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581" w:rsidRDefault="00347581">
      <w:pPr>
        <w:widowControl w:val="0"/>
        <w:pBdr>
          <w:top w:val="nil"/>
          <w:left w:val="nil"/>
          <w:bottom w:val="nil"/>
          <w:right w:val="nil"/>
          <w:between w:val="nil"/>
        </w:pBdr>
        <w:spacing w:line="276" w:lineRule="auto"/>
        <w:jc w:val="left"/>
      </w:pPr>
    </w:p>
    <w:p w:rsidR="00347581" w:rsidRDefault="00F06FA4">
      <w:pPr>
        <w:jc w:val="center"/>
        <w:rPr>
          <w:sz w:val="32"/>
          <w:szCs w:val="32"/>
        </w:rPr>
      </w:pPr>
      <w:r>
        <w:rPr>
          <w:sz w:val="32"/>
          <w:szCs w:val="32"/>
        </w:rPr>
        <w:t>Міністерство освіти і науки України</w:t>
      </w:r>
    </w:p>
    <w:p w:rsidR="00347581" w:rsidRDefault="00F06FA4">
      <w:pPr>
        <w:jc w:val="center"/>
        <w:rPr>
          <w:sz w:val="32"/>
          <w:szCs w:val="32"/>
        </w:rPr>
      </w:pPr>
      <w:r>
        <w:rPr>
          <w:sz w:val="32"/>
          <w:szCs w:val="32"/>
        </w:rPr>
        <w:t>Запорізький національний університет</w:t>
      </w:r>
    </w:p>
    <w:p w:rsidR="00347581" w:rsidRDefault="00347581">
      <w:pPr>
        <w:jc w:val="center"/>
        <w:rPr>
          <w:sz w:val="32"/>
          <w:szCs w:val="32"/>
        </w:rPr>
      </w:pPr>
    </w:p>
    <w:p w:rsidR="00347581" w:rsidRDefault="00347581">
      <w:pPr>
        <w:jc w:val="center"/>
        <w:rPr>
          <w:sz w:val="32"/>
          <w:szCs w:val="32"/>
        </w:rPr>
      </w:pPr>
    </w:p>
    <w:p w:rsidR="00347581" w:rsidRDefault="00347581">
      <w:pPr>
        <w:jc w:val="center"/>
        <w:rPr>
          <w:sz w:val="32"/>
          <w:szCs w:val="32"/>
        </w:rPr>
      </w:pPr>
    </w:p>
    <w:p w:rsidR="00347581" w:rsidRDefault="00347581">
      <w:pPr>
        <w:jc w:val="center"/>
        <w:rPr>
          <w:sz w:val="32"/>
          <w:szCs w:val="32"/>
        </w:rPr>
      </w:pPr>
    </w:p>
    <w:p w:rsidR="00347581" w:rsidRDefault="00347581">
      <w:pPr>
        <w:jc w:val="center"/>
        <w:rPr>
          <w:sz w:val="32"/>
          <w:szCs w:val="32"/>
        </w:rPr>
      </w:pPr>
    </w:p>
    <w:p w:rsidR="00347581" w:rsidRDefault="00347581">
      <w:pPr>
        <w:jc w:val="center"/>
        <w:rPr>
          <w:sz w:val="32"/>
          <w:szCs w:val="32"/>
        </w:rPr>
      </w:pPr>
    </w:p>
    <w:p w:rsidR="00347581" w:rsidRDefault="00F06FA4">
      <w:pPr>
        <w:jc w:val="center"/>
        <w:rPr>
          <w:b/>
          <w:sz w:val="32"/>
          <w:szCs w:val="32"/>
        </w:rPr>
      </w:pPr>
      <w:r>
        <w:rPr>
          <w:b/>
          <w:sz w:val="32"/>
          <w:szCs w:val="32"/>
        </w:rPr>
        <w:t>О.В. Кудін</w:t>
      </w:r>
    </w:p>
    <w:p w:rsidR="00347581" w:rsidRDefault="00347581">
      <w:pPr>
        <w:jc w:val="center"/>
        <w:rPr>
          <w:sz w:val="32"/>
          <w:szCs w:val="32"/>
        </w:rPr>
      </w:pPr>
    </w:p>
    <w:p w:rsidR="00347581" w:rsidRDefault="00347581">
      <w:pPr>
        <w:jc w:val="center"/>
        <w:rPr>
          <w:sz w:val="32"/>
          <w:szCs w:val="32"/>
        </w:rPr>
      </w:pPr>
    </w:p>
    <w:p w:rsidR="00347581" w:rsidRDefault="00347581">
      <w:pPr>
        <w:jc w:val="center"/>
        <w:rPr>
          <w:sz w:val="32"/>
          <w:szCs w:val="32"/>
        </w:rPr>
      </w:pPr>
    </w:p>
    <w:p w:rsidR="00347581" w:rsidRDefault="00F06FA4">
      <w:pPr>
        <w:jc w:val="center"/>
        <w:rPr>
          <w:b/>
          <w:sz w:val="32"/>
          <w:szCs w:val="32"/>
        </w:rPr>
      </w:pPr>
      <w:r>
        <w:rPr>
          <w:b/>
          <w:sz w:val="32"/>
          <w:szCs w:val="32"/>
        </w:rPr>
        <w:t>ТЕХНОЛОГІЇ МАШИННОГО НАВЧАННЯ В ОБРОБЦІ ДАНИХ</w:t>
      </w:r>
    </w:p>
    <w:p w:rsidR="00347581" w:rsidRDefault="00347581">
      <w:pPr>
        <w:jc w:val="center"/>
        <w:rPr>
          <w:sz w:val="32"/>
          <w:szCs w:val="32"/>
        </w:rPr>
      </w:pPr>
    </w:p>
    <w:p w:rsidR="00347581" w:rsidRDefault="00347581">
      <w:pPr>
        <w:jc w:val="center"/>
        <w:rPr>
          <w:sz w:val="32"/>
          <w:szCs w:val="32"/>
        </w:rPr>
      </w:pPr>
    </w:p>
    <w:p w:rsidR="00347581" w:rsidRDefault="00347581">
      <w:pPr>
        <w:jc w:val="center"/>
      </w:pPr>
    </w:p>
    <w:p w:rsidR="00347581" w:rsidRDefault="00F06FA4">
      <w:pPr>
        <w:jc w:val="center"/>
      </w:pPr>
      <w:r>
        <w:t>Навчальний посібник</w:t>
      </w:r>
      <w:r w:rsidR="00B277CD">
        <w:t xml:space="preserve"> </w:t>
      </w:r>
      <w:r>
        <w:t>для здобувачів ступеня вищої освіти доктора філософії</w:t>
      </w:r>
    </w:p>
    <w:p w:rsidR="00347581" w:rsidRDefault="00F06FA4">
      <w:pPr>
        <w:jc w:val="center"/>
      </w:pPr>
      <w:r>
        <w:t>спеціальності «Комп’ютерні науки»</w:t>
      </w:r>
    </w:p>
    <w:p w:rsidR="00347581" w:rsidRDefault="00F06FA4">
      <w:pPr>
        <w:jc w:val="center"/>
      </w:pPr>
      <w:r>
        <w:t>освітньо-наукової програми «Комп’ютерні науки»</w:t>
      </w:r>
    </w:p>
    <w:p w:rsidR="00347581" w:rsidRDefault="00347581">
      <w:pPr>
        <w:jc w:val="center"/>
      </w:pPr>
    </w:p>
    <w:p w:rsidR="00347581" w:rsidRDefault="00347581">
      <w:pPr>
        <w:jc w:val="center"/>
        <w:rPr>
          <w:sz w:val="32"/>
          <w:szCs w:val="32"/>
        </w:rPr>
      </w:pPr>
    </w:p>
    <w:p w:rsidR="00347581" w:rsidRDefault="00347581">
      <w:pPr>
        <w:jc w:val="center"/>
        <w:rPr>
          <w:sz w:val="32"/>
          <w:szCs w:val="32"/>
        </w:rPr>
      </w:pPr>
    </w:p>
    <w:p w:rsidR="00347581" w:rsidRDefault="00347581">
      <w:pPr>
        <w:jc w:val="center"/>
        <w:rPr>
          <w:sz w:val="32"/>
          <w:szCs w:val="32"/>
        </w:rPr>
      </w:pPr>
    </w:p>
    <w:p w:rsidR="00347581" w:rsidRDefault="00347581">
      <w:pPr>
        <w:jc w:val="center"/>
        <w:rPr>
          <w:sz w:val="32"/>
          <w:szCs w:val="32"/>
        </w:rPr>
      </w:pPr>
    </w:p>
    <w:p w:rsidR="00347581" w:rsidRDefault="00347581">
      <w:pPr>
        <w:jc w:val="center"/>
        <w:rPr>
          <w:sz w:val="32"/>
          <w:szCs w:val="32"/>
        </w:rPr>
      </w:pPr>
    </w:p>
    <w:p w:rsidR="00347581" w:rsidRDefault="00F06FA4">
      <w:pPr>
        <w:jc w:val="right"/>
      </w:pPr>
      <w:r>
        <w:t>Затверджено</w:t>
      </w:r>
      <w:r>
        <w:tab/>
      </w:r>
      <w:r>
        <w:tab/>
      </w:r>
      <w:r>
        <w:tab/>
      </w:r>
      <w:r>
        <w:tab/>
      </w:r>
    </w:p>
    <w:p w:rsidR="00347581" w:rsidRDefault="00F06FA4">
      <w:pPr>
        <w:jc w:val="right"/>
      </w:pPr>
      <w:r>
        <w:t>вченою радою ЗНУ</w:t>
      </w:r>
      <w:r>
        <w:tab/>
      </w:r>
      <w:r>
        <w:tab/>
      </w:r>
      <w:r>
        <w:tab/>
      </w:r>
    </w:p>
    <w:p w:rsidR="00347581" w:rsidRDefault="002B7F2F">
      <w:pPr>
        <w:jc w:val="right"/>
      </w:pPr>
      <w:r>
        <w:t>Протокол № 2</w:t>
      </w:r>
      <w:r w:rsidR="00F06FA4">
        <w:t xml:space="preserve"> від </w:t>
      </w:r>
      <w:r>
        <w:t>27</w:t>
      </w:r>
      <w:r w:rsidR="00F06FA4">
        <w:t>.</w:t>
      </w:r>
      <w:r>
        <w:t>09</w:t>
      </w:r>
      <w:r w:rsidR="00F06FA4">
        <w:t>.2022р.</w:t>
      </w:r>
      <w:r w:rsidR="00F06FA4">
        <w:tab/>
      </w:r>
    </w:p>
    <w:p w:rsidR="00347581" w:rsidRDefault="00347581">
      <w:pPr>
        <w:jc w:val="right"/>
      </w:pPr>
    </w:p>
    <w:p w:rsidR="00347581" w:rsidRDefault="00347581">
      <w:pPr>
        <w:jc w:val="right"/>
      </w:pPr>
    </w:p>
    <w:p w:rsidR="00347581" w:rsidRDefault="00347581"/>
    <w:p w:rsidR="00347581" w:rsidRDefault="00347581"/>
    <w:p w:rsidR="00347581" w:rsidRDefault="00347581"/>
    <w:p w:rsidR="00347581" w:rsidRDefault="00347581"/>
    <w:p w:rsidR="00347581" w:rsidRDefault="00347581"/>
    <w:p w:rsidR="00347581" w:rsidRDefault="00347581"/>
    <w:p w:rsidR="00347581" w:rsidRDefault="00347581"/>
    <w:p w:rsidR="00347581" w:rsidRDefault="00347581"/>
    <w:p w:rsidR="00347581" w:rsidRDefault="00347581"/>
    <w:p w:rsidR="00347581" w:rsidRDefault="00F06FA4">
      <w:pPr>
        <w:jc w:val="center"/>
      </w:pPr>
      <w:r>
        <w:t>Запоріжжя</w:t>
      </w:r>
    </w:p>
    <w:p w:rsidR="00347581" w:rsidRDefault="00F06FA4">
      <w:pPr>
        <w:jc w:val="center"/>
      </w:pPr>
      <w:r>
        <w:t>2022</w:t>
      </w:r>
    </w:p>
    <w:p w:rsidR="00347581" w:rsidRDefault="00347581">
      <w:pPr>
        <w:ind w:left="34"/>
        <w:jc w:val="center"/>
        <w:sectPr w:rsidR="00347581">
          <w:pgSz w:w="11907" w:h="16840"/>
          <w:pgMar w:top="1134" w:right="1134" w:bottom="1134" w:left="1134" w:header="720" w:footer="720" w:gutter="0"/>
          <w:pgNumType w:start="1"/>
          <w:cols w:space="720"/>
        </w:sectPr>
      </w:pPr>
    </w:p>
    <w:p w:rsidR="00473855" w:rsidRPr="00932DDE" w:rsidRDefault="00F06FA4" w:rsidP="00473855">
      <w:r>
        <w:lastRenderedPageBreak/>
        <w:t xml:space="preserve">УДК: </w:t>
      </w:r>
      <w:r w:rsidR="00473855">
        <w:t>378.016:</w:t>
      </w:r>
      <w:r w:rsidR="00473855" w:rsidRPr="00932DDE">
        <w:t>[004.4+004.6](075.8)</w:t>
      </w:r>
    </w:p>
    <w:p w:rsidR="00347581" w:rsidRPr="00932DDE" w:rsidRDefault="00473855" w:rsidP="00473855">
      <w:r>
        <w:t>К</w:t>
      </w:r>
      <w:r w:rsidRPr="00932DDE">
        <w:t>887</w:t>
      </w:r>
    </w:p>
    <w:p w:rsidR="00347581" w:rsidRDefault="00347581">
      <w:pPr>
        <w:keepNext/>
        <w:widowControl w:val="0"/>
      </w:pPr>
    </w:p>
    <w:p w:rsidR="00347581" w:rsidRDefault="00347581">
      <w:pPr>
        <w:keepNext/>
        <w:widowControl w:val="0"/>
      </w:pPr>
    </w:p>
    <w:p w:rsidR="00347581" w:rsidRDefault="00F06FA4">
      <w:bookmarkStart w:id="0" w:name="_heading=h.gjdgxs" w:colFirst="0" w:colLast="0"/>
      <w:bookmarkEnd w:id="0"/>
      <w:r>
        <w:tab/>
        <w:t xml:space="preserve">Кудін О. В. Технології машинного навчання в обробці даних : навчальний посібник для здобувачів третього рівня вищої освіти ступеня доктора філософії спеціальності 122 </w:t>
      </w:r>
      <w:r w:rsidR="00932DDE">
        <w:t>«</w:t>
      </w:r>
      <w:r>
        <w:t>Комп’ютерні науки</w:t>
      </w:r>
      <w:r w:rsidR="00932DDE">
        <w:t>»</w:t>
      </w:r>
      <w:bookmarkStart w:id="1" w:name="_GoBack"/>
      <w:bookmarkEnd w:id="1"/>
      <w:r>
        <w:t xml:space="preserve"> освітньо-наукової програми «Комп’ютерні науки». Запоріжжя : Запорізький національний університет, 2022. 100 с.</w:t>
      </w:r>
    </w:p>
    <w:p w:rsidR="00347581" w:rsidRDefault="00347581"/>
    <w:p w:rsidR="00347581" w:rsidRDefault="00347581"/>
    <w:p w:rsidR="00347581" w:rsidRDefault="00347581">
      <w:pPr>
        <w:widowControl w:val="0"/>
      </w:pPr>
    </w:p>
    <w:p w:rsidR="00347581" w:rsidRDefault="00F06FA4">
      <w:r>
        <w:tab/>
        <w:t xml:space="preserve">У навчальному посібнику в систематизованому вигляді подано програмний матеріал дисципліни «Технології машинного навчання в обробці даних». Викладено фундаментальні поняття машинного навчання та інтелектуального аналізу даних. Розглянуто велику кількість методів розробки та аналізу прикладних практичних задач. Основна увага приділяється засвоєнню знань з проєктування, розробки та аналізу алгоритмів. До кожного змістового модуля підібрано творчі завдання, запропоновано запитання та тести для самоперевірки, що </w:t>
      </w:r>
      <w:r>
        <w:rPr>
          <w:highlight w:val="white"/>
        </w:rPr>
        <w:t>сприятиме формуванню навичок самостійного аналізу наукової літератури, подальшій науково-дослідній та професійній діяльності</w:t>
      </w:r>
      <w:r>
        <w:t>.</w:t>
      </w:r>
    </w:p>
    <w:p w:rsidR="00347581" w:rsidRDefault="00F06FA4">
      <w:pPr>
        <w:ind w:firstLine="708"/>
      </w:pPr>
      <w:r>
        <w:t>Видання призначено для здобувачів третього рівня вищої освіти ступеня доктора філософії спеціальності 122 Комп’ютерні науки освітньо-наукової програми «Комп’ютерні науки».</w:t>
      </w:r>
    </w:p>
    <w:p w:rsidR="00347581" w:rsidRDefault="00347581">
      <w:pPr>
        <w:widowControl w:val="0"/>
      </w:pPr>
    </w:p>
    <w:p w:rsidR="00347581" w:rsidRDefault="00347581">
      <w:pPr>
        <w:widowControl w:val="0"/>
      </w:pPr>
    </w:p>
    <w:p w:rsidR="00347581" w:rsidRDefault="00F06FA4">
      <w:pPr>
        <w:widowControl w:val="0"/>
      </w:pPr>
      <w:r>
        <w:t xml:space="preserve">Рецензент </w:t>
      </w:r>
    </w:p>
    <w:p w:rsidR="00347581" w:rsidRDefault="00F06FA4">
      <w:pPr>
        <w:widowControl w:val="0"/>
      </w:pPr>
      <w:r>
        <w:rPr>
          <w:i/>
        </w:rPr>
        <w:t>С. І. Гоменюк</w:t>
      </w:r>
      <w:r>
        <w:t>, доктор технічних наук, професор, декан математичного факультету</w:t>
      </w:r>
    </w:p>
    <w:p w:rsidR="00347581" w:rsidRDefault="00347581">
      <w:pPr>
        <w:widowControl w:val="0"/>
      </w:pPr>
    </w:p>
    <w:p w:rsidR="00347581" w:rsidRDefault="00F06FA4">
      <w:pPr>
        <w:widowControl w:val="0"/>
      </w:pPr>
      <w:r>
        <w:t>Відповідальний за випуск</w:t>
      </w:r>
    </w:p>
    <w:p w:rsidR="00347581" w:rsidRDefault="00F06FA4">
      <w:pPr>
        <w:widowControl w:val="0"/>
      </w:pPr>
      <w:r>
        <w:rPr>
          <w:i/>
        </w:rPr>
        <w:t>А. О. Лісняк</w:t>
      </w:r>
      <w:r>
        <w:t>, кандидат фізико-математичних наук, доцент, завідувач кафедри програмної інженерії</w:t>
      </w:r>
    </w:p>
    <w:p w:rsidR="00347581" w:rsidRDefault="00F06FA4">
      <w:pPr>
        <w:keepNext/>
        <w:keepLines/>
        <w:pBdr>
          <w:top w:val="nil"/>
          <w:left w:val="nil"/>
          <w:bottom w:val="nil"/>
          <w:right w:val="nil"/>
          <w:between w:val="nil"/>
        </w:pBdr>
        <w:jc w:val="center"/>
        <w:rPr>
          <w:b/>
          <w:color w:val="000000"/>
        </w:rPr>
      </w:pPr>
      <w:r>
        <w:br w:type="page"/>
      </w:r>
      <w:r>
        <w:rPr>
          <w:b/>
          <w:color w:val="000000"/>
        </w:rPr>
        <w:lastRenderedPageBreak/>
        <w:t>Зміст</w:t>
      </w:r>
    </w:p>
    <w:p w:rsidR="00347581" w:rsidRDefault="00347581"/>
    <w:p w:rsidR="00347581" w:rsidRDefault="00347581"/>
    <w:sdt>
      <w:sdtPr>
        <w:id w:val="348224178"/>
        <w:docPartObj>
          <w:docPartGallery w:val="Table of Contents"/>
          <w:docPartUnique/>
        </w:docPartObj>
      </w:sdtPr>
      <w:sdtEndPr/>
      <w:sdtContent>
        <w:p w:rsidR="00347581" w:rsidRDefault="00F06FA4">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r>
            <w:fldChar w:fldCharType="begin"/>
          </w:r>
          <w:r>
            <w:instrText xml:space="preserve"> TOC \h \u \z </w:instrText>
          </w:r>
          <w:r>
            <w:fldChar w:fldCharType="separate"/>
          </w:r>
          <w:hyperlink w:anchor="_heading=h.30j0zll">
            <w:r>
              <w:rPr>
                <w:color w:val="000000"/>
              </w:rPr>
              <w:t>Вступ</w:t>
            </w:r>
            <w:r>
              <w:rPr>
                <w:color w:val="000000"/>
              </w:rPr>
              <w:tab/>
              <w:t>5</w:t>
            </w:r>
          </w:hyperlink>
        </w:p>
        <w:p w:rsidR="00347581" w:rsidRDefault="00F85CA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1fob9te">
            <w:r w:rsidR="00F06FA4">
              <w:rPr>
                <w:color w:val="000000"/>
              </w:rPr>
              <w:t>Загальні вказівки</w:t>
            </w:r>
            <w:r w:rsidR="00F06FA4">
              <w:rPr>
                <w:color w:val="000000"/>
              </w:rPr>
              <w:tab/>
              <w:t>6</w:t>
            </w:r>
          </w:hyperlink>
        </w:p>
        <w:p w:rsidR="00347581" w:rsidRDefault="00F85CA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3znysh7">
            <w:r w:rsidR="00F06FA4">
              <w:rPr>
                <w:color w:val="000000"/>
              </w:rPr>
              <w:t>Тема 1 Комп’ютерні методи аналізу даних</w:t>
            </w:r>
            <w:r w:rsidR="00F06FA4">
              <w:rPr>
                <w:color w:val="000000"/>
              </w:rPr>
              <w:tab/>
              <w:t>7</w:t>
            </w:r>
          </w:hyperlink>
        </w:p>
        <w:p w:rsidR="00347581" w:rsidRDefault="00F85CA5">
          <w:pPr>
            <w:pBdr>
              <w:top w:val="nil"/>
              <w:left w:val="nil"/>
              <w:bottom w:val="nil"/>
              <w:right w:val="nil"/>
              <w:between w:val="nil"/>
            </w:pBdr>
            <w:tabs>
              <w:tab w:val="right" w:pos="9355"/>
            </w:tabs>
            <w:spacing w:line="336" w:lineRule="auto"/>
            <w:ind w:left="284" w:right="851"/>
            <w:jc w:val="left"/>
            <w:rPr>
              <w:rFonts w:ascii="Calibri" w:eastAsia="Calibri" w:hAnsi="Calibri" w:cs="Calibri"/>
              <w:color w:val="000000"/>
              <w:sz w:val="22"/>
              <w:szCs w:val="22"/>
            </w:rPr>
          </w:pPr>
          <w:hyperlink w:anchor="_heading=h.2et92p0">
            <w:r w:rsidR="00F06FA4">
              <w:rPr>
                <w:color w:val="000000"/>
              </w:rPr>
              <w:t>1.1 Основні відомості про систему R</w:t>
            </w:r>
            <w:r w:rsidR="00F06FA4">
              <w:rPr>
                <w:color w:val="000000"/>
              </w:rPr>
              <w:tab/>
              <w:t>7</w:t>
            </w:r>
          </w:hyperlink>
        </w:p>
        <w:p w:rsidR="00347581" w:rsidRDefault="00F85CA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35nkun2">
            <w:r w:rsidR="00F06FA4">
              <w:rPr>
                <w:color w:val="000000"/>
              </w:rPr>
              <w:t>Тема 2 Розвідувальний аналіз даних</w:t>
            </w:r>
            <w:r w:rsidR="00F06FA4">
              <w:rPr>
                <w:color w:val="000000"/>
              </w:rPr>
              <w:tab/>
              <w:t>30</w:t>
            </w:r>
          </w:hyperlink>
        </w:p>
        <w:p w:rsidR="00347581" w:rsidRDefault="00F85CA5">
          <w:pPr>
            <w:pBdr>
              <w:top w:val="nil"/>
              <w:left w:val="nil"/>
              <w:bottom w:val="nil"/>
              <w:right w:val="nil"/>
              <w:between w:val="nil"/>
            </w:pBdr>
            <w:tabs>
              <w:tab w:val="right" w:pos="9355"/>
            </w:tabs>
            <w:spacing w:line="336" w:lineRule="auto"/>
            <w:ind w:left="284" w:right="851"/>
            <w:jc w:val="left"/>
            <w:rPr>
              <w:rFonts w:ascii="Calibri" w:eastAsia="Calibri" w:hAnsi="Calibri" w:cs="Calibri"/>
              <w:color w:val="000000"/>
              <w:sz w:val="22"/>
              <w:szCs w:val="22"/>
            </w:rPr>
          </w:pPr>
          <w:hyperlink w:anchor="_heading=h.1ksv4uv">
            <w:r w:rsidR="00F06FA4">
              <w:rPr>
                <w:color w:val="000000"/>
              </w:rPr>
              <w:t>2.1 Пакети роботи з графікою R</w:t>
            </w:r>
            <w:r w:rsidR="00F06FA4">
              <w:rPr>
                <w:color w:val="000000"/>
              </w:rPr>
              <w:tab/>
              <w:t>30</w:t>
            </w:r>
          </w:hyperlink>
        </w:p>
        <w:p w:rsidR="00347581" w:rsidRDefault="00F85CA5">
          <w:pPr>
            <w:pBdr>
              <w:top w:val="nil"/>
              <w:left w:val="nil"/>
              <w:bottom w:val="nil"/>
              <w:right w:val="nil"/>
              <w:between w:val="nil"/>
            </w:pBdr>
            <w:tabs>
              <w:tab w:val="right" w:pos="9355"/>
            </w:tabs>
            <w:spacing w:line="336" w:lineRule="auto"/>
            <w:ind w:left="284" w:right="851"/>
            <w:jc w:val="left"/>
            <w:rPr>
              <w:rFonts w:ascii="Calibri" w:eastAsia="Calibri" w:hAnsi="Calibri" w:cs="Calibri"/>
              <w:color w:val="000000"/>
              <w:sz w:val="22"/>
              <w:szCs w:val="22"/>
            </w:rPr>
          </w:pPr>
          <w:hyperlink w:anchor="_heading=h.44sinio">
            <w:r w:rsidR="00F06FA4">
              <w:rPr>
                <w:color w:val="000000"/>
              </w:rPr>
              <w:t>2.2 Базові ймовірнісні розподіли</w:t>
            </w:r>
            <w:r w:rsidR="00F06FA4">
              <w:rPr>
                <w:color w:val="000000"/>
              </w:rPr>
              <w:tab/>
              <w:t>34</w:t>
            </w:r>
          </w:hyperlink>
        </w:p>
        <w:p w:rsidR="00347581" w:rsidRDefault="00F85CA5">
          <w:pPr>
            <w:pBdr>
              <w:top w:val="nil"/>
              <w:left w:val="nil"/>
              <w:bottom w:val="nil"/>
              <w:right w:val="nil"/>
              <w:between w:val="nil"/>
            </w:pBdr>
            <w:tabs>
              <w:tab w:val="right" w:pos="9355"/>
            </w:tabs>
            <w:spacing w:line="336" w:lineRule="auto"/>
            <w:ind w:left="284" w:right="851"/>
            <w:jc w:val="left"/>
            <w:rPr>
              <w:rFonts w:ascii="Calibri" w:eastAsia="Calibri" w:hAnsi="Calibri" w:cs="Calibri"/>
              <w:color w:val="000000"/>
              <w:sz w:val="22"/>
              <w:szCs w:val="22"/>
            </w:rPr>
          </w:pPr>
          <w:hyperlink w:anchor="_heading=h.2grqrue">
            <w:r w:rsidR="00F06FA4">
              <w:rPr>
                <w:color w:val="000000"/>
              </w:rPr>
              <w:t>2.3 Перевірка гіпотез</w:t>
            </w:r>
            <w:r w:rsidR="00F06FA4">
              <w:rPr>
                <w:color w:val="000000"/>
              </w:rPr>
              <w:tab/>
              <w:t>43</w:t>
            </w:r>
          </w:hyperlink>
        </w:p>
        <w:p w:rsidR="00347581" w:rsidRDefault="00F85CA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vx1227">
            <w:r w:rsidR="00F06FA4">
              <w:rPr>
                <w:color w:val="000000"/>
              </w:rPr>
              <w:t>Тема 3 Кореляційний аналіз</w:t>
            </w:r>
            <w:r w:rsidR="00F06FA4">
              <w:rPr>
                <w:color w:val="000000"/>
              </w:rPr>
              <w:tab/>
              <w:t>47</w:t>
            </w:r>
          </w:hyperlink>
        </w:p>
        <w:p w:rsidR="00347581" w:rsidRDefault="00F85CA5">
          <w:pPr>
            <w:pBdr>
              <w:top w:val="nil"/>
              <w:left w:val="nil"/>
              <w:bottom w:val="nil"/>
              <w:right w:val="nil"/>
              <w:between w:val="nil"/>
            </w:pBdr>
            <w:tabs>
              <w:tab w:val="right" w:pos="9355"/>
            </w:tabs>
            <w:spacing w:line="336" w:lineRule="auto"/>
            <w:ind w:left="284" w:right="851"/>
            <w:jc w:val="left"/>
            <w:rPr>
              <w:rFonts w:ascii="Calibri" w:eastAsia="Calibri" w:hAnsi="Calibri" w:cs="Calibri"/>
              <w:color w:val="000000"/>
              <w:sz w:val="22"/>
              <w:szCs w:val="22"/>
            </w:rPr>
          </w:pPr>
          <w:hyperlink w:anchor="_heading=h.3fwokq0">
            <w:r w:rsidR="00F06FA4">
              <w:rPr>
                <w:color w:val="000000"/>
              </w:rPr>
              <w:t>3.1 Поняття кореляції</w:t>
            </w:r>
            <w:r w:rsidR="00F06FA4">
              <w:rPr>
                <w:color w:val="000000"/>
              </w:rPr>
              <w:tab/>
              <w:t>47</w:t>
            </w:r>
          </w:hyperlink>
        </w:p>
        <w:p w:rsidR="00347581" w:rsidRDefault="00F85CA5">
          <w:pPr>
            <w:pBdr>
              <w:top w:val="nil"/>
              <w:left w:val="nil"/>
              <w:bottom w:val="nil"/>
              <w:right w:val="nil"/>
              <w:between w:val="nil"/>
            </w:pBdr>
            <w:tabs>
              <w:tab w:val="right" w:pos="9355"/>
            </w:tabs>
            <w:spacing w:line="336" w:lineRule="auto"/>
            <w:ind w:left="284" w:right="851"/>
            <w:jc w:val="left"/>
            <w:rPr>
              <w:rFonts w:ascii="Calibri" w:eastAsia="Calibri" w:hAnsi="Calibri" w:cs="Calibri"/>
              <w:color w:val="000000"/>
              <w:sz w:val="22"/>
              <w:szCs w:val="22"/>
            </w:rPr>
          </w:pPr>
          <w:hyperlink w:anchor="_heading=h.1v1yuxt">
            <w:r w:rsidR="00F06FA4">
              <w:rPr>
                <w:color w:val="000000"/>
              </w:rPr>
              <w:t>3.2 Коефіцієнти кореляції</w:t>
            </w:r>
            <w:r w:rsidR="00F06FA4">
              <w:rPr>
                <w:color w:val="000000"/>
              </w:rPr>
              <w:tab/>
              <w:t>48</w:t>
            </w:r>
          </w:hyperlink>
        </w:p>
        <w:p w:rsidR="00347581" w:rsidRDefault="00F85CA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28h4qwu">
            <w:r w:rsidR="00F06FA4">
              <w:rPr>
                <w:color w:val="000000"/>
              </w:rPr>
              <w:t>Тема 4 Регресійний аналіз</w:t>
            </w:r>
            <w:r w:rsidR="00F06FA4">
              <w:rPr>
                <w:color w:val="000000"/>
              </w:rPr>
              <w:tab/>
              <w:t>57</w:t>
            </w:r>
          </w:hyperlink>
        </w:p>
        <w:p w:rsidR="00347581" w:rsidRDefault="00F85CA5">
          <w:pPr>
            <w:pBdr>
              <w:top w:val="nil"/>
              <w:left w:val="nil"/>
              <w:bottom w:val="nil"/>
              <w:right w:val="nil"/>
              <w:between w:val="nil"/>
            </w:pBdr>
            <w:tabs>
              <w:tab w:val="right" w:pos="9355"/>
            </w:tabs>
            <w:spacing w:line="336" w:lineRule="auto"/>
            <w:ind w:left="284" w:right="851"/>
            <w:jc w:val="left"/>
            <w:rPr>
              <w:rFonts w:ascii="Calibri" w:eastAsia="Calibri" w:hAnsi="Calibri" w:cs="Calibri"/>
              <w:color w:val="000000"/>
              <w:sz w:val="22"/>
              <w:szCs w:val="22"/>
            </w:rPr>
          </w:pPr>
          <w:hyperlink w:anchor="_heading=h.nmf14n">
            <w:r w:rsidR="00F06FA4">
              <w:rPr>
                <w:color w:val="000000"/>
              </w:rPr>
              <w:t>4.1 Поняття регресії</w:t>
            </w:r>
            <w:r w:rsidR="00F06FA4">
              <w:rPr>
                <w:color w:val="000000"/>
              </w:rPr>
              <w:tab/>
              <w:t>57</w:t>
            </w:r>
          </w:hyperlink>
        </w:p>
        <w:p w:rsidR="00347581" w:rsidRDefault="00F85CA5">
          <w:pPr>
            <w:pBdr>
              <w:top w:val="nil"/>
              <w:left w:val="nil"/>
              <w:bottom w:val="nil"/>
              <w:right w:val="nil"/>
              <w:between w:val="nil"/>
            </w:pBdr>
            <w:tabs>
              <w:tab w:val="right" w:pos="9355"/>
            </w:tabs>
            <w:spacing w:line="336" w:lineRule="auto"/>
            <w:ind w:left="284" w:right="851"/>
            <w:jc w:val="left"/>
            <w:rPr>
              <w:rFonts w:ascii="Calibri" w:eastAsia="Calibri" w:hAnsi="Calibri" w:cs="Calibri"/>
              <w:color w:val="000000"/>
              <w:sz w:val="22"/>
              <w:szCs w:val="22"/>
            </w:rPr>
          </w:pPr>
          <w:hyperlink w:anchor="_heading=h.37m2jsg">
            <w:r w:rsidR="00F06FA4">
              <w:rPr>
                <w:color w:val="000000"/>
              </w:rPr>
              <w:t>4.1 Методи регуляризації</w:t>
            </w:r>
            <w:r w:rsidR="00F06FA4">
              <w:rPr>
                <w:color w:val="000000"/>
              </w:rPr>
              <w:tab/>
              <w:t>58</w:t>
            </w:r>
          </w:hyperlink>
        </w:p>
        <w:p w:rsidR="00347581" w:rsidRDefault="00F85CA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sqyw64">
            <w:r w:rsidR="00F06FA4">
              <w:rPr>
                <w:color w:val="000000"/>
              </w:rPr>
              <w:t>Тема 5 Основи кластерного аналізу</w:t>
            </w:r>
            <w:r w:rsidR="00F06FA4">
              <w:rPr>
                <w:color w:val="000000"/>
              </w:rPr>
              <w:tab/>
              <w:t>64</w:t>
            </w:r>
          </w:hyperlink>
        </w:p>
        <w:p w:rsidR="00347581" w:rsidRDefault="00F85CA5">
          <w:pPr>
            <w:pBdr>
              <w:top w:val="nil"/>
              <w:left w:val="nil"/>
              <w:bottom w:val="nil"/>
              <w:right w:val="nil"/>
              <w:between w:val="nil"/>
            </w:pBdr>
            <w:tabs>
              <w:tab w:val="right" w:pos="9355"/>
            </w:tabs>
            <w:spacing w:line="336" w:lineRule="auto"/>
            <w:ind w:left="284" w:right="851"/>
            <w:jc w:val="left"/>
            <w:rPr>
              <w:rFonts w:ascii="Calibri" w:eastAsia="Calibri" w:hAnsi="Calibri" w:cs="Calibri"/>
              <w:color w:val="000000"/>
              <w:sz w:val="22"/>
              <w:szCs w:val="22"/>
            </w:rPr>
          </w:pPr>
          <w:hyperlink w:anchor="_heading=h.3cqmetx">
            <w:r w:rsidR="00F06FA4">
              <w:rPr>
                <w:color w:val="000000"/>
              </w:rPr>
              <w:t>5.1 Поняття кластеризації даних</w:t>
            </w:r>
            <w:r w:rsidR="00F06FA4">
              <w:rPr>
                <w:color w:val="000000"/>
              </w:rPr>
              <w:tab/>
              <w:t>64</w:t>
            </w:r>
          </w:hyperlink>
        </w:p>
        <w:p w:rsidR="00347581" w:rsidRDefault="00F85CA5">
          <w:pPr>
            <w:pBdr>
              <w:top w:val="nil"/>
              <w:left w:val="nil"/>
              <w:bottom w:val="nil"/>
              <w:right w:val="nil"/>
              <w:between w:val="nil"/>
            </w:pBdr>
            <w:tabs>
              <w:tab w:val="right" w:pos="9355"/>
            </w:tabs>
            <w:spacing w:line="336" w:lineRule="auto"/>
            <w:ind w:left="284" w:right="851"/>
            <w:jc w:val="left"/>
            <w:rPr>
              <w:rFonts w:ascii="Calibri" w:eastAsia="Calibri" w:hAnsi="Calibri" w:cs="Calibri"/>
              <w:color w:val="000000"/>
              <w:sz w:val="22"/>
              <w:szCs w:val="22"/>
            </w:rPr>
          </w:pPr>
          <w:hyperlink w:anchor="_heading=h.1rvwp1q">
            <w:r w:rsidR="00F06FA4">
              <w:rPr>
                <w:color w:val="000000"/>
              </w:rPr>
              <w:t>5.2 Функції відстані й подібності</w:t>
            </w:r>
            <w:r w:rsidR="00F06FA4">
              <w:rPr>
                <w:color w:val="000000"/>
              </w:rPr>
              <w:tab/>
              <w:t>65</w:t>
            </w:r>
          </w:hyperlink>
        </w:p>
        <w:p w:rsidR="00347581" w:rsidRDefault="00F85CA5">
          <w:pPr>
            <w:pBdr>
              <w:top w:val="nil"/>
              <w:left w:val="nil"/>
              <w:bottom w:val="nil"/>
              <w:right w:val="nil"/>
              <w:between w:val="nil"/>
            </w:pBdr>
            <w:tabs>
              <w:tab w:val="right" w:pos="9355"/>
            </w:tabs>
            <w:spacing w:line="336" w:lineRule="auto"/>
            <w:ind w:left="284" w:right="851"/>
            <w:jc w:val="left"/>
            <w:rPr>
              <w:rFonts w:ascii="Calibri" w:eastAsia="Calibri" w:hAnsi="Calibri" w:cs="Calibri"/>
              <w:color w:val="000000"/>
              <w:sz w:val="22"/>
              <w:szCs w:val="22"/>
            </w:rPr>
          </w:pPr>
          <w:hyperlink w:anchor="_heading=h.4bvk7pj">
            <w:r w:rsidR="00F06FA4">
              <w:rPr>
                <w:color w:val="000000"/>
              </w:rPr>
              <w:t>5.3 Функціонали якості розбиття на кластери.</w:t>
            </w:r>
            <w:r w:rsidR="00F06FA4">
              <w:rPr>
                <w:color w:val="000000"/>
              </w:rPr>
              <w:tab/>
              <w:t>66</w:t>
            </w:r>
          </w:hyperlink>
        </w:p>
        <w:p w:rsidR="00347581" w:rsidRDefault="00F85CA5">
          <w:pPr>
            <w:pBdr>
              <w:top w:val="nil"/>
              <w:left w:val="nil"/>
              <w:bottom w:val="nil"/>
              <w:right w:val="nil"/>
              <w:between w:val="nil"/>
            </w:pBdr>
            <w:tabs>
              <w:tab w:val="right" w:pos="9355"/>
            </w:tabs>
            <w:spacing w:line="336" w:lineRule="auto"/>
            <w:ind w:left="284" w:right="851"/>
            <w:jc w:val="left"/>
            <w:rPr>
              <w:rFonts w:ascii="Calibri" w:eastAsia="Calibri" w:hAnsi="Calibri" w:cs="Calibri"/>
              <w:color w:val="000000"/>
              <w:sz w:val="22"/>
              <w:szCs w:val="22"/>
            </w:rPr>
          </w:pPr>
          <w:hyperlink w:anchor="_heading=h.2r0uhxc">
            <w:r w:rsidR="00F06FA4">
              <w:rPr>
                <w:color w:val="000000"/>
              </w:rPr>
              <w:t>5.4 Алгоритми роздільної кластеризації.</w:t>
            </w:r>
            <w:r w:rsidR="00F06FA4">
              <w:rPr>
                <w:color w:val="000000"/>
              </w:rPr>
              <w:tab/>
              <w:t>67</w:t>
            </w:r>
          </w:hyperlink>
        </w:p>
        <w:p w:rsidR="00347581" w:rsidRDefault="00F85CA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1664s55">
            <w:r w:rsidR="00F06FA4">
              <w:rPr>
                <w:color w:val="000000"/>
              </w:rPr>
              <w:t>Тема 6 Нейронні мережі</w:t>
            </w:r>
            <w:r w:rsidR="00F06FA4">
              <w:rPr>
                <w:color w:val="000000"/>
              </w:rPr>
              <w:tab/>
              <w:t>70</w:t>
            </w:r>
          </w:hyperlink>
        </w:p>
        <w:p w:rsidR="00347581" w:rsidRDefault="00F85CA5">
          <w:pPr>
            <w:pBdr>
              <w:top w:val="nil"/>
              <w:left w:val="nil"/>
              <w:bottom w:val="nil"/>
              <w:right w:val="nil"/>
              <w:between w:val="nil"/>
            </w:pBdr>
            <w:tabs>
              <w:tab w:val="right" w:pos="9355"/>
            </w:tabs>
            <w:spacing w:line="336" w:lineRule="auto"/>
            <w:ind w:left="284" w:right="851"/>
            <w:jc w:val="left"/>
            <w:rPr>
              <w:rFonts w:ascii="Calibri" w:eastAsia="Calibri" w:hAnsi="Calibri" w:cs="Calibri"/>
              <w:color w:val="000000"/>
              <w:sz w:val="22"/>
              <w:szCs w:val="22"/>
            </w:rPr>
          </w:pPr>
          <w:hyperlink w:anchor="_heading=h.3q5sasy">
            <w:r w:rsidR="00F06FA4">
              <w:rPr>
                <w:color w:val="000000"/>
              </w:rPr>
              <w:t>6.1 Поняття нейронних мереж</w:t>
            </w:r>
            <w:r w:rsidR="00F06FA4">
              <w:rPr>
                <w:color w:val="000000"/>
              </w:rPr>
              <w:tab/>
              <w:t>70</w:t>
            </w:r>
          </w:hyperlink>
        </w:p>
        <w:p w:rsidR="00347581" w:rsidRDefault="00F85CA5">
          <w:pPr>
            <w:pBdr>
              <w:top w:val="nil"/>
              <w:left w:val="nil"/>
              <w:bottom w:val="nil"/>
              <w:right w:val="nil"/>
              <w:between w:val="nil"/>
            </w:pBdr>
            <w:tabs>
              <w:tab w:val="right" w:pos="9355"/>
            </w:tabs>
            <w:spacing w:line="336" w:lineRule="auto"/>
            <w:ind w:left="284" w:right="851"/>
            <w:jc w:val="left"/>
            <w:rPr>
              <w:rFonts w:ascii="Calibri" w:eastAsia="Calibri" w:hAnsi="Calibri" w:cs="Calibri"/>
              <w:color w:val="000000"/>
              <w:sz w:val="22"/>
              <w:szCs w:val="22"/>
            </w:rPr>
          </w:pPr>
          <w:hyperlink w:anchor="_heading=h.25b2l0r">
            <w:r w:rsidR="00F06FA4">
              <w:rPr>
                <w:color w:val="000000"/>
              </w:rPr>
              <w:t>6.2 Основні моделі нейронних мереж</w:t>
            </w:r>
            <w:r w:rsidR="00F06FA4">
              <w:rPr>
                <w:color w:val="000000"/>
              </w:rPr>
              <w:tab/>
              <w:t>71</w:t>
            </w:r>
          </w:hyperlink>
        </w:p>
        <w:p w:rsidR="00347581" w:rsidRDefault="00F85CA5">
          <w:pPr>
            <w:pBdr>
              <w:top w:val="nil"/>
              <w:left w:val="nil"/>
              <w:bottom w:val="nil"/>
              <w:right w:val="nil"/>
              <w:between w:val="nil"/>
            </w:pBdr>
            <w:tabs>
              <w:tab w:val="right" w:pos="9355"/>
            </w:tabs>
            <w:spacing w:line="336" w:lineRule="auto"/>
            <w:ind w:left="284" w:right="851"/>
            <w:jc w:val="left"/>
            <w:rPr>
              <w:rFonts w:ascii="Calibri" w:eastAsia="Calibri" w:hAnsi="Calibri" w:cs="Calibri"/>
              <w:color w:val="000000"/>
              <w:sz w:val="22"/>
              <w:szCs w:val="22"/>
            </w:rPr>
          </w:pPr>
          <w:hyperlink w:anchor="_heading=h.kgcv8k">
            <w:r w:rsidR="00F06FA4">
              <w:rPr>
                <w:color w:val="000000"/>
              </w:rPr>
              <w:t>6.3 Навчання нейронних мереж</w:t>
            </w:r>
            <w:r w:rsidR="00F06FA4">
              <w:rPr>
                <w:color w:val="000000"/>
              </w:rPr>
              <w:tab/>
              <w:t>72</w:t>
            </w:r>
          </w:hyperlink>
        </w:p>
        <w:p w:rsidR="00347581" w:rsidRDefault="00F85CA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34g0dwd">
            <w:r w:rsidR="00F06FA4">
              <w:rPr>
                <w:color w:val="000000"/>
              </w:rPr>
              <w:t>Тема 9 Евристичні алгоритми</w:t>
            </w:r>
            <w:r w:rsidR="00F06FA4">
              <w:rPr>
                <w:color w:val="000000"/>
              </w:rPr>
              <w:tab/>
              <w:t>75</w:t>
            </w:r>
          </w:hyperlink>
        </w:p>
        <w:p w:rsidR="00347581" w:rsidRDefault="00F85CA5">
          <w:pPr>
            <w:pBdr>
              <w:top w:val="nil"/>
              <w:left w:val="nil"/>
              <w:bottom w:val="nil"/>
              <w:right w:val="nil"/>
              <w:between w:val="nil"/>
            </w:pBdr>
            <w:tabs>
              <w:tab w:val="right" w:pos="9355"/>
            </w:tabs>
            <w:spacing w:line="336" w:lineRule="auto"/>
            <w:ind w:left="284" w:right="851"/>
            <w:jc w:val="left"/>
            <w:rPr>
              <w:rFonts w:ascii="Calibri" w:eastAsia="Calibri" w:hAnsi="Calibri" w:cs="Calibri"/>
              <w:color w:val="000000"/>
              <w:sz w:val="22"/>
              <w:szCs w:val="22"/>
            </w:rPr>
          </w:pPr>
          <w:hyperlink w:anchor="_heading=h.1jlao46">
            <w:r w:rsidR="00F06FA4">
              <w:rPr>
                <w:color w:val="000000"/>
              </w:rPr>
              <w:t>9.1 Поняття евристичних алгоритмів</w:t>
            </w:r>
            <w:r w:rsidR="00F06FA4">
              <w:rPr>
                <w:color w:val="000000"/>
              </w:rPr>
              <w:tab/>
              <w:t>75</w:t>
            </w:r>
          </w:hyperlink>
        </w:p>
        <w:p w:rsidR="00347581" w:rsidRDefault="00F85CA5">
          <w:pPr>
            <w:pBdr>
              <w:top w:val="nil"/>
              <w:left w:val="nil"/>
              <w:bottom w:val="nil"/>
              <w:right w:val="nil"/>
              <w:between w:val="nil"/>
            </w:pBdr>
            <w:tabs>
              <w:tab w:val="right" w:pos="9355"/>
            </w:tabs>
            <w:spacing w:line="336" w:lineRule="auto"/>
            <w:ind w:left="284" w:right="851"/>
            <w:jc w:val="left"/>
            <w:rPr>
              <w:rFonts w:ascii="Calibri" w:eastAsia="Calibri" w:hAnsi="Calibri" w:cs="Calibri"/>
              <w:color w:val="000000"/>
              <w:sz w:val="22"/>
              <w:szCs w:val="22"/>
            </w:rPr>
          </w:pPr>
          <w:hyperlink w:anchor="_heading=h.43ky6rz">
            <w:r w:rsidR="00F06FA4">
              <w:rPr>
                <w:color w:val="000000"/>
              </w:rPr>
              <w:t>9.2 Генетичні алгоритми</w:t>
            </w:r>
            <w:r w:rsidR="00F06FA4">
              <w:rPr>
                <w:color w:val="000000"/>
              </w:rPr>
              <w:tab/>
              <w:t>75</w:t>
            </w:r>
          </w:hyperlink>
        </w:p>
        <w:p w:rsidR="00347581" w:rsidRDefault="00F85CA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2iq8gzs">
            <w:r w:rsidR="00F06FA4">
              <w:rPr>
                <w:color w:val="000000"/>
              </w:rPr>
              <w:t>Зміст індивідуального завдання</w:t>
            </w:r>
            <w:r w:rsidR="00F06FA4">
              <w:rPr>
                <w:color w:val="000000"/>
              </w:rPr>
              <w:tab/>
              <w:t>83</w:t>
            </w:r>
          </w:hyperlink>
        </w:p>
        <w:p w:rsidR="00347581" w:rsidRDefault="00F85CA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xvir7l">
            <w:r w:rsidR="00F06FA4">
              <w:rPr>
                <w:color w:val="000000"/>
              </w:rPr>
              <w:t>Завдання для самостійної роботи</w:t>
            </w:r>
            <w:r w:rsidR="00F06FA4">
              <w:rPr>
                <w:color w:val="000000"/>
              </w:rPr>
              <w:tab/>
              <w:t>89</w:t>
            </w:r>
          </w:hyperlink>
        </w:p>
        <w:p w:rsidR="00347581" w:rsidRDefault="00F85CA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3hv69ve">
            <w:r w:rsidR="00F06FA4">
              <w:rPr>
                <w:color w:val="000000"/>
              </w:rPr>
              <w:t>Глосарій</w:t>
            </w:r>
            <w:r w:rsidR="00F06FA4">
              <w:rPr>
                <w:color w:val="000000"/>
              </w:rPr>
              <w:tab/>
              <w:t>90</w:t>
            </w:r>
          </w:hyperlink>
        </w:p>
        <w:p w:rsidR="00347581" w:rsidRDefault="00F85CA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1x0gk37">
            <w:r w:rsidR="00F06FA4">
              <w:rPr>
                <w:color w:val="000000"/>
              </w:rPr>
              <w:t>Рекомендована література</w:t>
            </w:r>
            <w:r w:rsidR="00F06FA4">
              <w:rPr>
                <w:color w:val="000000"/>
              </w:rPr>
              <w:tab/>
              <w:t>93</w:t>
            </w:r>
          </w:hyperlink>
        </w:p>
        <w:p w:rsidR="00347581" w:rsidRDefault="00F85CA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4h042r0">
            <w:r w:rsidR="00F06FA4">
              <w:rPr>
                <w:color w:val="000000"/>
              </w:rPr>
              <w:t>Додаток А. Базові відомості з теорії ймовірностей</w:t>
            </w:r>
            <w:r w:rsidR="00F06FA4">
              <w:rPr>
                <w:color w:val="000000"/>
              </w:rPr>
              <w:tab/>
              <w:t>95</w:t>
            </w:r>
          </w:hyperlink>
        </w:p>
        <w:p w:rsidR="00347581" w:rsidRDefault="00F85CA5">
          <w:pPr>
            <w:pBdr>
              <w:top w:val="nil"/>
              <w:left w:val="nil"/>
              <w:bottom w:val="nil"/>
              <w:right w:val="nil"/>
              <w:between w:val="nil"/>
            </w:pBdr>
            <w:tabs>
              <w:tab w:val="right" w:pos="9355"/>
            </w:tabs>
            <w:spacing w:line="336" w:lineRule="auto"/>
            <w:ind w:right="851"/>
            <w:jc w:val="left"/>
            <w:rPr>
              <w:rFonts w:ascii="Calibri" w:eastAsia="Calibri" w:hAnsi="Calibri" w:cs="Calibri"/>
              <w:color w:val="000000"/>
              <w:sz w:val="22"/>
              <w:szCs w:val="22"/>
            </w:rPr>
          </w:pPr>
          <w:hyperlink w:anchor="_heading=h.2w5ecyt">
            <w:r w:rsidR="00F06FA4">
              <w:rPr>
                <w:color w:val="000000"/>
              </w:rPr>
              <w:t>Додаток Б. Базові відомості з математичної статистики</w:t>
            </w:r>
            <w:r w:rsidR="00F06FA4">
              <w:rPr>
                <w:color w:val="000000"/>
              </w:rPr>
              <w:tab/>
              <w:t>97</w:t>
            </w:r>
          </w:hyperlink>
        </w:p>
        <w:p w:rsidR="00347581" w:rsidRDefault="00F06FA4">
          <w:r>
            <w:fldChar w:fldCharType="end"/>
          </w:r>
        </w:p>
      </w:sdtContent>
    </w:sdt>
    <w:p w:rsidR="00347581" w:rsidRDefault="00347581">
      <w:pPr>
        <w:keepNext/>
        <w:keepLines/>
        <w:pBdr>
          <w:top w:val="nil"/>
          <w:left w:val="nil"/>
          <w:bottom w:val="nil"/>
          <w:right w:val="nil"/>
          <w:between w:val="nil"/>
        </w:pBdr>
        <w:spacing w:before="480"/>
        <w:jc w:val="center"/>
        <w:rPr>
          <w:rFonts w:ascii="Cambria" w:eastAsia="Cambria" w:hAnsi="Cambria" w:cs="Cambria"/>
          <w:b/>
          <w:color w:val="365F91"/>
        </w:rPr>
      </w:pPr>
    </w:p>
    <w:p w:rsidR="00347581" w:rsidRDefault="00F06FA4">
      <w:pPr>
        <w:pStyle w:val="1"/>
      </w:pPr>
      <w:bookmarkStart w:id="2" w:name="_heading=h.30j0zll" w:colFirst="0" w:colLast="0"/>
      <w:bookmarkEnd w:id="2"/>
      <w:r>
        <w:br w:type="page"/>
      </w:r>
      <w:r>
        <w:lastRenderedPageBreak/>
        <w:t>Вступ</w:t>
      </w:r>
    </w:p>
    <w:p w:rsidR="00347581" w:rsidRDefault="00347581">
      <w:pPr>
        <w:rPr>
          <w:b/>
        </w:rPr>
      </w:pPr>
    </w:p>
    <w:p w:rsidR="00347581" w:rsidRDefault="00F06FA4">
      <w:pPr>
        <w:ind w:firstLine="708"/>
      </w:pPr>
      <w:r>
        <w:t xml:space="preserve">Курс «Технології машинного навчання в обробці даних» орієнтований на вивчення основних методів аналізу даних та застосування їх для розв’язання практичних задач у галузі комп’ютерних наук. Задачі, пов’язані з обробкою даних, виникають в різних сферах інженерної діяльності. Так, методи кластерного аналізу можуть застосовуватись в задачах розпізнавання зображень, мови </w:t>
      </w:r>
      <w:sdt>
        <w:sdtPr>
          <w:tag w:val="goog_rdk_0"/>
          <w:id w:val="1542247805"/>
        </w:sdtPr>
        <w:sdtEndPr/>
        <w:sdtContent>
          <w:r>
            <w:rPr>
              <w:rPrChange w:id="3" w:author="RePack by Diakov" w:date="2015-05-07T09:36:00Z">
                <w:rPr>
                  <w:highlight w:val="green"/>
                </w:rPr>
              </w:rPrChange>
            </w:rPr>
            <w:t>тощо</w:t>
          </w:r>
        </w:sdtContent>
      </w:sdt>
      <w:r>
        <w:t>; методи регресійного аналізу – для наближення та прогнозування значень часових рядів; нейронні мережі використовуються у задачах машинного навчання.</w:t>
      </w:r>
    </w:p>
    <w:p w:rsidR="00347581" w:rsidRDefault="00F06FA4">
      <w:pPr>
        <w:ind w:firstLine="708"/>
      </w:pPr>
      <w:r>
        <w:t>Володіння сучасними інструментальними засобами дає змогу зосередитися на алгоритмі розв’язання практичної задачі та використовувати існуючі пакети алгоритмів для швидкого та ефективного розв’язання поставленої задачі.</w:t>
      </w:r>
    </w:p>
    <w:p w:rsidR="00347581" w:rsidRDefault="00F06FA4">
      <w:pPr>
        <w:widowControl w:val="0"/>
        <w:ind w:firstLine="708"/>
        <w:rPr>
          <w:color w:val="000000"/>
        </w:rPr>
      </w:pPr>
      <w:r>
        <w:rPr>
          <w:b/>
          <w:u w:val="single"/>
        </w:rPr>
        <w:t>Метою</w:t>
      </w:r>
      <w:r>
        <w:t xml:space="preserve"> вивчення дисципліни є забезпечення аспірантів необхідним теоретичним та методичним інструментарієм із обробки та аналізу великих обсягів даних. В рамках курсу розглядаються такі питання: життєвий цикл проектів з аналізу даних CRISP DM; розвідувальний аналіз даних; статистичні розподілення; кореляційно-регресійний аналіз: метод найменших квадратів, коефіцієнти кореляції, діаграма розсіювання.</w:t>
      </w:r>
    </w:p>
    <w:p w:rsidR="00347581" w:rsidRDefault="00F06FA4">
      <w:pPr>
        <w:widowControl w:val="0"/>
        <w:rPr>
          <w:b/>
          <w:u w:val="single"/>
        </w:rPr>
      </w:pPr>
      <w:r>
        <w:t xml:space="preserve">Основні </w:t>
      </w:r>
      <w:r>
        <w:rPr>
          <w:b/>
          <w:u w:val="single"/>
        </w:rPr>
        <w:t>завдання</w:t>
      </w:r>
      <w:r>
        <w:t xml:space="preserve"> вивчення дисципліни «Технології машинного навчання в обробці даних» є: </w:t>
      </w:r>
    </w:p>
    <w:p w:rsidR="00347581" w:rsidRDefault="00F06FA4">
      <w:pPr>
        <w:widowControl w:val="0"/>
        <w:numPr>
          <w:ilvl w:val="0"/>
          <w:numId w:val="31"/>
        </w:numPr>
        <w:pBdr>
          <w:top w:val="nil"/>
          <w:left w:val="nil"/>
          <w:bottom w:val="nil"/>
          <w:right w:val="nil"/>
          <w:between w:val="nil"/>
        </w:pBdr>
        <w:ind w:left="0" w:firstLine="709"/>
        <w:rPr>
          <w:color w:val="000000"/>
        </w:rPr>
      </w:pPr>
      <w:r>
        <w:rPr>
          <w:color w:val="000000"/>
        </w:rPr>
        <w:t xml:space="preserve">Поглиблення знань про такі розділи класифікаційного аналізу: логістична регресія, наївний класифікатор Баєса, дерева рішень, метод k-найближчих сусідів, метод опорних векторів. </w:t>
      </w:r>
    </w:p>
    <w:p w:rsidR="00347581" w:rsidRDefault="00F06FA4">
      <w:pPr>
        <w:widowControl w:val="0"/>
        <w:numPr>
          <w:ilvl w:val="0"/>
          <w:numId w:val="31"/>
        </w:numPr>
        <w:pBdr>
          <w:top w:val="nil"/>
          <w:left w:val="nil"/>
          <w:bottom w:val="nil"/>
          <w:right w:val="nil"/>
          <w:between w:val="nil"/>
        </w:pBdr>
        <w:ind w:left="0" w:firstLine="709"/>
        <w:rPr>
          <w:color w:val="000000"/>
        </w:rPr>
      </w:pPr>
      <w:r>
        <w:rPr>
          <w:color w:val="000000"/>
        </w:rPr>
        <w:t xml:space="preserve">Поглиблення знань про такі розділи основ кластеризації: метод k-середніх. </w:t>
      </w:r>
    </w:p>
    <w:p w:rsidR="00347581" w:rsidRDefault="00F06FA4">
      <w:pPr>
        <w:widowControl w:val="0"/>
        <w:numPr>
          <w:ilvl w:val="0"/>
          <w:numId w:val="31"/>
        </w:numPr>
        <w:pBdr>
          <w:top w:val="nil"/>
          <w:left w:val="nil"/>
          <w:bottom w:val="nil"/>
          <w:right w:val="nil"/>
          <w:between w:val="nil"/>
        </w:pBdr>
        <w:ind w:left="0" w:firstLine="709"/>
        <w:rPr>
          <w:color w:val="000000"/>
        </w:rPr>
      </w:pPr>
      <w:r>
        <w:rPr>
          <w:color w:val="000000"/>
        </w:rPr>
        <w:t xml:space="preserve">Вдосконалення навичок застосування метрик оцінки якості регресії, класифікації, кластеризації. Метод кросвалідації. </w:t>
      </w:r>
    </w:p>
    <w:p w:rsidR="00347581" w:rsidRDefault="00F06FA4">
      <w:pPr>
        <w:widowControl w:val="0"/>
        <w:numPr>
          <w:ilvl w:val="0"/>
          <w:numId w:val="31"/>
        </w:numPr>
        <w:pBdr>
          <w:top w:val="nil"/>
          <w:left w:val="nil"/>
          <w:bottom w:val="nil"/>
          <w:right w:val="nil"/>
          <w:between w:val="nil"/>
        </w:pBdr>
        <w:ind w:left="0" w:firstLine="709"/>
        <w:rPr>
          <w:color w:val="000000"/>
        </w:rPr>
      </w:pPr>
      <w:r>
        <w:rPr>
          <w:color w:val="000000"/>
        </w:rPr>
        <w:t xml:space="preserve">Вдосконалення використання засобів мови програмування Python розв’язання задач кореляції, класифікації, кластеризації: бібліотека sklearn. </w:t>
      </w:r>
    </w:p>
    <w:p w:rsidR="00347581" w:rsidRDefault="00F06FA4">
      <w:pPr>
        <w:widowControl w:val="0"/>
        <w:numPr>
          <w:ilvl w:val="0"/>
          <w:numId w:val="31"/>
        </w:numPr>
        <w:pBdr>
          <w:top w:val="nil"/>
          <w:left w:val="nil"/>
          <w:bottom w:val="nil"/>
          <w:right w:val="nil"/>
          <w:between w:val="nil"/>
        </w:pBdr>
        <w:ind w:left="0" w:firstLine="709"/>
        <w:rPr>
          <w:color w:val="000000"/>
        </w:rPr>
      </w:pPr>
      <w:r>
        <w:rPr>
          <w:color w:val="000000"/>
        </w:rPr>
        <w:t>Набуття знань про штучні нейрони та моделі штучних нейронів.</w:t>
      </w:r>
    </w:p>
    <w:p w:rsidR="00347581" w:rsidRDefault="00F06FA4">
      <w:pPr>
        <w:widowControl w:val="0"/>
        <w:numPr>
          <w:ilvl w:val="0"/>
          <w:numId w:val="31"/>
        </w:numPr>
        <w:pBdr>
          <w:top w:val="nil"/>
          <w:left w:val="nil"/>
          <w:bottom w:val="nil"/>
          <w:right w:val="nil"/>
          <w:between w:val="nil"/>
        </w:pBdr>
        <w:ind w:left="0" w:firstLine="709"/>
        <w:rPr>
          <w:color w:val="000000"/>
        </w:rPr>
      </w:pPr>
      <w:r>
        <w:rPr>
          <w:color w:val="000000"/>
        </w:rPr>
        <w:t>Поглиблення знань про топології нейронних мереж (одношаровий перцептрон, багатошаровий перцептрон.). Зокрема, алгоритми навчання нейронних мереж, алгоритм зворотного поширення помилки, функції активації, самоорганізаційні карти Когонена, рекурентні нейронні мережі, навчання з вчителем, без вчителя, з підкріпленням.</w:t>
      </w:r>
    </w:p>
    <w:p w:rsidR="00347581" w:rsidRDefault="00F06FA4">
      <w:pPr>
        <w:widowControl w:val="0"/>
        <w:numPr>
          <w:ilvl w:val="0"/>
          <w:numId w:val="31"/>
        </w:numPr>
        <w:pBdr>
          <w:top w:val="nil"/>
          <w:left w:val="nil"/>
          <w:bottom w:val="nil"/>
          <w:right w:val="nil"/>
          <w:between w:val="nil"/>
        </w:pBdr>
        <w:ind w:left="0" w:firstLine="709"/>
        <w:rPr>
          <w:color w:val="000000"/>
        </w:rPr>
      </w:pPr>
      <w:r>
        <w:rPr>
          <w:color w:val="000000"/>
        </w:rPr>
        <w:t>Формування та вдосконалення навичок використання бібліотек sklearn, keras.</w:t>
      </w:r>
    </w:p>
    <w:p w:rsidR="00347581" w:rsidRDefault="00F06FA4">
      <w:pPr>
        <w:ind w:firstLine="708"/>
      </w:pPr>
      <w:r>
        <w:t>У практичній частині курсу розглядаються такі задачі: класифікація на наборі даних Iris, Mnist. Регресія на наборі даних цін на нерухомість.</w:t>
      </w:r>
    </w:p>
    <w:p w:rsidR="00347581" w:rsidRDefault="00F06FA4">
      <w:pPr>
        <w:ind w:firstLine="708"/>
      </w:pPr>
      <w:r>
        <w:t xml:space="preserve">Методичний посібник містить 9 тем, теоретичні відомості та контрольні питання. </w:t>
      </w:r>
    </w:p>
    <w:p w:rsidR="00347581" w:rsidRDefault="00F06FA4">
      <w:pPr>
        <w:pStyle w:val="1"/>
      </w:pPr>
      <w:bookmarkStart w:id="4" w:name="_heading=h.1fob9te" w:colFirst="0" w:colLast="0"/>
      <w:bookmarkEnd w:id="4"/>
      <w:r>
        <w:br w:type="page"/>
      </w:r>
      <w:r>
        <w:lastRenderedPageBreak/>
        <w:t>Загальні вказівки</w:t>
      </w:r>
    </w:p>
    <w:p w:rsidR="00347581" w:rsidRDefault="00347581"/>
    <w:p w:rsidR="00347581" w:rsidRDefault="00347581"/>
    <w:p w:rsidR="00347581" w:rsidRDefault="00F06FA4">
      <w:pPr>
        <w:shd w:val="clear" w:color="auto" w:fill="FFFFFF"/>
        <w:ind w:right="10" w:firstLine="709"/>
      </w:pPr>
      <w:r>
        <w:t>1. Лабораторні роботи виконуються в години, зазначені в розкладі і для кожного студента присутність на занятті є обов’язковою. Студенту, що пропустив лабораторне заняття без поважних причин і не захистив лабораторну роботу на наступному занятті, виставляється незадовільна оцінка з відповідної лабораторної роботи.</w:t>
      </w:r>
    </w:p>
    <w:p w:rsidR="00347581" w:rsidRDefault="00F06FA4">
      <w:pPr>
        <w:shd w:val="clear" w:color="auto" w:fill="FFFFFF"/>
        <w:ind w:right="10" w:firstLine="709"/>
      </w:pPr>
      <w:r>
        <w:t>2. У комп’ютерний клас дозволяється входити тільки після дзвінка на заняття й у присутності викладача.</w:t>
      </w:r>
    </w:p>
    <w:p w:rsidR="00347581" w:rsidRDefault="00F06FA4">
      <w:pPr>
        <w:shd w:val="clear" w:color="auto" w:fill="FFFFFF"/>
        <w:ind w:right="10" w:firstLine="709"/>
      </w:pPr>
      <w:r>
        <w:t>3. Вхід у комп’ютерний клас дозволяється тільки за наявності документа, що засвідчує особу і завірений відповідальним органом ЗНУ.</w:t>
      </w:r>
    </w:p>
    <w:p w:rsidR="00347581" w:rsidRDefault="00F06FA4">
      <w:pPr>
        <w:shd w:val="clear" w:color="auto" w:fill="FFFFFF"/>
        <w:ind w:right="10" w:firstLine="709"/>
      </w:pPr>
      <w:r>
        <w:t>4. Лабораторну роботу припиняють виконувати за дзвінком.</w:t>
      </w:r>
    </w:p>
    <w:p w:rsidR="00347581" w:rsidRDefault="00F06FA4">
      <w:pPr>
        <w:shd w:val="clear" w:color="auto" w:fill="FFFFFF"/>
        <w:ind w:right="10" w:firstLine="709"/>
      </w:pPr>
      <w:r>
        <w:t>5. Забороняється виходити з аудиторії без дозволу викладача.</w:t>
      </w:r>
    </w:p>
    <w:p w:rsidR="00347581" w:rsidRDefault="00347581">
      <w:pPr>
        <w:shd w:val="clear" w:color="auto" w:fill="FFFFFF"/>
        <w:ind w:right="10" w:firstLine="709"/>
      </w:pPr>
    </w:p>
    <w:p w:rsidR="00347581" w:rsidRDefault="00F06FA4">
      <w:pPr>
        <w:shd w:val="clear" w:color="auto" w:fill="FFFFFF"/>
        <w:ind w:right="10" w:firstLine="709"/>
        <w:rPr>
          <w:b/>
        </w:rPr>
      </w:pPr>
      <w:r>
        <w:rPr>
          <w:b/>
        </w:rPr>
        <w:t>Вимоги до виконання лабораторних робіт</w:t>
      </w:r>
    </w:p>
    <w:p w:rsidR="00347581" w:rsidRDefault="00F06FA4">
      <w:pPr>
        <w:shd w:val="clear" w:color="auto" w:fill="FFFFFF"/>
        <w:ind w:right="10" w:firstLine="709"/>
      </w:pPr>
      <w:r>
        <w:t>1. Ознайомитися із загальними теоретичними відомостями.</w:t>
      </w:r>
    </w:p>
    <w:p w:rsidR="00347581" w:rsidRDefault="00F06FA4">
      <w:pPr>
        <w:shd w:val="clear" w:color="auto" w:fill="FFFFFF"/>
        <w:ind w:right="10" w:firstLine="709"/>
      </w:pPr>
      <w:r>
        <w:t>2. За номером варіанта</w:t>
      </w:r>
      <w:r>
        <w:rPr>
          <w:vertAlign w:val="superscript"/>
        </w:rPr>
        <w:footnoteReference w:id="1"/>
      </w:r>
      <w:r>
        <w:t xml:space="preserve"> обрати завдання.</w:t>
      </w:r>
    </w:p>
    <w:p w:rsidR="00347581" w:rsidRDefault="00F06FA4">
      <w:pPr>
        <w:shd w:val="clear" w:color="auto" w:fill="FFFFFF"/>
        <w:ind w:right="10" w:firstLine="709"/>
      </w:pPr>
      <w:r>
        <w:t>3. Уважно прочитати завдання.</w:t>
      </w:r>
    </w:p>
    <w:p w:rsidR="00347581" w:rsidRDefault="00F06FA4">
      <w:pPr>
        <w:shd w:val="clear" w:color="auto" w:fill="FFFFFF"/>
        <w:ind w:right="10" w:firstLine="709"/>
      </w:pPr>
      <w:r>
        <w:t>4. Кожну роботу виконувати відповідно до завдання.</w:t>
      </w:r>
    </w:p>
    <w:p w:rsidR="00347581" w:rsidRDefault="00F06FA4">
      <w:pPr>
        <w:shd w:val="clear" w:color="auto" w:fill="FFFFFF"/>
        <w:ind w:right="10" w:firstLine="709"/>
      </w:pPr>
      <w:r>
        <w:t>5. Оформити друкований звіт з виконання лабораторної роботи, який повинен містити:</w:t>
      </w:r>
    </w:p>
    <w:p w:rsidR="00347581" w:rsidRDefault="00F06FA4">
      <w:pPr>
        <w:shd w:val="clear" w:color="auto" w:fill="FFFFFF"/>
        <w:ind w:right="10" w:firstLine="709"/>
      </w:pPr>
      <w:r>
        <w:t>– титульний аркуш;</w:t>
      </w:r>
    </w:p>
    <w:p w:rsidR="00347581" w:rsidRDefault="00F06FA4">
      <w:pPr>
        <w:shd w:val="clear" w:color="auto" w:fill="FFFFFF"/>
        <w:ind w:right="10" w:firstLine="709"/>
      </w:pPr>
      <w:r>
        <w:t>– тему роботи;</w:t>
      </w:r>
    </w:p>
    <w:p w:rsidR="00347581" w:rsidRDefault="00F06FA4">
      <w:pPr>
        <w:shd w:val="clear" w:color="auto" w:fill="FFFFFF"/>
        <w:ind w:right="10" w:firstLine="709"/>
      </w:pPr>
      <w:r>
        <w:t>– схеми основних моделей та алгоритмів;</w:t>
      </w:r>
    </w:p>
    <w:p w:rsidR="00347581" w:rsidRDefault="00F06FA4">
      <w:pPr>
        <w:shd w:val="clear" w:color="auto" w:fill="FFFFFF"/>
        <w:ind w:right="10" w:firstLine="709"/>
      </w:pPr>
      <w:r>
        <w:t>– опис виконання роботи;</w:t>
      </w:r>
    </w:p>
    <w:p w:rsidR="00347581" w:rsidRDefault="00F06FA4">
      <w:pPr>
        <w:shd w:val="clear" w:color="auto" w:fill="FFFFFF"/>
        <w:ind w:right="10" w:firstLine="709"/>
      </w:pPr>
      <w:r>
        <w:t>– висновки.</w:t>
      </w:r>
    </w:p>
    <w:p w:rsidR="00347581" w:rsidRDefault="00F06FA4">
      <w:pPr>
        <w:shd w:val="clear" w:color="auto" w:fill="FFFFFF"/>
        <w:ind w:right="10" w:firstLine="709"/>
      </w:pPr>
      <w:r>
        <w:t xml:space="preserve">6. </w:t>
      </w:r>
      <w:sdt>
        <w:sdtPr>
          <w:tag w:val="goog_rdk_1"/>
          <w:id w:val="1448355733"/>
        </w:sdtPr>
        <w:sdtEndPr/>
        <w:sdtContent>
          <w:del w:id="5" w:author="RePack by Diakov" w:date="2015-05-07T09:39:00Z">
            <w:r>
              <w:rPr>
                <w:highlight w:val="yellow"/>
              </w:rPr>
              <w:delText>При необхідності</w:delText>
            </w:r>
            <w:r>
              <w:delText xml:space="preserve"> з</w:delText>
            </w:r>
          </w:del>
        </w:sdtContent>
      </w:sdt>
      <w:sdt>
        <w:sdtPr>
          <w:tag w:val="goog_rdk_2"/>
          <w:id w:val="-533036522"/>
        </w:sdtPr>
        <w:sdtEndPr/>
        <w:sdtContent>
          <w:ins w:id="6" w:author="RePack by Diakov" w:date="2015-05-07T09:39:00Z">
            <w:r>
              <w:t>З</w:t>
            </w:r>
          </w:ins>
        </w:sdtContent>
      </w:sdt>
      <w:r>
        <w:t>ахистити результати</w:t>
      </w:r>
      <w:sdt>
        <w:sdtPr>
          <w:tag w:val="goog_rdk_3"/>
          <w:id w:val="-306163822"/>
        </w:sdtPr>
        <w:sdtEndPr/>
        <w:sdtContent>
          <w:ins w:id="7" w:author="RePack by Diakov" w:date="2015-05-07T09:37:00Z">
            <w:r>
              <w:t xml:space="preserve"> лабораторної роботи</w:t>
            </w:r>
          </w:ins>
        </w:sdtContent>
      </w:sdt>
      <w:r>
        <w:t>, відповісти на контрольні та додаткові питання.</w:t>
      </w:r>
    </w:p>
    <w:p w:rsidR="00347581" w:rsidRDefault="00F06FA4">
      <w:pPr>
        <w:pStyle w:val="1"/>
        <w:spacing w:line="240" w:lineRule="auto"/>
        <w:ind w:firstLine="709"/>
      </w:pPr>
      <w:bookmarkStart w:id="8" w:name="_heading=h.3znysh7" w:colFirst="0" w:colLast="0"/>
      <w:bookmarkEnd w:id="8"/>
      <w:r>
        <w:br w:type="page"/>
      </w:r>
      <w:r>
        <w:lastRenderedPageBreak/>
        <w:t>Тема 1 Комп’ютерні методи аналізу даних</w:t>
      </w:r>
    </w:p>
    <w:p w:rsidR="00347581" w:rsidRDefault="00347581"/>
    <w:p w:rsidR="00347581" w:rsidRDefault="00F06FA4">
      <w:pPr>
        <w:ind w:firstLine="709"/>
      </w:pPr>
      <w:r>
        <w:rPr>
          <w:b/>
        </w:rPr>
        <w:t>Мета</w:t>
      </w:r>
      <w:r>
        <w:t xml:space="preserve">: засвоїти основні відомості про роботу в системі </w:t>
      </w:r>
      <w:r>
        <w:rPr>
          <w:b/>
        </w:rPr>
        <w:t>R</w:t>
      </w:r>
      <w:r>
        <w:t xml:space="preserve"> та операції з базовими типами і структурами даних.</w:t>
      </w:r>
    </w:p>
    <w:p w:rsidR="00347581" w:rsidRDefault="00347581">
      <w:pPr>
        <w:ind w:firstLine="709"/>
      </w:pPr>
    </w:p>
    <w:p w:rsidR="00347581" w:rsidRDefault="00F06FA4">
      <w:pPr>
        <w:jc w:val="center"/>
      </w:pPr>
      <w:r>
        <w:t>План</w:t>
      </w:r>
    </w:p>
    <w:p w:rsidR="00347581" w:rsidRDefault="00347581">
      <w:pPr>
        <w:jc w:val="center"/>
      </w:pPr>
    </w:p>
    <w:p w:rsidR="00347581" w:rsidRDefault="00F06FA4">
      <w:pPr>
        <w:ind w:left="709"/>
      </w:pPr>
      <w:r>
        <w:t>1. Основи спеціалізованої мови R</w:t>
      </w:r>
    </w:p>
    <w:p w:rsidR="00347581" w:rsidRDefault="00F06FA4">
      <w:pPr>
        <w:ind w:left="709"/>
        <w:rPr>
          <w:b/>
        </w:rPr>
      </w:pPr>
      <w:r>
        <w:t>2. Спеціалізовані бібліотеки Python</w:t>
      </w:r>
    </w:p>
    <w:p w:rsidR="00347581" w:rsidRDefault="00347581">
      <w:pPr>
        <w:jc w:val="center"/>
      </w:pPr>
    </w:p>
    <w:p w:rsidR="00347581" w:rsidRDefault="00347581"/>
    <w:p w:rsidR="00347581" w:rsidRDefault="00F06FA4">
      <w:pPr>
        <w:pStyle w:val="2"/>
        <w:ind w:left="0" w:firstLine="709"/>
      </w:pPr>
      <w:bookmarkStart w:id="9" w:name="_heading=h.2et92p0" w:colFirst="0" w:colLast="0"/>
      <w:bookmarkEnd w:id="9"/>
      <w:r>
        <w:t>1.1 Основні відомості про систему R</w:t>
      </w:r>
    </w:p>
    <w:p w:rsidR="00347581" w:rsidRDefault="00347581">
      <w:pPr>
        <w:ind w:firstLine="709"/>
      </w:pPr>
    </w:p>
    <w:p w:rsidR="00347581" w:rsidRDefault="00F85CA5">
      <w:pPr>
        <w:ind w:firstLine="709"/>
      </w:pPr>
      <w:sdt>
        <w:sdtPr>
          <w:tag w:val="goog_rdk_4"/>
          <w:id w:val="-432903512"/>
        </w:sdtPr>
        <w:sdtEndPr/>
        <w:sdtContent>
          <w:r w:rsidR="00F06FA4">
            <w:rPr>
              <w:rPrChange w:id="10" w:author="RePack by Diakov" w:date="2015-05-07T09:41:00Z">
                <w:rPr>
                  <w:highlight w:val="yellow"/>
                </w:rPr>
              </w:rPrChange>
            </w:rPr>
            <w:t xml:space="preserve">Система </w:t>
          </w:r>
        </w:sdtContent>
      </w:sdt>
      <w:sdt>
        <w:sdtPr>
          <w:tag w:val="goog_rdk_5"/>
          <w:id w:val="392394584"/>
        </w:sdtPr>
        <w:sdtEndPr/>
        <w:sdtContent>
          <w:r w:rsidR="00F06FA4">
            <w:rPr>
              <w:b/>
              <w:rPrChange w:id="11" w:author="RePack by Diakov" w:date="2015-05-07T09:41:00Z">
                <w:rPr>
                  <w:b/>
                  <w:highlight w:val="yellow"/>
                </w:rPr>
              </w:rPrChange>
            </w:rPr>
            <w:t>R</w:t>
          </w:r>
        </w:sdtContent>
      </w:sdt>
      <w:sdt>
        <w:sdtPr>
          <w:tag w:val="goog_rdk_6"/>
          <w:id w:val="-1229920984"/>
        </w:sdtPr>
        <w:sdtEndPr/>
        <w:sdtContent>
          <w:r w:rsidR="00F06FA4">
            <w:rPr>
              <w:rPrChange w:id="12" w:author="RePack by Diakov" w:date="2015-05-07T09:41:00Z">
                <w:rPr>
                  <w:highlight w:val="yellow"/>
                </w:rPr>
              </w:rPrChange>
            </w:rPr>
            <w:t xml:space="preserve"> – це</w:t>
          </w:r>
        </w:sdtContent>
      </w:sdt>
      <w:sdt>
        <w:sdtPr>
          <w:tag w:val="goog_rdk_7"/>
          <w:id w:val="1718630369"/>
        </w:sdtPr>
        <w:sdtEndPr/>
        <w:sdtContent>
          <w:sdt>
            <w:sdtPr>
              <w:tag w:val="goog_rdk_8"/>
              <w:id w:val="-1394342067"/>
            </w:sdtPr>
            <w:sdtEndPr/>
            <w:sdtContent>
              <w:del w:id="13" w:author="RePack by Diakov" w:date="2015-05-07T09:40:00Z">
                <w:r w:rsidR="00F06FA4">
                  <w:rPr>
                    <w:rPrChange w:id="14" w:author="RePack by Diakov" w:date="2015-05-07T09:41:00Z">
                      <w:rPr>
                        <w:highlight w:val="yellow"/>
                      </w:rPr>
                    </w:rPrChange>
                  </w:rPr>
                  <w:delText xml:space="preserve"> одночасно і</w:delText>
                </w:r>
              </w:del>
            </w:sdtContent>
          </w:sdt>
        </w:sdtContent>
      </w:sdt>
      <w:sdt>
        <w:sdtPr>
          <w:tag w:val="goog_rdk_9"/>
          <w:id w:val="216323542"/>
        </w:sdtPr>
        <w:sdtEndPr/>
        <w:sdtContent>
          <w:r w:rsidR="00F06FA4">
            <w:rPr>
              <w:rPrChange w:id="15" w:author="RePack by Diakov" w:date="2015-05-07T09:41:00Z">
                <w:rPr>
                  <w:highlight w:val="yellow"/>
                </w:rPr>
              </w:rPrChange>
            </w:rPr>
            <w:t xml:space="preserve"> вільно розповсюджуване програмне середовище з відкритим кодом, що розвивається в рамках проекту GNU</w:t>
          </w:r>
        </w:sdtContent>
      </w:sdt>
      <w:sdt>
        <w:sdtPr>
          <w:tag w:val="goog_rdk_10"/>
          <w:id w:val="-404067989"/>
        </w:sdtPr>
        <w:sdtEndPr/>
        <w:sdtContent>
          <w:del w:id="16" w:author="RePack by Diakov" w:date="2015-05-07T09:40:00Z">
            <w:r w:rsidR="00F06FA4">
              <w:rPr>
                <w:highlight w:val="yellow"/>
              </w:rPr>
              <w:delText>, і мова програмування для статистичної обробки даних і роботи із графікою.</w:delText>
            </w:r>
          </w:del>
        </w:sdtContent>
      </w:sdt>
      <w:sdt>
        <w:sdtPr>
          <w:tag w:val="goog_rdk_11"/>
          <w:id w:val="-1861578834"/>
        </w:sdtPr>
        <w:sdtEndPr/>
        <w:sdtContent>
          <w:ins w:id="17" w:author="RePack by Diakov" w:date="2015-05-07T09:40:00Z">
            <w:r w:rsidR="00F06FA4">
              <w:t xml:space="preserve">. У системі реалізовано вбудовану мову програмування </w:t>
            </w:r>
            <w:r w:rsidR="00F06FA4">
              <w:rPr>
                <w:b/>
              </w:rPr>
              <w:t>R</w:t>
            </w:r>
          </w:ins>
          <w:sdt>
            <w:sdtPr>
              <w:tag w:val="goog_rdk_12"/>
              <w:id w:val="-1930340711"/>
            </w:sdtPr>
            <w:sdtEndPr/>
            <w:sdtContent>
              <w:ins w:id="18" w:author="RePack by Diakov" w:date="2015-05-07T09:40:00Z">
                <w:r w:rsidR="00F06FA4">
                  <w:rPr>
                    <w:rPrChange w:id="19" w:author="RePack by Diakov" w:date="2015-05-07T09:41:00Z">
                      <w:rPr>
                        <w:b/>
                      </w:rPr>
                    </w:rPrChange>
                  </w:rPr>
                  <w:t>.</w:t>
                </w:r>
              </w:ins>
            </w:sdtContent>
          </w:sdt>
        </w:sdtContent>
      </w:sdt>
    </w:p>
    <w:p w:rsidR="00347581" w:rsidRDefault="00F06FA4">
      <w:pPr>
        <w:ind w:firstLine="709"/>
      </w:pPr>
      <w:r>
        <w:t>Мова</w:t>
      </w:r>
      <w:r>
        <w:rPr>
          <w:b/>
        </w:rPr>
        <w:t xml:space="preserve"> R</w:t>
      </w:r>
      <w:r>
        <w:t xml:space="preserve"> виникла як вільний аналог </w:t>
      </w:r>
      <w:sdt>
        <w:sdtPr>
          <w:tag w:val="goog_rdk_13"/>
          <w:id w:val="1952970145"/>
        </w:sdtPr>
        <w:sdtEndPr/>
        <w:sdtContent>
          <w:del w:id="20" w:author="RePack by Diakov" w:date="2015-05-07T09:41:00Z">
            <w:r>
              <w:delText xml:space="preserve">середовища </w:delText>
            </w:r>
          </w:del>
        </w:sdtContent>
      </w:sdt>
      <w:sdt>
        <w:sdtPr>
          <w:tag w:val="goog_rdk_14"/>
          <w:id w:val="-1747878952"/>
        </w:sdtPr>
        <w:sdtEndPr/>
        <w:sdtContent>
          <w:ins w:id="21" w:author="RePack by Diakov" w:date="2015-05-07T09:41:00Z">
            <w:r>
              <w:t xml:space="preserve">мови </w:t>
            </w:r>
          </w:ins>
        </w:sdtContent>
      </w:sdt>
      <w:r>
        <w:rPr>
          <w:b/>
        </w:rPr>
        <w:t>S-PLUS</w:t>
      </w:r>
      <w:r>
        <w:t>, яка призначена для проведення статистичних розрахунків.</w:t>
      </w:r>
    </w:p>
    <w:p w:rsidR="00347581" w:rsidRDefault="00F06FA4">
      <w:pPr>
        <w:ind w:firstLine="709"/>
      </w:pPr>
      <w:r>
        <w:t xml:space="preserve">Система </w:t>
      </w:r>
      <w:r>
        <w:rPr>
          <w:b/>
        </w:rPr>
        <w:t>R</w:t>
      </w:r>
      <w:r>
        <w:t xml:space="preserve"> підтримує два режими роботи – інтерактивний режим і режим скрипта.</w:t>
      </w:r>
    </w:p>
    <w:p w:rsidR="00347581" w:rsidRDefault="00F06FA4">
      <w:pPr>
        <w:ind w:firstLine="709"/>
      </w:pPr>
      <w:r>
        <w:t xml:space="preserve">При запуску </w:t>
      </w:r>
      <w:sdt>
        <w:sdtPr>
          <w:tag w:val="goog_rdk_15"/>
          <w:id w:val="1645089692"/>
        </w:sdtPr>
        <w:sdtEndPr/>
        <w:sdtContent>
          <w:ins w:id="22" w:author="RePack by Diakov" w:date="2015-05-07T09:42:00Z">
            <w:r>
              <w:t xml:space="preserve">програми </w:t>
            </w:r>
          </w:ins>
        </w:sdtContent>
      </w:sdt>
      <w:r>
        <w:rPr>
          <w:b/>
        </w:rPr>
        <w:t>RGui</w:t>
      </w:r>
      <w:r>
        <w:t xml:space="preserve"> автоматично з’являється вікно </w:t>
      </w:r>
      <w:r>
        <w:rPr>
          <w:b/>
        </w:rPr>
        <w:t>R Console</w:t>
      </w:r>
      <w:r>
        <w:t xml:space="preserve">. Це командне вікно (консоль), у якому користувач вводить команди, а програма друкує результати. У ході роботи в основному графічному вікні можуть з’явитися й інші вікна – редактор скриптів, вікна із графічним результатом виконання команд (графіки) </w:t>
      </w:r>
      <w:sdt>
        <w:sdtPr>
          <w:tag w:val="goog_rdk_16"/>
          <w:id w:val="1123657257"/>
        </w:sdtPr>
        <w:sdtEndPr/>
        <w:sdtContent>
          <w:sdt>
            <w:sdtPr>
              <w:tag w:val="goog_rdk_17"/>
              <w:id w:val="-1927642212"/>
            </w:sdtPr>
            <w:sdtEndPr/>
            <w:sdtContent>
              <w:del w:id="23" w:author="RePack by Diakov" w:date="2015-05-07T09:42:00Z">
                <w:r>
                  <w:rPr>
                    <w:rPrChange w:id="24" w:author="RePack by Diakov" w:date="2015-05-07T09:42:00Z">
                      <w:rPr>
                        <w:highlight w:val="yellow"/>
                      </w:rPr>
                    </w:rPrChange>
                  </w:rPr>
                  <w:delText>і т. д</w:delText>
                </w:r>
              </w:del>
            </w:sdtContent>
          </w:sdt>
          <w:del w:id="25" w:author="RePack by Diakov" w:date="2015-05-07T09:42:00Z">
            <w:r>
              <w:delText xml:space="preserve"> (</w:delText>
            </w:r>
          </w:del>
        </w:sdtContent>
      </w:sdt>
      <w:sdt>
        <w:sdtPr>
          <w:tag w:val="goog_rdk_18"/>
          <w:id w:val="-618371789"/>
        </w:sdtPr>
        <w:sdtEndPr/>
        <w:sdtContent>
          <w:r>
            <w:rPr>
              <w:rPrChange w:id="26" w:author="RePack by Diakov" w:date="2015-05-07T09:42:00Z">
                <w:rPr>
                  <w:highlight w:val="green"/>
                </w:rPr>
              </w:rPrChange>
            </w:rPr>
            <w:t>тощо</w:t>
          </w:r>
        </w:sdtContent>
      </w:sdt>
      <w:sdt>
        <w:sdtPr>
          <w:tag w:val="goog_rdk_19"/>
          <w:id w:val="-1168247875"/>
        </w:sdtPr>
        <w:sdtEndPr/>
        <w:sdtContent>
          <w:del w:id="27" w:author="RePack by Diakov" w:date="2015-05-07T09:42:00Z">
            <w:r>
              <w:delText>)</w:delText>
            </w:r>
          </w:del>
        </w:sdtContent>
      </w:sdt>
      <w:r>
        <w:t>.</w:t>
      </w:r>
    </w:p>
    <w:p w:rsidR="00347581" w:rsidRDefault="00F06FA4">
      <w:pPr>
        <w:ind w:firstLine="709"/>
      </w:pPr>
      <w:r>
        <w:t xml:space="preserve">Команди вводяться користувачем у консолі (командному вікні) після символу запрошення, що має </w:t>
      </w:r>
      <w:sdt>
        <w:sdtPr>
          <w:tag w:val="goog_rdk_20"/>
          <w:id w:val="680168998"/>
        </w:sdtPr>
        <w:sdtEndPr/>
        <w:sdtContent>
          <w:sdt>
            <w:sdtPr>
              <w:tag w:val="goog_rdk_21"/>
              <w:id w:val="-21018613"/>
            </w:sdtPr>
            <w:sdtEndPr/>
            <w:sdtContent>
              <w:del w:id="28" w:author="RePack by Diakov" w:date="2015-05-07T09:42:00Z">
                <w:r>
                  <w:rPr>
                    <w:rPrChange w:id="29" w:author="RePack by Diakov" w:date="2015-05-07T09:42:00Z">
                      <w:rPr>
                        <w:highlight w:val="yellow"/>
                      </w:rPr>
                    </w:rPrChange>
                  </w:rPr>
                  <w:delText>вид</w:delText>
                </w:r>
              </w:del>
            </w:sdtContent>
          </w:sdt>
          <w:del w:id="30" w:author="RePack by Diakov" w:date="2015-05-07T09:42:00Z">
            <w:r>
              <w:delText xml:space="preserve"> (</w:delText>
            </w:r>
          </w:del>
        </w:sdtContent>
      </w:sdt>
      <w:sdt>
        <w:sdtPr>
          <w:tag w:val="goog_rdk_22"/>
          <w:id w:val="-1610120392"/>
        </w:sdtPr>
        <w:sdtEndPr/>
        <w:sdtContent>
          <w:r>
            <w:rPr>
              <w:rPrChange w:id="31" w:author="RePack by Diakov" w:date="2015-05-07T09:42:00Z">
                <w:rPr>
                  <w:highlight w:val="green"/>
                </w:rPr>
              </w:rPrChange>
            </w:rPr>
            <w:t>вигляд</w:t>
          </w:r>
        </w:sdtContent>
      </w:sdt>
      <w:sdt>
        <w:sdtPr>
          <w:tag w:val="goog_rdk_23"/>
          <w:id w:val="1274290408"/>
        </w:sdtPr>
        <w:sdtEndPr/>
        <w:sdtContent>
          <w:del w:id="32" w:author="RePack by Diakov" w:date="2015-05-07T09:42:00Z">
            <w:r>
              <w:delText>)</w:delText>
            </w:r>
          </w:del>
        </w:sdtContent>
      </w:sdt>
      <w:r>
        <w:t xml:space="preserve"> «&gt;».</w:t>
      </w:r>
    </w:p>
    <w:p w:rsidR="00347581" w:rsidRDefault="00F06FA4">
      <w:pPr>
        <w:ind w:firstLine="709"/>
      </w:pPr>
      <w:r>
        <w:t>Після натискання кнопки Enter введена команда надходить на обробку. В одному рядку можна ввести кілька команд, розділяючи їх символом «;». Одну команду можна розташувати на двох і більше рядках. Для цього слід натиснути Enter, тоді на новому рядку замість «</w:t>
      </w:r>
      <w:r>
        <w:rPr>
          <w:rFonts w:ascii="Courier New" w:eastAsia="Courier New" w:hAnsi="Courier New" w:cs="Courier New"/>
        </w:rPr>
        <w:t xml:space="preserve">&gt;» </w:t>
      </w:r>
      <w:r>
        <w:t>з’явиться запрошення «</w:t>
      </w:r>
      <w:r>
        <w:rPr>
          <w:rFonts w:ascii="Courier New" w:eastAsia="Courier New" w:hAnsi="Courier New" w:cs="Courier New"/>
        </w:rPr>
        <w:t>+</w:t>
      </w:r>
      <w:r>
        <w:t>».</w:t>
      </w:r>
    </w:p>
    <w:p w:rsidR="00347581" w:rsidRDefault="00F06FA4">
      <w:pPr>
        <w:ind w:firstLine="709"/>
      </w:pPr>
      <w:r>
        <w:t>Символ «#» означає початок коментарю. Весь текст після цього знаку в одному рядку, ігнорується програмою.</w:t>
      </w:r>
    </w:p>
    <w:p w:rsidR="00347581" w:rsidRDefault="00F06FA4">
      <w:pPr>
        <w:ind w:firstLine="709"/>
      </w:pPr>
      <w:r>
        <w:t xml:space="preserve">Кнопки стрілок </w:t>
      </w:r>
      <w:sdt>
        <w:sdtPr>
          <w:tag w:val="goog_rdk_24"/>
          <w:id w:val="-1447846723"/>
        </w:sdtPr>
        <w:sdtEndPr/>
        <w:sdtContent>
          <w:ins w:id="33" w:author="RePack by Diakov" w:date="2015-05-07T09:44:00Z">
            <w:r>
              <w:t>«</w:t>
            </w:r>
          </w:ins>
        </w:sdtContent>
      </w:sdt>
      <w:sdt>
        <w:sdtPr>
          <w:tag w:val="goog_rdk_25"/>
          <w:id w:val="1529447366"/>
        </w:sdtPr>
        <w:sdtEndPr/>
        <w:sdtContent>
          <w:del w:id="34" w:author="RePack by Diakov" w:date="2015-05-07T09:44:00Z">
            <w:r>
              <w:rPr>
                <w:highlight w:val="yellow"/>
              </w:rPr>
              <w:delText>вверх</w:delText>
            </w:r>
            <w:r>
              <w:delText xml:space="preserve"> </w:delText>
            </w:r>
          </w:del>
        </w:sdtContent>
      </w:sdt>
      <w:sdt>
        <w:sdtPr>
          <w:tag w:val="goog_rdk_26"/>
          <w:id w:val="-1922018510"/>
        </w:sdtPr>
        <w:sdtEndPr/>
        <w:sdtContent>
          <w:ins w:id="35" w:author="RePack by Diakov" w:date="2015-05-07T09:44:00Z">
            <w:r>
              <w:t xml:space="preserve">вгору» </w:t>
            </w:r>
          </w:ins>
        </w:sdtContent>
      </w:sdt>
      <w:r>
        <w:t xml:space="preserve">та </w:t>
      </w:r>
      <w:sdt>
        <w:sdtPr>
          <w:tag w:val="goog_rdk_27"/>
          <w:id w:val="-41593745"/>
        </w:sdtPr>
        <w:sdtEndPr/>
        <w:sdtContent>
          <w:ins w:id="36" w:author="RePack by Diakov" w:date="2015-05-07T09:44:00Z">
            <w:r>
              <w:t>«</w:t>
            </w:r>
          </w:ins>
        </w:sdtContent>
      </w:sdt>
      <w:r>
        <w:t>вниз</w:t>
      </w:r>
      <w:sdt>
        <w:sdtPr>
          <w:tag w:val="goog_rdk_28"/>
          <w:id w:val="2051178697"/>
        </w:sdtPr>
        <w:sdtEndPr/>
        <w:sdtContent>
          <w:ins w:id="37" w:author="RePack by Diakov" w:date="2015-05-07T09:44:00Z">
            <w:r>
              <w:t>»</w:t>
            </w:r>
          </w:ins>
        </w:sdtContent>
      </w:sdt>
      <w:r>
        <w:t xml:space="preserve"> на клавіатурі дозволяють здійснювати навігацію серед раніше введених команд (можна вибрати одну з попередніх команд).</w:t>
      </w:r>
    </w:p>
    <w:p w:rsidR="00347581" w:rsidRDefault="00F06FA4">
      <w:pPr>
        <w:ind w:firstLine="709"/>
      </w:pPr>
      <w:r>
        <w:t xml:space="preserve">За допомогою кнопок стрілок </w:t>
      </w:r>
      <w:sdt>
        <w:sdtPr>
          <w:tag w:val="goog_rdk_29"/>
          <w:id w:val="-160931191"/>
        </w:sdtPr>
        <w:sdtEndPr/>
        <w:sdtContent>
          <w:ins w:id="38" w:author="RePack by Diakov" w:date="2015-05-07T09:44:00Z">
            <w:r>
              <w:t>«</w:t>
            </w:r>
          </w:ins>
        </w:sdtContent>
      </w:sdt>
      <w:r>
        <w:t>вліво</w:t>
      </w:r>
      <w:sdt>
        <w:sdtPr>
          <w:tag w:val="goog_rdk_30"/>
          <w:id w:val="2098976914"/>
        </w:sdtPr>
        <w:sdtEndPr/>
        <w:sdtContent>
          <w:ins w:id="39" w:author="RePack by Diakov" w:date="2015-05-07T09:44:00Z">
            <w:r>
              <w:t>»</w:t>
            </w:r>
          </w:ins>
        </w:sdtContent>
      </w:sdt>
      <w:r>
        <w:t xml:space="preserve"> та </w:t>
      </w:r>
      <w:sdt>
        <w:sdtPr>
          <w:tag w:val="goog_rdk_31"/>
          <w:id w:val="-1260210617"/>
        </w:sdtPr>
        <w:sdtEndPr/>
        <w:sdtContent>
          <w:ins w:id="40" w:author="RePack by Diakov" w:date="2015-05-07T09:44:00Z">
            <w:r>
              <w:t>«</w:t>
            </w:r>
          </w:ins>
        </w:sdtContent>
      </w:sdt>
      <w:r>
        <w:t>вправо</w:t>
      </w:r>
      <w:sdt>
        <w:sdtPr>
          <w:tag w:val="goog_rdk_32"/>
          <w:id w:val="743608822"/>
        </w:sdtPr>
        <w:sdtEndPr/>
        <w:sdtContent>
          <w:ins w:id="41" w:author="RePack by Diakov" w:date="2015-05-07T09:44:00Z">
            <w:r>
              <w:t>»</w:t>
            </w:r>
          </w:ins>
        </w:sdtContent>
      </w:sdt>
      <w:r>
        <w:t xml:space="preserve"> можна переміщатися у вже введеній команді, зокрема, редагуючи </w:t>
      </w:r>
      <w:sdt>
        <w:sdtPr>
          <w:tag w:val="goog_rdk_33"/>
          <w:id w:val="-1967349977"/>
        </w:sdtPr>
        <w:sdtEndPr/>
        <w:sdtContent>
          <w:sdt>
            <w:sdtPr>
              <w:tag w:val="goog_rdk_34"/>
              <w:id w:val="-165244876"/>
            </w:sdtPr>
            <w:sdtEndPr/>
            <w:sdtContent>
              <w:del w:id="42" w:author="RePack by Diakov" w:date="2015-05-07T09:44:00Z">
                <w:r>
                  <w:rPr>
                    <w:rPrChange w:id="43" w:author="RePack by Diakov" w:date="2015-05-07T09:45:00Z">
                      <w:rPr>
                        <w:highlight w:val="yellow"/>
                      </w:rPr>
                    </w:rPrChange>
                  </w:rPr>
                  <w:delText>неї</w:delText>
                </w:r>
              </w:del>
            </w:sdtContent>
          </w:sdt>
          <w:del w:id="44" w:author="RePack by Diakov" w:date="2015-05-07T09:44:00Z">
            <w:r>
              <w:delText xml:space="preserve"> (</w:delText>
            </w:r>
          </w:del>
        </w:sdtContent>
      </w:sdt>
      <w:sdt>
        <w:sdtPr>
          <w:tag w:val="goog_rdk_35"/>
          <w:id w:val="-231015086"/>
        </w:sdtPr>
        <w:sdtEndPr/>
        <w:sdtContent>
          <w:r>
            <w:rPr>
              <w:rPrChange w:id="45" w:author="RePack by Diakov" w:date="2015-05-07T09:45:00Z">
                <w:rPr>
                  <w:highlight w:val="green"/>
                </w:rPr>
              </w:rPrChange>
            </w:rPr>
            <w:t>її</w:t>
          </w:r>
        </w:sdtContent>
      </w:sdt>
      <w:sdt>
        <w:sdtPr>
          <w:tag w:val="goog_rdk_36"/>
          <w:id w:val="-1880771403"/>
        </w:sdtPr>
        <w:sdtEndPr/>
        <w:sdtContent>
          <w:del w:id="46" w:author="RePack by Diakov" w:date="2015-05-07T09:44:00Z">
            <w:r>
              <w:delText>)</w:delText>
            </w:r>
          </w:del>
        </w:sdtContent>
      </w:sdt>
      <w:r>
        <w:t>.</w:t>
      </w:r>
    </w:p>
    <w:p w:rsidR="00347581" w:rsidRDefault="00F85CA5">
      <w:pPr>
        <w:ind w:firstLine="709"/>
      </w:pPr>
      <w:hyperlink r:id="rId9">
        <w:r w:rsidR="00F06FA4">
          <w:rPr>
            <w:color w:val="000000"/>
          </w:rPr>
          <w:t>http://www.r-project.org</w:t>
        </w:r>
      </w:hyperlink>
      <w:r w:rsidR="00F06FA4">
        <w:t xml:space="preserve"> – сайт проекту </w:t>
      </w:r>
      <w:r w:rsidR="00F06FA4">
        <w:rPr>
          <w:b/>
        </w:rPr>
        <w:t>R</w:t>
      </w:r>
      <w:r w:rsidR="00F06FA4">
        <w:t>.</w:t>
      </w:r>
    </w:p>
    <w:p w:rsidR="00347581" w:rsidRDefault="00F06FA4">
      <w:pPr>
        <w:ind w:firstLine="709"/>
      </w:pPr>
      <w:r>
        <w:rPr>
          <w:b/>
        </w:rPr>
        <w:t>Робота зі скриптами</w:t>
      </w:r>
      <w:r>
        <w:t>.</w:t>
      </w:r>
    </w:p>
    <w:p w:rsidR="00347581" w:rsidRDefault="00F06FA4">
      <w:pPr>
        <w:ind w:firstLine="709"/>
      </w:pPr>
      <w:r>
        <w:rPr>
          <w:b/>
        </w:rPr>
        <w:t>Скрипт</w:t>
      </w:r>
      <w:r>
        <w:t xml:space="preserve"> – це самостійно написана програма з використанням всіх можливостей </w:t>
      </w:r>
      <w:r>
        <w:rPr>
          <w:b/>
        </w:rPr>
        <w:t>R</w:t>
      </w:r>
      <w:r>
        <w:t xml:space="preserve">. Щоб створити новий скрипт, потрібно у командному меню вибирати </w:t>
      </w:r>
      <w:r>
        <w:rPr>
          <w:b/>
        </w:rPr>
        <w:t>Файл</w:t>
      </w:r>
      <w:r>
        <w:t xml:space="preserve">, а потім вибрати </w:t>
      </w:r>
      <w:r>
        <w:rPr>
          <w:b/>
        </w:rPr>
        <w:t>Новий скрипт</w:t>
      </w:r>
      <w:r>
        <w:t xml:space="preserve">. Відкриється нове вікно, що </w:t>
      </w:r>
      <w:r>
        <w:lastRenderedPageBreak/>
        <w:t>представляє із себе редактор, у якому можна писати та редагувати текст створюваної програми.</w:t>
      </w:r>
    </w:p>
    <w:p w:rsidR="00347581" w:rsidRDefault="00F06FA4">
      <w:pPr>
        <w:ind w:firstLine="709"/>
      </w:pPr>
      <w:r>
        <w:t xml:space="preserve">Запуск на виконання рядка або виділеного блоку – комбінація клавіш </w:t>
      </w:r>
      <w:r>
        <w:rPr>
          <w:b/>
        </w:rPr>
        <w:t>Ctrl+R</w:t>
      </w:r>
      <w:r>
        <w:t>.</w:t>
      </w:r>
    </w:p>
    <w:p w:rsidR="00347581" w:rsidRDefault="00F06FA4">
      <w:pPr>
        <w:ind w:firstLine="709"/>
      </w:pPr>
      <w:r>
        <w:rPr>
          <w:b/>
        </w:rPr>
        <w:t>Деякі основні команди</w:t>
      </w:r>
      <w:r>
        <w:t xml:space="preserve"> </w:t>
      </w:r>
      <w:r>
        <w:rPr>
          <w:b/>
        </w:rPr>
        <w:t>R</w:t>
      </w:r>
      <w:r>
        <w:t>.</w:t>
      </w:r>
    </w:p>
    <w:p w:rsidR="00347581" w:rsidRDefault="00F06FA4">
      <w:pPr>
        <w:ind w:firstLine="709"/>
      </w:pPr>
      <w:r>
        <w:rPr>
          <w:b/>
        </w:rPr>
        <w:t>help(ім</w:t>
      </w:r>
      <w:sdt>
        <w:sdtPr>
          <w:tag w:val="goog_rdk_37"/>
          <w:id w:val="-189069302"/>
        </w:sdtPr>
        <w:sdtEndPr/>
        <w:sdtContent>
          <w:ins w:id="47" w:author="RePack by Diakov" w:date="2015-05-07T09:45:00Z">
            <w:r>
              <w:rPr>
                <w:b/>
              </w:rPr>
              <w:t>’</w:t>
            </w:r>
          </w:ins>
        </w:sdtContent>
      </w:sdt>
      <w:sdt>
        <w:sdtPr>
          <w:tag w:val="goog_rdk_38"/>
          <w:id w:val="-1343242272"/>
        </w:sdtPr>
        <w:sdtEndPr/>
        <w:sdtContent>
          <w:del w:id="48" w:author="RePack by Diakov" w:date="2015-05-07T09:45:00Z">
            <w:r>
              <w:rPr>
                <w:b/>
              </w:rPr>
              <w:delText>'</w:delText>
            </w:r>
          </w:del>
        </w:sdtContent>
      </w:sdt>
      <w:r>
        <w:rPr>
          <w:b/>
        </w:rPr>
        <w:t>я_функції)</w:t>
      </w:r>
      <w:r>
        <w:t xml:space="preserve"> або </w:t>
      </w:r>
      <w:r>
        <w:rPr>
          <w:b/>
        </w:rPr>
        <w:t>?ім</w:t>
      </w:r>
      <w:sdt>
        <w:sdtPr>
          <w:tag w:val="goog_rdk_39"/>
          <w:id w:val="1746227253"/>
        </w:sdtPr>
        <w:sdtEndPr/>
        <w:sdtContent>
          <w:ins w:id="49" w:author="RePack by Diakov" w:date="2015-05-07T09:45:00Z">
            <w:r>
              <w:rPr>
                <w:b/>
              </w:rPr>
              <w:t>’</w:t>
            </w:r>
          </w:ins>
        </w:sdtContent>
      </w:sdt>
      <w:sdt>
        <w:sdtPr>
          <w:tag w:val="goog_rdk_40"/>
          <w:id w:val="1284309080"/>
        </w:sdtPr>
        <w:sdtEndPr/>
        <w:sdtContent>
          <w:del w:id="50" w:author="RePack by Diakov" w:date="2015-05-07T09:45:00Z">
            <w:r>
              <w:rPr>
                <w:b/>
              </w:rPr>
              <w:delText>'</w:delText>
            </w:r>
          </w:del>
        </w:sdtContent>
      </w:sdt>
      <w:r>
        <w:rPr>
          <w:b/>
        </w:rPr>
        <w:t>я_функції</w:t>
      </w:r>
      <w:r>
        <w:t xml:space="preserve"> – виклик контекстної допомоги.</w:t>
      </w:r>
    </w:p>
    <w:p w:rsidR="00347581" w:rsidRDefault="00F06FA4">
      <w:pPr>
        <w:ind w:firstLine="709"/>
      </w:pPr>
      <w:r>
        <w:rPr>
          <w:b/>
        </w:rPr>
        <w:t>ls()</w:t>
      </w:r>
      <w:r>
        <w:t xml:space="preserve"> або </w:t>
      </w:r>
      <w:r>
        <w:rPr>
          <w:b/>
        </w:rPr>
        <w:t>objects()</w:t>
      </w:r>
      <w:r>
        <w:t xml:space="preserve"> виводять на екран всі створені протягом сесії об</w:t>
      </w:r>
      <w:sdt>
        <w:sdtPr>
          <w:tag w:val="goog_rdk_41"/>
          <w:id w:val="-2010135560"/>
        </w:sdtPr>
        <w:sdtEndPr/>
        <w:sdtContent>
          <w:del w:id="51" w:author="RePack by Diakov" w:date="2015-05-07T09:45:00Z">
            <w:r>
              <w:delText>'</w:delText>
            </w:r>
          </w:del>
        </w:sdtContent>
      </w:sdt>
      <w:sdt>
        <w:sdtPr>
          <w:tag w:val="goog_rdk_42"/>
          <w:id w:val="1507316635"/>
        </w:sdtPr>
        <w:sdtEndPr/>
        <w:sdtContent>
          <w:ins w:id="52" w:author="RePack by Diakov" w:date="2015-05-07T09:45:00Z">
            <w:r>
              <w:t>’</w:t>
            </w:r>
          </w:ins>
        </w:sdtContent>
      </w:sdt>
      <w:r>
        <w:t>єкти (дуже корисно, якщо програма велика).</w:t>
      </w:r>
    </w:p>
    <w:p w:rsidR="00347581" w:rsidRDefault="00F06FA4">
      <w:pPr>
        <w:ind w:firstLine="709"/>
      </w:pPr>
      <w:r>
        <w:rPr>
          <w:b/>
        </w:rPr>
        <w:t>rm(ім</w:t>
      </w:r>
      <w:sdt>
        <w:sdtPr>
          <w:tag w:val="goog_rdk_43"/>
          <w:id w:val="1123499743"/>
        </w:sdtPr>
        <w:sdtEndPr/>
        <w:sdtContent>
          <w:ins w:id="53" w:author="RePack by Diakov" w:date="2015-05-07T09:45:00Z">
            <w:r>
              <w:rPr>
                <w:b/>
              </w:rPr>
              <w:t>’</w:t>
            </w:r>
          </w:ins>
        </w:sdtContent>
      </w:sdt>
      <w:sdt>
        <w:sdtPr>
          <w:tag w:val="goog_rdk_44"/>
          <w:id w:val="1223401644"/>
        </w:sdtPr>
        <w:sdtEndPr/>
        <w:sdtContent>
          <w:del w:id="54" w:author="RePack by Diakov" w:date="2015-05-07T09:45:00Z">
            <w:r>
              <w:rPr>
                <w:b/>
              </w:rPr>
              <w:delText>'</w:delText>
            </w:r>
          </w:del>
        </w:sdtContent>
      </w:sdt>
      <w:r>
        <w:rPr>
          <w:b/>
        </w:rPr>
        <w:t>я_об</w:t>
      </w:r>
      <w:sdt>
        <w:sdtPr>
          <w:tag w:val="goog_rdk_45"/>
          <w:id w:val="1418131022"/>
        </w:sdtPr>
        <w:sdtEndPr/>
        <w:sdtContent>
          <w:ins w:id="55" w:author="RePack by Diakov" w:date="2015-05-07T09:45:00Z">
            <w:r>
              <w:rPr>
                <w:b/>
              </w:rPr>
              <w:t>’</w:t>
            </w:r>
          </w:ins>
        </w:sdtContent>
      </w:sdt>
      <w:sdt>
        <w:sdtPr>
          <w:tag w:val="goog_rdk_46"/>
          <w:id w:val="1916969604"/>
        </w:sdtPr>
        <w:sdtEndPr/>
        <w:sdtContent>
          <w:del w:id="56" w:author="RePack by Diakov" w:date="2015-05-07T09:45:00Z">
            <w:r>
              <w:rPr>
                <w:b/>
              </w:rPr>
              <w:delText>'</w:delText>
            </w:r>
          </w:del>
        </w:sdtContent>
      </w:sdt>
      <w:r>
        <w:rPr>
          <w:b/>
        </w:rPr>
        <w:t>єкта)</w:t>
      </w:r>
      <w:r>
        <w:t xml:space="preserve"> – видаляє об’єкт із зазначеним ім’ям.</w:t>
      </w:r>
    </w:p>
    <w:p w:rsidR="00347581" w:rsidRDefault="00F06FA4">
      <w:pPr>
        <w:ind w:firstLine="709"/>
      </w:pPr>
      <w:r>
        <w:rPr>
          <w:b/>
        </w:rPr>
        <w:t>example(ім'я_функції)</w:t>
      </w:r>
      <w:r>
        <w:t xml:space="preserve"> – виводить приклад (якщо є) для обраної функції.</w:t>
      </w:r>
    </w:p>
    <w:p w:rsidR="00347581" w:rsidRDefault="00F06FA4">
      <w:pPr>
        <w:ind w:firstLine="709"/>
      </w:pPr>
      <w:r>
        <w:rPr>
          <w:b/>
        </w:rPr>
        <w:t xml:space="preserve">history(n) </w:t>
      </w:r>
      <w:r>
        <w:t xml:space="preserve">– буде виведене нове вікно, у якому перераховані </w:t>
      </w:r>
      <w:r>
        <w:rPr>
          <w:b/>
        </w:rPr>
        <w:t>n</w:t>
      </w:r>
      <w:r>
        <w:t xml:space="preserve"> останніх команд.</w:t>
      </w:r>
    </w:p>
    <w:p w:rsidR="00347581" w:rsidRDefault="00F06FA4">
      <w:pPr>
        <w:ind w:firstLine="709"/>
      </w:pPr>
      <w:r>
        <w:rPr>
          <w:b/>
        </w:rPr>
        <w:t xml:space="preserve">getwd() </w:t>
      </w:r>
      <w:r>
        <w:t>– вивід поточної (робочої</w:t>
      </w:r>
      <w:sdt>
        <w:sdtPr>
          <w:tag w:val="goog_rdk_47"/>
          <w:id w:val="251317862"/>
        </w:sdtPr>
        <w:sdtEndPr/>
        <w:sdtContent>
          <w:ins w:id="57" w:author="RePack by Diakov" w:date="2015-05-07T09:46:00Z">
            <w:r>
              <w:t>)</w:t>
            </w:r>
          </w:ins>
        </w:sdtContent>
      </w:sdt>
      <w:r>
        <w:t xml:space="preserve"> директорії</w:t>
      </w:r>
      <w:sdt>
        <w:sdtPr>
          <w:tag w:val="goog_rdk_48"/>
          <w:id w:val="2049868615"/>
        </w:sdtPr>
        <w:sdtEndPr/>
        <w:sdtContent>
          <w:del w:id="58" w:author="RePack by Diakov" w:date="2015-05-07T09:46:00Z">
            <w:r>
              <w:delText>)</w:delText>
            </w:r>
          </w:del>
        </w:sdtContent>
      </w:sdt>
      <w:r>
        <w:t>.</w:t>
      </w:r>
    </w:p>
    <w:p w:rsidR="00347581" w:rsidRDefault="00F06FA4">
      <w:pPr>
        <w:ind w:firstLine="709"/>
      </w:pPr>
      <w:r>
        <w:rPr>
          <w:b/>
        </w:rPr>
        <w:t xml:space="preserve">setwd('ім’я_нової_робочої_директорії') </w:t>
      </w:r>
      <w:r>
        <w:t>– зміна робочої директорії.</w:t>
      </w:r>
    </w:p>
    <w:p w:rsidR="00347581" w:rsidRDefault="00F06FA4">
      <w:pPr>
        <w:ind w:firstLine="709"/>
      </w:pPr>
      <w:r>
        <w:rPr>
          <w:b/>
        </w:rPr>
        <w:t xml:space="preserve">dir() </w:t>
      </w:r>
      <w:r>
        <w:t>– виводить список файлів у робочій директорії.</w:t>
      </w:r>
    </w:p>
    <w:p w:rsidR="00347581" w:rsidRDefault="00F06FA4">
      <w:pPr>
        <w:ind w:firstLine="709"/>
      </w:pPr>
      <w:r>
        <w:rPr>
          <w:b/>
        </w:rPr>
        <w:t xml:space="preserve">source('ім’я_файлу.R') </w:t>
      </w:r>
      <w:r>
        <w:t xml:space="preserve">– збереження </w:t>
      </w:r>
      <w:r>
        <w:rPr>
          <w:b/>
        </w:rPr>
        <w:t>R</w:t>
      </w:r>
      <w:r>
        <w:t>-коду в поточній директорії у файлі із зазначеним ім’ям і розширенням .R.</w:t>
      </w:r>
    </w:p>
    <w:p w:rsidR="00347581" w:rsidRDefault="00F06FA4">
      <w:pPr>
        <w:ind w:firstLine="709"/>
      </w:pPr>
      <w:r>
        <w:rPr>
          <w:b/>
        </w:rPr>
        <w:t xml:space="preserve">sink('ім’я_файлу.розширення') </w:t>
      </w:r>
      <w:r>
        <w:t xml:space="preserve">– перенаправляє потік виводу з екрану в зазначений файл; повторний виклик команди </w:t>
      </w:r>
      <w:r>
        <w:rPr>
          <w:b/>
        </w:rPr>
        <w:t>sink()</w:t>
      </w:r>
      <w:r>
        <w:t xml:space="preserve"> закриває файл.</w:t>
      </w:r>
    </w:p>
    <w:p w:rsidR="00347581" w:rsidRDefault="00F06FA4">
      <w:pPr>
        <w:ind w:firstLine="708"/>
      </w:pPr>
      <w:r>
        <w:rPr>
          <w:b/>
        </w:rPr>
        <w:t>rnorm(n,mean,sd)</w:t>
      </w:r>
      <w:r>
        <w:t xml:space="preserve"> – генерація послідовності </w:t>
      </w:r>
      <w:r>
        <w:rPr>
          <w:b/>
        </w:rPr>
        <w:t>n</w:t>
      </w:r>
      <w:r>
        <w:t xml:space="preserve"> випадкових чисел, що </w:t>
      </w:r>
      <w:sdt>
        <w:sdtPr>
          <w:tag w:val="goog_rdk_49"/>
          <w:id w:val="-1447613236"/>
        </w:sdtPr>
        <w:sdtEndPr/>
        <w:sdtContent>
          <w:del w:id="59" w:author="RePack by Diakov" w:date="2015-05-07T09:48:00Z">
            <w:r>
              <w:rPr>
                <w:highlight w:val="yellow"/>
              </w:rPr>
              <w:delText>підкоряються</w:delText>
            </w:r>
            <w:r>
              <w:delText xml:space="preserve"> </w:delText>
            </w:r>
          </w:del>
        </w:sdtContent>
      </w:sdt>
      <w:sdt>
        <w:sdtPr>
          <w:tag w:val="goog_rdk_50"/>
          <w:id w:val="-376626628"/>
        </w:sdtPr>
        <w:sdtEndPr/>
        <w:sdtContent>
          <w:ins w:id="60" w:author="RePack by Diakov" w:date="2015-05-07T09:48:00Z">
            <w:r>
              <w:t xml:space="preserve">мають </w:t>
            </w:r>
          </w:ins>
        </w:sdtContent>
      </w:sdt>
      <w:r>
        <w:t>нормальн</w:t>
      </w:r>
      <w:sdt>
        <w:sdtPr>
          <w:tag w:val="goog_rdk_51"/>
          <w:id w:val="-1283105963"/>
        </w:sdtPr>
        <w:sdtEndPr/>
        <w:sdtContent>
          <w:del w:id="61" w:author="RePack by Diakov" w:date="2015-05-07T09:48:00Z">
            <w:r>
              <w:delText>ому</w:delText>
            </w:r>
          </w:del>
        </w:sdtContent>
      </w:sdt>
      <w:sdt>
        <w:sdtPr>
          <w:tag w:val="goog_rdk_52"/>
          <w:id w:val="360872490"/>
        </w:sdtPr>
        <w:sdtEndPr/>
        <w:sdtContent>
          <w:ins w:id="62" w:author="RePack by Diakov" w:date="2015-05-07T09:48:00Z">
            <w:r>
              <w:t>ий</w:t>
            </w:r>
          </w:ins>
        </w:sdtContent>
      </w:sdt>
      <w:r>
        <w:t xml:space="preserve"> розподіл</w:t>
      </w:r>
      <w:sdt>
        <w:sdtPr>
          <w:tag w:val="goog_rdk_53"/>
          <w:id w:val="12277810"/>
        </w:sdtPr>
        <w:sdtEndPr/>
        <w:sdtContent>
          <w:del w:id="63" w:author="RePack by Diakov" w:date="2015-05-07T09:48:00Z">
            <w:r>
              <w:delText>у</w:delText>
            </w:r>
          </w:del>
        </w:sdtContent>
      </w:sdt>
      <w:r>
        <w:t xml:space="preserve"> з математичним очікуванням </w:t>
      </w:r>
      <w:r>
        <w:rPr>
          <w:b/>
        </w:rPr>
        <w:t>mean</w:t>
      </w:r>
      <w:r>
        <w:t xml:space="preserve"> і середнім квадратичним відхиленням </w:t>
      </w:r>
      <w:r>
        <w:rPr>
          <w:b/>
        </w:rPr>
        <w:t>sd</w:t>
      </w:r>
      <w:r>
        <w:t>.</w:t>
      </w:r>
    </w:p>
    <w:p w:rsidR="00347581" w:rsidRDefault="00F06FA4">
      <w:pPr>
        <w:ind w:firstLine="708"/>
      </w:pPr>
      <w:r>
        <w:rPr>
          <w:b/>
        </w:rPr>
        <w:t>Типи даних в R</w:t>
      </w:r>
      <w:r>
        <w:t>.</w:t>
      </w:r>
    </w:p>
    <w:p w:rsidR="00347581" w:rsidRDefault="00F06FA4">
      <w:pPr>
        <w:ind w:firstLine="709"/>
      </w:pPr>
      <w:r>
        <w:t xml:space="preserve">Всі дані в </w:t>
      </w:r>
      <w:r>
        <w:rPr>
          <w:b/>
        </w:rPr>
        <w:t>R</w:t>
      </w:r>
      <w:r>
        <w:t xml:space="preserve"> можна можуть мати наступні типи:</w:t>
      </w:r>
    </w:p>
    <w:p w:rsidR="00347581" w:rsidRDefault="00F06FA4">
      <w:pPr>
        <w:numPr>
          <w:ilvl w:val="0"/>
          <w:numId w:val="18"/>
        </w:numPr>
        <w:ind w:hanging="357"/>
      </w:pPr>
      <w:r>
        <w:rPr>
          <w:b/>
        </w:rPr>
        <w:t>numeric</w:t>
      </w:r>
      <w:r>
        <w:t xml:space="preserve"> – об’єкти даного класу діляться на цілочислові (</w:t>
      </w:r>
      <w:sdt>
        <w:sdtPr>
          <w:tag w:val="goog_rdk_54"/>
          <w:id w:val="-746417602"/>
        </w:sdtPr>
        <w:sdtEndPr/>
        <w:sdtContent>
          <w:r>
            <w:rPr>
              <w:b/>
              <w:rPrChange w:id="64" w:author="Пользователь" w:date="2015-05-04T18:55:00Z">
                <w:rPr/>
              </w:rPrChange>
            </w:rPr>
            <w:t>integer</w:t>
          </w:r>
        </w:sdtContent>
      </w:sdt>
      <w:r>
        <w:t>) і дійсні (</w:t>
      </w:r>
      <w:sdt>
        <w:sdtPr>
          <w:tag w:val="goog_rdk_55"/>
          <w:id w:val="-1078896580"/>
        </w:sdtPr>
        <w:sdtEndPr/>
        <w:sdtContent>
          <w:r>
            <w:rPr>
              <w:b/>
              <w:rPrChange w:id="65" w:author="Пользователь" w:date="2015-05-04T18:55:00Z">
                <w:rPr/>
              </w:rPrChange>
            </w:rPr>
            <w:t>double</w:t>
          </w:r>
        </w:sdtContent>
      </w:sdt>
      <w:r>
        <w:t>);</w:t>
      </w:r>
    </w:p>
    <w:p w:rsidR="00347581" w:rsidRDefault="00F06FA4">
      <w:pPr>
        <w:numPr>
          <w:ilvl w:val="0"/>
          <w:numId w:val="18"/>
        </w:numPr>
        <w:ind w:hanging="357"/>
      </w:pPr>
      <w:r>
        <w:rPr>
          <w:b/>
        </w:rPr>
        <w:t>complex</w:t>
      </w:r>
      <w:r>
        <w:t xml:space="preserve"> – об’єкти комплексного типу;</w:t>
      </w:r>
    </w:p>
    <w:p w:rsidR="00347581" w:rsidRDefault="00F06FA4">
      <w:pPr>
        <w:numPr>
          <w:ilvl w:val="0"/>
          <w:numId w:val="18"/>
        </w:numPr>
        <w:ind w:hanging="357"/>
      </w:pPr>
      <w:r>
        <w:rPr>
          <w:b/>
        </w:rPr>
        <w:t>logical</w:t>
      </w:r>
      <w:r>
        <w:t xml:space="preserve"> – логічні об’єкти, приймають тільки два значення: FALSE (F) і TRUE (T);</w:t>
      </w:r>
    </w:p>
    <w:p w:rsidR="00347581" w:rsidRDefault="00F06FA4">
      <w:pPr>
        <w:numPr>
          <w:ilvl w:val="0"/>
          <w:numId w:val="18"/>
        </w:numPr>
        <w:ind w:hanging="357"/>
      </w:pPr>
      <w:r>
        <w:rPr>
          <w:b/>
        </w:rPr>
        <w:t>character</w:t>
      </w:r>
      <w:r>
        <w:t xml:space="preserve"> – символьні об’єкти (символьні змінні задаються або в подвійних лапках, або в одинарних).</w:t>
      </w:r>
    </w:p>
    <w:p w:rsidR="00347581" w:rsidRDefault="00F06FA4">
      <w:pPr>
        <w:widowControl w:val="0"/>
        <w:numPr>
          <w:ilvl w:val="0"/>
          <w:numId w:val="19"/>
        </w:numPr>
        <w:ind w:left="0" w:firstLine="709"/>
      </w:pPr>
      <w:r>
        <w:t xml:space="preserve">Приклад 1.1. Створення нульового вектора типу </w:t>
      </w:r>
      <w:r>
        <w:rPr>
          <w:b/>
        </w:rPr>
        <w:t>numeric</w:t>
      </w:r>
      <w:r>
        <w:t xml:space="preserve"> довжини 5.</w:t>
      </w:r>
      <w:sdt>
        <w:sdtPr>
          <w:tag w:val="goog_rdk_56"/>
          <w:id w:val="1072702998"/>
        </w:sdtPr>
        <w:sdtEndPr/>
        <w:sdtContent>
          <w:ins w:id="66" w:author="RePack by Diakov" w:date="2015-05-07T09:50:00Z">
            <w:r>
              <w:t xml:space="preserve"> Для виконання команд прикладу слід створити новий скрипт та скопіювати в нього код прикладу.</w:t>
            </w:r>
          </w:ins>
        </w:sdtContent>
      </w:sdt>
    </w:p>
    <w:p w:rsidR="00347581" w:rsidRDefault="00F85CA5">
      <w:pPr>
        <w:widowControl w:val="0"/>
        <w:numPr>
          <w:ilvl w:val="0"/>
          <w:numId w:val="19"/>
        </w:numPr>
        <w:rPr>
          <w:rFonts w:ascii="Courier New" w:eastAsia="Courier New" w:hAnsi="Courier New" w:cs="Courier New"/>
        </w:rPr>
      </w:pPr>
      <w:sdt>
        <w:sdtPr>
          <w:tag w:val="goog_rdk_58"/>
          <w:id w:val="1915895888"/>
        </w:sdtPr>
        <w:sdtEndPr/>
        <w:sdtContent>
          <w:del w:id="67" w:author="RePack by Diakov" w:date="2015-05-07T09:49: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x=numeric(5)</w:t>
      </w:r>
    </w:p>
    <w:p w:rsidR="00347581" w:rsidRDefault="00F85CA5">
      <w:pPr>
        <w:widowControl w:val="0"/>
        <w:numPr>
          <w:ilvl w:val="0"/>
          <w:numId w:val="19"/>
        </w:numPr>
        <w:rPr>
          <w:rFonts w:ascii="Courier New" w:eastAsia="Courier New" w:hAnsi="Courier New" w:cs="Courier New"/>
        </w:rPr>
      </w:pPr>
      <w:sdt>
        <w:sdtPr>
          <w:tag w:val="goog_rdk_60"/>
          <w:id w:val="2096125561"/>
        </w:sdtPr>
        <w:sdtEndPr/>
        <w:sdtContent>
          <w:del w:id="68" w:author="RePack by Diakov" w:date="2015-05-07T09:49: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w:t>
      </w:r>
    </w:p>
    <w:sdt>
      <w:sdtPr>
        <w:tag w:val="goog_rdk_63"/>
        <w:id w:val="-1681646669"/>
      </w:sdtPr>
      <w:sdtEndPr/>
      <w:sdtContent>
        <w:p w:rsidR="00347581" w:rsidRDefault="00F85CA5">
          <w:pPr>
            <w:rPr>
              <w:del w:id="69" w:author="RePack by Diakov" w:date="2015-05-07T09:49:00Z"/>
              <w:rFonts w:ascii="Courier New" w:eastAsia="Courier New" w:hAnsi="Courier New" w:cs="Courier New"/>
            </w:rPr>
          </w:pPr>
          <w:sdt>
            <w:sdtPr>
              <w:tag w:val="goog_rdk_62"/>
              <w:id w:val="-1473364081"/>
            </w:sdtPr>
            <w:sdtEndPr/>
            <w:sdtContent>
              <w:del w:id="70" w:author="RePack by Diakov" w:date="2015-05-07T09:49:00Z">
                <w:r w:rsidR="00F06FA4">
                  <w:rPr>
                    <w:rFonts w:ascii="Courier New" w:eastAsia="Courier New" w:hAnsi="Courier New" w:cs="Courier New"/>
                  </w:rPr>
                  <w:delText>[1] 0 0 0 0 0</w:delText>
                </w:r>
              </w:del>
            </w:sdtContent>
          </w:sdt>
        </w:p>
      </w:sdtContent>
    </w:sdt>
    <w:p w:rsidR="00347581" w:rsidRDefault="00F06FA4">
      <w:pPr>
        <w:ind w:firstLine="708"/>
      </w:pPr>
      <w:r>
        <w:t xml:space="preserve">Приклад 1.2. Використання команд </w:t>
      </w:r>
      <w:r>
        <w:rPr>
          <w:b/>
        </w:rPr>
        <w:t>is.integer(), is.double(), is.numeric()</w:t>
      </w:r>
      <w:r>
        <w:t>.</w:t>
      </w:r>
    </w:p>
    <w:p w:rsidR="00347581" w:rsidRDefault="00F85CA5">
      <w:pPr>
        <w:rPr>
          <w:rFonts w:ascii="Courier New" w:eastAsia="Courier New" w:hAnsi="Courier New" w:cs="Courier New"/>
        </w:rPr>
      </w:pPr>
      <w:sdt>
        <w:sdtPr>
          <w:tag w:val="goog_rdk_65"/>
          <w:id w:val="-166792747"/>
        </w:sdtPr>
        <w:sdtEndPr/>
        <w:sdtContent>
          <w:del w:id="71" w:author="RePack by Diakov" w:date="2015-05-07T09:49: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x=integer(1)</w:t>
      </w:r>
    </w:p>
    <w:p w:rsidR="00347581" w:rsidRDefault="00F85CA5">
      <w:pPr>
        <w:rPr>
          <w:rFonts w:ascii="Courier New" w:eastAsia="Courier New" w:hAnsi="Courier New" w:cs="Courier New"/>
        </w:rPr>
      </w:pPr>
      <w:sdt>
        <w:sdtPr>
          <w:tag w:val="goog_rdk_67"/>
          <w:id w:val="-217524880"/>
        </w:sdtPr>
        <w:sdtEndPr/>
        <w:sdtContent>
          <w:del w:id="72" w:author="RePack by Diakov" w:date="2015-05-07T09:49: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w:t>
      </w:r>
    </w:p>
    <w:sdt>
      <w:sdtPr>
        <w:tag w:val="goog_rdk_70"/>
        <w:id w:val="1363014218"/>
      </w:sdtPr>
      <w:sdtEndPr/>
      <w:sdtContent>
        <w:p w:rsidR="00347581" w:rsidRDefault="00F85CA5">
          <w:pPr>
            <w:rPr>
              <w:del w:id="73" w:author="RePack by Diakov" w:date="2015-05-07T09:49:00Z"/>
              <w:rFonts w:ascii="Courier New" w:eastAsia="Courier New" w:hAnsi="Courier New" w:cs="Courier New"/>
            </w:rPr>
          </w:pPr>
          <w:sdt>
            <w:sdtPr>
              <w:tag w:val="goog_rdk_69"/>
              <w:id w:val="-2011830461"/>
            </w:sdtPr>
            <w:sdtEndPr/>
            <w:sdtContent>
              <w:del w:id="74" w:author="RePack by Diakov" w:date="2015-05-07T09:49:00Z">
                <w:r w:rsidR="00F06FA4">
                  <w:rPr>
                    <w:rFonts w:ascii="Courier New" w:eastAsia="Courier New" w:hAnsi="Courier New" w:cs="Courier New"/>
                  </w:rPr>
                  <w:delText>[1] 0</w:delText>
                </w:r>
              </w:del>
            </w:sdtContent>
          </w:sdt>
        </w:p>
      </w:sdtContent>
    </w:sdt>
    <w:p w:rsidR="00347581" w:rsidRDefault="00F85CA5">
      <w:pPr>
        <w:rPr>
          <w:rFonts w:ascii="Courier New" w:eastAsia="Courier New" w:hAnsi="Courier New" w:cs="Courier New"/>
        </w:rPr>
      </w:pPr>
      <w:sdt>
        <w:sdtPr>
          <w:tag w:val="goog_rdk_71"/>
          <w:id w:val="1604462734"/>
        </w:sdtPr>
        <w:sdtEndPr/>
        <w:sdtContent>
          <w:del w:id="75" w:author="RePack by Diakov" w:date="2015-05-07T09:49: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is.integer(x)</w:t>
      </w:r>
    </w:p>
    <w:sdt>
      <w:sdtPr>
        <w:tag w:val="goog_rdk_74"/>
        <w:id w:val="-504978058"/>
      </w:sdtPr>
      <w:sdtEndPr/>
      <w:sdtContent>
        <w:p w:rsidR="00347581" w:rsidRDefault="00F85CA5">
          <w:pPr>
            <w:rPr>
              <w:del w:id="76" w:author="RePack by Diakov" w:date="2015-05-07T09:49:00Z"/>
              <w:rFonts w:ascii="Courier New" w:eastAsia="Courier New" w:hAnsi="Courier New" w:cs="Courier New"/>
            </w:rPr>
          </w:pPr>
          <w:sdt>
            <w:sdtPr>
              <w:tag w:val="goog_rdk_73"/>
              <w:id w:val="379751655"/>
            </w:sdtPr>
            <w:sdtEndPr/>
            <w:sdtContent>
              <w:del w:id="77" w:author="RePack by Diakov" w:date="2015-05-07T09:49:00Z">
                <w:r w:rsidR="00F06FA4">
                  <w:rPr>
                    <w:rFonts w:ascii="Courier New" w:eastAsia="Courier New" w:hAnsi="Courier New" w:cs="Courier New"/>
                  </w:rPr>
                  <w:delText>[1] TRUE</w:delText>
                </w:r>
              </w:del>
            </w:sdtContent>
          </w:sdt>
        </w:p>
      </w:sdtContent>
    </w:sdt>
    <w:p w:rsidR="00347581" w:rsidRDefault="00F85CA5">
      <w:pPr>
        <w:rPr>
          <w:rFonts w:ascii="Courier New" w:eastAsia="Courier New" w:hAnsi="Courier New" w:cs="Courier New"/>
        </w:rPr>
      </w:pPr>
      <w:sdt>
        <w:sdtPr>
          <w:tag w:val="goog_rdk_75"/>
          <w:id w:val="91187"/>
        </w:sdtPr>
        <w:sdtEndPr/>
        <w:sdtContent>
          <w:del w:id="78" w:author="RePack by Diakov" w:date="2015-05-07T09:49: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is.double(x)</w:t>
      </w:r>
    </w:p>
    <w:sdt>
      <w:sdtPr>
        <w:tag w:val="goog_rdk_78"/>
        <w:id w:val="919297299"/>
      </w:sdtPr>
      <w:sdtEndPr/>
      <w:sdtContent>
        <w:p w:rsidR="00347581" w:rsidRDefault="00F85CA5">
          <w:pPr>
            <w:rPr>
              <w:del w:id="79" w:author="RePack by Diakov" w:date="2015-05-07T09:49:00Z"/>
              <w:rFonts w:ascii="Courier New" w:eastAsia="Courier New" w:hAnsi="Courier New" w:cs="Courier New"/>
            </w:rPr>
          </w:pPr>
          <w:sdt>
            <w:sdtPr>
              <w:tag w:val="goog_rdk_77"/>
              <w:id w:val="1066844988"/>
            </w:sdtPr>
            <w:sdtEndPr/>
            <w:sdtContent>
              <w:del w:id="80" w:author="RePack by Diakov" w:date="2015-05-07T09:49:00Z">
                <w:r w:rsidR="00F06FA4">
                  <w:rPr>
                    <w:rFonts w:ascii="Courier New" w:eastAsia="Courier New" w:hAnsi="Courier New" w:cs="Courier New"/>
                  </w:rPr>
                  <w:delText>[1] FALSE</w:delText>
                </w:r>
              </w:del>
            </w:sdtContent>
          </w:sdt>
        </w:p>
      </w:sdtContent>
    </w:sdt>
    <w:p w:rsidR="00347581" w:rsidRDefault="00F85CA5">
      <w:pPr>
        <w:rPr>
          <w:rFonts w:ascii="Courier New" w:eastAsia="Courier New" w:hAnsi="Courier New" w:cs="Courier New"/>
        </w:rPr>
      </w:pPr>
      <w:sdt>
        <w:sdtPr>
          <w:tag w:val="goog_rdk_79"/>
          <w:id w:val="-90940131"/>
        </w:sdtPr>
        <w:sdtEndPr/>
        <w:sdtContent>
          <w:del w:id="81" w:author="RePack by Diakov" w:date="2015-05-07T09:49: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x=2</w:t>
      </w:r>
    </w:p>
    <w:p w:rsidR="00347581" w:rsidRDefault="00F85CA5">
      <w:pPr>
        <w:rPr>
          <w:rFonts w:ascii="Courier New" w:eastAsia="Courier New" w:hAnsi="Courier New" w:cs="Courier New"/>
        </w:rPr>
      </w:pPr>
      <w:sdt>
        <w:sdtPr>
          <w:tag w:val="goog_rdk_81"/>
          <w:id w:val="-2068249403"/>
        </w:sdtPr>
        <w:sdtEndPr/>
        <w:sdtContent>
          <w:del w:id="82" w:author="RePack by Diakov" w:date="2015-05-07T09:49: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is.integer(x)</w:t>
      </w:r>
    </w:p>
    <w:sdt>
      <w:sdtPr>
        <w:tag w:val="goog_rdk_84"/>
        <w:id w:val="-859587057"/>
      </w:sdtPr>
      <w:sdtEndPr/>
      <w:sdtContent>
        <w:p w:rsidR="00347581" w:rsidRDefault="00F85CA5">
          <w:pPr>
            <w:rPr>
              <w:del w:id="83" w:author="RePack by Diakov" w:date="2015-05-07T09:49:00Z"/>
              <w:rFonts w:ascii="Courier New" w:eastAsia="Courier New" w:hAnsi="Courier New" w:cs="Courier New"/>
            </w:rPr>
          </w:pPr>
          <w:sdt>
            <w:sdtPr>
              <w:tag w:val="goog_rdk_83"/>
              <w:id w:val="981433066"/>
            </w:sdtPr>
            <w:sdtEndPr/>
            <w:sdtContent>
              <w:del w:id="84" w:author="RePack by Diakov" w:date="2015-05-07T09:49:00Z">
                <w:r w:rsidR="00F06FA4">
                  <w:rPr>
                    <w:rFonts w:ascii="Courier New" w:eastAsia="Courier New" w:hAnsi="Courier New" w:cs="Courier New"/>
                  </w:rPr>
                  <w:delText>[1] FALSE</w:delText>
                </w:r>
              </w:del>
            </w:sdtContent>
          </w:sdt>
        </w:p>
      </w:sdtContent>
    </w:sdt>
    <w:p w:rsidR="00347581" w:rsidRDefault="00F85CA5">
      <w:pPr>
        <w:rPr>
          <w:rFonts w:ascii="Courier New" w:eastAsia="Courier New" w:hAnsi="Courier New" w:cs="Courier New"/>
        </w:rPr>
      </w:pPr>
      <w:sdt>
        <w:sdtPr>
          <w:tag w:val="goog_rdk_85"/>
          <w:id w:val="-1359892096"/>
        </w:sdtPr>
        <w:sdtEndPr/>
        <w:sdtContent>
          <w:del w:id="85" w:author="RePack by Diakov" w:date="2015-05-07T09:49: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y=double(1)</w:t>
      </w:r>
    </w:p>
    <w:p w:rsidR="00347581" w:rsidRDefault="00F85CA5">
      <w:pPr>
        <w:rPr>
          <w:rFonts w:ascii="Courier New" w:eastAsia="Courier New" w:hAnsi="Courier New" w:cs="Courier New"/>
        </w:rPr>
      </w:pPr>
      <w:sdt>
        <w:sdtPr>
          <w:tag w:val="goog_rdk_87"/>
          <w:id w:val="-679192570"/>
        </w:sdtPr>
        <w:sdtEndPr/>
        <w:sdtContent>
          <w:del w:id="86" w:author="RePack by Diakov" w:date="2015-05-07T09:49: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y=2</w:t>
      </w:r>
    </w:p>
    <w:p w:rsidR="00347581" w:rsidRDefault="00F85CA5">
      <w:pPr>
        <w:rPr>
          <w:rFonts w:ascii="Courier New" w:eastAsia="Courier New" w:hAnsi="Courier New" w:cs="Courier New"/>
        </w:rPr>
      </w:pPr>
      <w:sdt>
        <w:sdtPr>
          <w:tag w:val="goog_rdk_89"/>
          <w:id w:val="1068848328"/>
        </w:sdtPr>
        <w:sdtEndPr/>
        <w:sdtContent>
          <w:del w:id="87" w:author="RePack by Diakov" w:date="2015-05-07T09:49: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w:t>
      </w:r>
    </w:p>
    <w:sdt>
      <w:sdtPr>
        <w:tag w:val="goog_rdk_92"/>
        <w:id w:val="847372135"/>
      </w:sdtPr>
      <w:sdtEndPr/>
      <w:sdtContent>
        <w:p w:rsidR="00347581" w:rsidRDefault="00F85CA5">
          <w:pPr>
            <w:rPr>
              <w:del w:id="88" w:author="RePack by Diakov" w:date="2015-05-07T09:49:00Z"/>
              <w:rFonts w:ascii="Courier New" w:eastAsia="Courier New" w:hAnsi="Courier New" w:cs="Courier New"/>
            </w:rPr>
          </w:pPr>
          <w:sdt>
            <w:sdtPr>
              <w:tag w:val="goog_rdk_91"/>
              <w:id w:val="-923034797"/>
            </w:sdtPr>
            <w:sdtEndPr/>
            <w:sdtContent>
              <w:del w:id="89" w:author="RePack by Diakov" w:date="2015-05-07T09:49:00Z">
                <w:r w:rsidR="00F06FA4">
                  <w:rPr>
                    <w:rFonts w:ascii="Courier New" w:eastAsia="Courier New" w:hAnsi="Courier New" w:cs="Courier New"/>
                  </w:rPr>
                  <w:delText>[1] 2</w:delText>
                </w:r>
              </w:del>
            </w:sdtContent>
          </w:sdt>
        </w:p>
      </w:sdtContent>
    </w:sdt>
    <w:p w:rsidR="00347581" w:rsidRDefault="00F85CA5">
      <w:pPr>
        <w:rPr>
          <w:rFonts w:ascii="Courier New" w:eastAsia="Courier New" w:hAnsi="Courier New" w:cs="Courier New"/>
        </w:rPr>
      </w:pPr>
      <w:sdt>
        <w:sdtPr>
          <w:tag w:val="goog_rdk_93"/>
          <w:id w:val="-689139180"/>
        </w:sdtPr>
        <w:sdtEndPr/>
        <w:sdtContent>
          <w:del w:id="90" w:author="RePack by Diakov" w:date="2015-05-07T09:49: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is.double(y)</w:t>
      </w:r>
    </w:p>
    <w:sdt>
      <w:sdtPr>
        <w:tag w:val="goog_rdk_96"/>
        <w:id w:val="1043876244"/>
      </w:sdtPr>
      <w:sdtEndPr/>
      <w:sdtContent>
        <w:p w:rsidR="00347581" w:rsidRDefault="00F85CA5">
          <w:pPr>
            <w:rPr>
              <w:del w:id="91" w:author="RePack by Diakov" w:date="2015-05-07T09:49:00Z"/>
              <w:rFonts w:ascii="Courier New" w:eastAsia="Courier New" w:hAnsi="Courier New" w:cs="Courier New"/>
            </w:rPr>
          </w:pPr>
          <w:sdt>
            <w:sdtPr>
              <w:tag w:val="goog_rdk_95"/>
              <w:id w:val="1859547765"/>
            </w:sdtPr>
            <w:sdtEndPr/>
            <w:sdtContent>
              <w:del w:id="92" w:author="RePack by Diakov" w:date="2015-05-07T09:49:00Z">
                <w:r w:rsidR="00F06FA4">
                  <w:rPr>
                    <w:rFonts w:ascii="Courier New" w:eastAsia="Courier New" w:hAnsi="Courier New" w:cs="Courier New"/>
                  </w:rPr>
                  <w:delText>[1] TRUE</w:delText>
                </w:r>
              </w:del>
            </w:sdtContent>
          </w:sdt>
        </w:p>
      </w:sdtContent>
    </w:sdt>
    <w:p w:rsidR="00347581" w:rsidRDefault="00F85CA5">
      <w:pPr>
        <w:rPr>
          <w:rFonts w:ascii="Courier New" w:eastAsia="Courier New" w:hAnsi="Courier New" w:cs="Courier New"/>
        </w:rPr>
      </w:pPr>
      <w:sdt>
        <w:sdtPr>
          <w:tag w:val="goog_rdk_97"/>
          <w:id w:val="218793580"/>
        </w:sdtPr>
        <w:sdtEndPr/>
        <w:sdtContent>
          <w:del w:id="93" w:author="RePack by Diakov" w:date="2015-05-07T09:49: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is.integer(y)</w:t>
      </w:r>
    </w:p>
    <w:sdt>
      <w:sdtPr>
        <w:tag w:val="goog_rdk_100"/>
        <w:id w:val="-468594419"/>
      </w:sdtPr>
      <w:sdtEndPr/>
      <w:sdtContent>
        <w:p w:rsidR="00347581" w:rsidRDefault="00F85CA5">
          <w:pPr>
            <w:rPr>
              <w:del w:id="94" w:author="RePack by Diakov" w:date="2015-05-07T09:49:00Z"/>
              <w:rFonts w:ascii="Courier New" w:eastAsia="Courier New" w:hAnsi="Courier New" w:cs="Courier New"/>
            </w:rPr>
          </w:pPr>
          <w:sdt>
            <w:sdtPr>
              <w:tag w:val="goog_rdk_99"/>
              <w:id w:val="1253244979"/>
            </w:sdtPr>
            <w:sdtEndPr/>
            <w:sdtContent>
              <w:del w:id="95" w:author="RePack by Diakov" w:date="2015-05-07T09:49:00Z">
                <w:r w:rsidR="00F06FA4">
                  <w:rPr>
                    <w:rFonts w:ascii="Courier New" w:eastAsia="Courier New" w:hAnsi="Courier New" w:cs="Courier New"/>
                  </w:rPr>
                  <w:delText>[1] FALSE</w:delText>
                </w:r>
              </w:del>
            </w:sdtContent>
          </w:sdt>
        </w:p>
      </w:sdtContent>
    </w:sdt>
    <w:p w:rsidR="00347581" w:rsidRDefault="00F85CA5">
      <w:pPr>
        <w:rPr>
          <w:rFonts w:ascii="Courier New" w:eastAsia="Courier New" w:hAnsi="Courier New" w:cs="Courier New"/>
        </w:rPr>
      </w:pPr>
      <w:sdt>
        <w:sdtPr>
          <w:tag w:val="goog_rdk_101"/>
          <w:id w:val="1380893959"/>
        </w:sdtPr>
        <w:sdtEndPr/>
        <w:sdtContent>
          <w:del w:id="96" w:author="RePack by Diakov" w:date="2015-05-07T09:49: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is.numeric(y)</w:t>
      </w:r>
    </w:p>
    <w:sdt>
      <w:sdtPr>
        <w:tag w:val="goog_rdk_104"/>
        <w:id w:val="1824156731"/>
      </w:sdtPr>
      <w:sdtEndPr/>
      <w:sdtContent>
        <w:p w:rsidR="00347581" w:rsidRDefault="00F85CA5">
          <w:pPr>
            <w:rPr>
              <w:del w:id="97" w:author="RePack by Diakov" w:date="2015-05-07T09:50:00Z"/>
              <w:rFonts w:ascii="Courier New" w:eastAsia="Courier New" w:hAnsi="Courier New" w:cs="Courier New"/>
            </w:rPr>
          </w:pPr>
          <w:sdt>
            <w:sdtPr>
              <w:tag w:val="goog_rdk_103"/>
              <w:id w:val="37087097"/>
            </w:sdtPr>
            <w:sdtEndPr/>
            <w:sdtContent>
              <w:del w:id="98" w:author="RePack by Diakov" w:date="2015-05-07T09:50:00Z">
                <w:r w:rsidR="00F06FA4">
                  <w:rPr>
                    <w:rFonts w:ascii="Courier New" w:eastAsia="Courier New" w:hAnsi="Courier New" w:cs="Courier New"/>
                  </w:rPr>
                  <w:delText>[1] TRUE</w:delText>
                </w:r>
              </w:del>
            </w:sdtContent>
          </w:sdt>
        </w:p>
      </w:sdtContent>
    </w:sdt>
    <w:p w:rsidR="00347581" w:rsidRDefault="00F85CA5">
      <w:pPr>
        <w:rPr>
          <w:rFonts w:ascii="Courier New" w:eastAsia="Courier New" w:hAnsi="Courier New" w:cs="Courier New"/>
        </w:rPr>
      </w:pPr>
      <w:sdt>
        <w:sdtPr>
          <w:tag w:val="goog_rdk_105"/>
          <w:id w:val="1510173736"/>
        </w:sdtPr>
        <w:sdtEndPr/>
        <w:sdtContent>
          <w:del w:id="99" w:author="RePack by Diakov" w:date="2015-05-07T09:50: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is.numeric(x)</w:t>
      </w:r>
    </w:p>
    <w:sdt>
      <w:sdtPr>
        <w:tag w:val="goog_rdk_108"/>
        <w:id w:val="59223594"/>
      </w:sdtPr>
      <w:sdtEndPr/>
      <w:sdtContent>
        <w:p w:rsidR="00347581" w:rsidRDefault="00F85CA5">
          <w:pPr>
            <w:rPr>
              <w:del w:id="100" w:author="RePack by Diakov" w:date="2015-05-07T09:50:00Z"/>
              <w:rFonts w:ascii="Courier New" w:eastAsia="Courier New" w:hAnsi="Courier New" w:cs="Courier New"/>
            </w:rPr>
          </w:pPr>
          <w:sdt>
            <w:sdtPr>
              <w:tag w:val="goog_rdk_107"/>
              <w:id w:val="-2106565544"/>
            </w:sdtPr>
            <w:sdtEndPr/>
            <w:sdtContent>
              <w:del w:id="101" w:author="RePack by Diakov" w:date="2015-05-07T09:50:00Z">
                <w:r w:rsidR="00F06FA4">
                  <w:rPr>
                    <w:rFonts w:ascii="Courier New" w:eastAsia="Courier New" w:hAnsi="Courier New" w:cs="Courier New"/>
                  </w:rPr>
                  <w:delText>[1] TRUE</w:delText>
                </w:r>
              </w:del>
            </w:sdtContent>
          </w:sdt>
        </w:p>
      </w:sdtContent>
    </w:sdt>
    <w:p w:rsidR="00347581" w:rsidRDefault="00F06FA4">
      <w:pPr>
        <w:ind w:firstLine="708"/>
      </w:pPr>
      <w:r>
        <w:t xml:space="preserve">З прикладу видно, що за замовчуванням всі числа в </w:t>
      </w:r>
      <w:r>
        <w:rPr>
          <w:b/>
        </w:rPr>
        <w:t>R</w:t>
      </w:r>
      <w:r>
        <w:t xml:space="preserve"> є дійсними. Щоб зробити їх цілими, треба скористатися командою </w:t>
      </w:r>
      <w:r>
        <w:rPr>
          <w:b/>
        </w:rPr>
        <w:t>as.integer(ім’я_об’єкта)</w:t>
      </w:r>
      <w:r>
        <w:t>.</w:t>
      </w:r>
    </w:p>
    <w:p w:rsidR="00347581" w:rsidRDefault="00F06FA4">
      <w:pPr>
        <w:ind w:firstLine="708"/>
      </w:pPr>
      <w:r>
        <w:t>Приклад 1.3. Способи створення комплексних чисел.</w:t>
      </w:r>
    </w:p>
    <w:p w:rsidR="00347581" w:rsidRDefault="00F85CA5">
      <w:pPr>
        <w:rPr>
          <w:rFonts w:ascii="Courier New" w:eastAsia="Courier New" w:hAnsi="Courier New" w:cs="Courier New"/>
        </w:rPr>
      </w:pPr>
      <w:sdt>
        <w:sdtPr>
          <w:tag w:val="goog_rdk_110"/>
          <w:id w:val="-614756793"/>
        </w:sdtPr>
        <w:sdtEndPr/>
        <w:sdtContent>
          <w:del w:id="102" w:author="RePack by Diakov" w:date="2015-05-07T09:52: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z&lt;-complex(1)</w:t>
      </w:r>
    </w:p>
    <w:p w:rsidR="00347581" w:rsidRDefault="00F85CA5">
      <w:pPr>
        <w:rPr>
          <w:rFonts w:ascii="Courier New" w:eastAsia="Courier New" w:hAnsi="Courier New" w:cs="Courier New"/>
        </w:rPr>
      </w:pPr>
      <w:sdt>
        <w:sdtPr>
          <w:tag w:val="goog_rdk_112"/>
          <w:id w:val="-1520778536"/>
        </w:sdtPr>
        <w:sdtEndPr/>
        <w:sdtContent>
          <w:del w:id="103" w:author="RePack by Diakov" w:date="2015-05-07T09:52: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w:t>
      </w:r>
    </w:p>
    <w:sdt>
      <w:sdtPr>
        <w:tag w:val="goog_rdk_115"/>
        <w:id w:val="474339070"/>
      </w:sdtPr>
      <w:sdtEndPr/>
      <w:sdtContent>
        <w:p w:rsidR="00347581" w:rsidRDefault="00F85CA5">
          <w:pPr>
            <w:rPr>
              <w:del w:id="104" w:author="RePack by Diakov" w:date="2015-05-07T09:52:00Z"/>
              <w:rFonts w:ascii="Courier New" w:eastAsia="Courier New" w:hAnsi="Courier New" w:cs="Courier New"/>
            </w:rPr>
          </w:pPr>
          <w:sdt>
            <w:sdtPr>
              <w:tag w:val="goog_rdk_114"/>
              <w:id w:val="1263181935"/>
            </w:sdtPr>
            <w:sdtEndPr/>
            <w:sdtContent>
              <w:del w:id="105" w:author="RePack by Diakov" w:date="2015-05-07T09:52:00Z">
                <w:r w:rsidR="00F06FA4">
                  <w:rPr>
                    <w:rFonts w:ascii="Courier New" w:eastAsia="Courier New" w:hAnsi="Courier New" w:cs="Courier New"/>
                  </w:rPr>
                  <w:delText>[1] 0+0i</w:delText>
                </w:r>
              </w:del>
            </w:sdtContent>
          </w:sdt>
        </w:p>
      </w:sdtContent>
    </w:sdt>
    <w:p w:rsidR="00347581" w:rsidRDefault="00F85CA5">
      <w:pPr>
        <w:rPr>
          <w:rFonts w:ascii="Courier New" w:eastAsia="Courier New" w:hAnsi="Courier New" w:cs="Courier New"/>
        </w:rPr>
      </w:pPr>
      <w:sdt>
        <w:sdtPr>
          <w:tag w:val="goog_rdk_116"/>
          <w:id w:val="814065711"/>
        </w:sdtPr>
        <w:sdtEndPr/>
        <w:sdtContent>
          <w:del w:id="106" w:author="RePack by Diakov" w:date="2015-05-07T09:52: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z=complex(1,3,4)</w:t>
      </w:r>
    </w:p>
    <w:p w:rsidR="00347581" w:rsidRDefault="00F85CA5">
      <w:pPr>
        <w:rPr>
          <w:rFonts w:ascii="Courier New" w:eastAsia="Courier New" w:hAnsi="Courier New" w:cs="Courier New"/>
        </w:rPr>
      </w:pPr>
      <w:sdt>
        <w:sdtPr>
          <w:tag w:val="goog_rdk_118"/>
          <w:id w:val="2105450733"/>
        </w:sdtPr>
        <w:sdtEndPr/>
        <w:sdtContent>
          <w:del w:id="107" w:author="RePack by Diakov" w:date="2015-05-07T09:52: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w:t>
      </w:r>
    </w:p>
    <w:sdt>
      <w:sdtPr>
        <w:tag w:val="goog_rdk_121"/>
        <w:id w:val="-918097359"/>
      </w:sdtPr>
      <w:sdtEndPr/>
      <w:sdtContent>
        <w:p w:rsidR="00347581" w:rsidRDefault="00F85CA5">
          <w:pPr>
            <w:rPr>
              <w:del w:id="108" w:author="RePack by Diakov" w:date="2015-05-07T09:52:00Z"/>
              <w:rFonts w:ascii="Courier New" w:eastAsia="Courier New" w:hAnsi="Courier New" w:cs="Courier New"/>
            </w:rPr>
          </w:pPr>
          <w:sdt>
            <w:sdtPr>
              <w:tag w:val="goog_rdk_120"/>
              <w:id w:val="188572160"/>
            </w:sdtPr>
            <w:sdtEndPr/>
            <w:sdtContent>
              <w:del w:id="109" w:author="RePack by Diakov" w:date="2015-05-07T09:52:00Z">
                <w:r w:rsidR="00F06FA4">
                  <w:rPr>
                    <w:rFonts w:ascii="Courier New" w:eastAsia="Courier New" w:hAnsi="Courier New" w:cs="Courier New"/>
                  </w:rPr>
                  <w:delText>[1] 3+4i</w:delText>
                </w:r>
              </w:del>
            </w:sdtContent>
          </w:sdt>
        </w:p>
      </w:sdtContent>
    </w:sdt>
    <w:p w:rsidR="00347581" w:rsidRDefault="00F85CA5">
      <w:pPr>
        <w:rPr>
          <w:rFonts w:ascii="Courier New" w:eastAsia="Courier New" w:hAnsi="Courier New" w:cs="Courier New"/>
        </w:rPr>
      </w:pPr>
      <w:sdt>
        <w:sdtPr>
          <w:tag w:val="goog_rdk_122"/>
          <w:id w:val="-1343462951"/>
        </w:sdtPr>
        <w:sdtEndPr/>
        <w:sdtContent>
          <w:del w:id="110" w:author="RePack by Diakov" w:date="2015-05-07T09:52: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 xml:space="preserve">z=complex(1,modulus=2,argument=3) </w:t>
      </w:r>
    </w:p>
    <w:p w:rsidR="00347581" w:rsidRDefault="00F85CA5">
      <w:pPr>
        <w:rPr>
          <w:rFonts w:ascii="Courier New" w:eastAsia="Courier New" w:hAnsi="Courier New" w:cs="Courier New"/>
        </w:rPr>
      </w:pPr>
      <w:sdt>
        <w:sdtPr>
          <w:tag w:val="goog_rdk_124"/>
          <w:id w:val="233129252"/>
        </w:sdtPr>
        <w:sdtEndPr/>
        <w:sdtContent>
          <w:del w:id="111" w:author="RePack by Diakov" w:date="2015-05-07T09:52: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w:t>
      </w:r>
    </w:p>
    <w:sdt>
      <w:sdtPr>
        <w:tag w:val="goog_rdk_127"/>
        <w:id w:val="-944766860"/>
      </w:sdtPr>
      <w:sdtEndPr/>
      <w:sdtContent>
        <w:p w:rsidR="00347581" w:rsidRDefault="00F85CA5">
          <w:pPr>
            <w:rPr>
              <w:del w:id="112" w:author="RePack by Diakov" w:date="2015-05-07T09:52:00Z"/>
              <w:rFonts w:ascii="Courier New" w:eastAsia="Courier New" w:hAnsi="Courier New" w:cs="Courier New"/>
            </w:rPr>
          </w:pPr>
          <w:sdt>
            <w:sdtPr>
              <w:tag w:val="goog_rdk_126"/>
              <w:id w:val="-626389274"/>
            </w:sdtPr>
            <w:sdtEndPr/>
            <w:sdtContent>
              <w:del w:id="113" w:author="RePack by Diakov" w:date="2015-05-07T09:52:00Z">
                <w:r w:rsidR="00F06FA4">
                  <w:rPr>
                    <w:rFonts w:ascii="Courier New" w:eastAsia="Courier New" w:hAnsi="Courier New" w:cs="Courier New"/>
                  </w:rPr>
                  <w:delText>[1] -1.979985+0.28224i</w:delText>
                </w:r>
              </w:del>
            </w:sdtContent>
          </w:sdt>
        </w:p>
      </w:sdtContent>
    </w:sdt>
    <w:p w:rsidR="00347581" w:rsidRDefault="00F85CA5">
      <w:pPr>
        <w:rPr>
          <w:rFonts w:ascii="Courier New" w:eastAsia="Courier New" w:hAnsi="Courier New" w:cs="Courier New"/>
        </w:rPr>
      </w:pPr>
      <w:sdt>
        <w:sdtPr>
          <w:tag w:val="goog_rdk_128"/>
          <w:id w:val="-1685965556"/>
        </w:sdtPr>
        <w:sdtEndPr/>
        <w:sdtContent>
          <w:del w:id="114" w:author="RePack by Diakov" w:date="2015-05-07T09:52: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x=3</w:t>
      </w:r>
    </w:p>
    <w:p w:rsidR="00347581" w:rsidRDefault="00F85CA5">
      <w:pPr>
        <w:rPr>
          <w:rFonts w:ascii="Courier New" w:eastAsia="Courier New" w:hAnsi="Courier New" w:cs="Courier New"/>
        </w:rPr>
      </w:pPr>
      <w:sdt>
        <w:sdtPr>
          <w:tag w:val="goog_rdk_130"/>
          <w:id w:val="1725020935"/>
        </w:sdtPr>
        <w:sdtEndPr/>
        <w:sdtContent>
          <w:del w:id="115" w:author="RePack by Diakov" w:date="2015-05-07T09:52: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is.double(x)</w:t>
      </w:r>
    </w:p>
    <w:sdt>
      <w:sdtPr>
        <w:tag w:val="goog_rdk_133"/>
        <w:id w:val="854544451"/>
      </w:sdtPr>
      <w:sdtEndPr/>
      <w:sdtContent>
        <w:p w:rsidR="00347581" w:rsidRDefault="00F85CA5">
          <w:pPr>
            <w:rPr>
              <w:del w:id="116" w:author="RePack by Diakov" w:date="2015-05-07T09:52:00Z"/>
              <w:rFonts w:ascii="Courier New" w:eastAsia="Courier New" w:hAnsi="Courier New" w:cs="Courier New"/>
            </w:rPr>
          </w:pPr>
          <w:sdt>
            <w:sdtPr>
              <w:tag w:val="goog_rdk_132"/>
              <w:id w:val="1526287182"/>
            </w:sdtPr>
            <w:sdtEndPr/>
            <w:sdtContent>
              <w:del w:id="117" w:author="RePack by Diakov" w:date="2015-05-07T09:52:00Z">
                <w:r w:rsidR="00F06FA4">
                  <w:rPr>
                    <w:rFonts w:ascii="Courier New" w:eastAsia="Courier New" w:hAnsi="Courier New" w:cs="Courier New"/>
                  </w:rPr>
                  <w:delText>[1] TRUE</w:delText>
                </w:r>
              </w:del>
            </w:sdtContent>
          </w:sdt>
        </w:p>
      </w:sdtContent>
    </w:sdt>
    <w:p w:rsidR="00347581" w:rsidRDefault="00F85CA5">
      <w:pPr>
        <w:rPr>
          <w:rFonts w:ascii="Courier New" w:eastAsia="Courier New" w:hAnsi="Courier New" w:cs="Courier New"/>
        </w:rPr>
      </w:pPr>
      <w:sdt>
        <w:sdtPr>
          <w:tag w:val="goog_rdk_134"/>
          <w:id w:val="1994446798"/>
        </w:sdtPr>
        <w:sdtEndPr/>
        <w:sdtContent>
          <w:del w:id="118" w:author="RePack by Diakov" w:date="2015-05-07T09:52: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y=4</w:t>
      </w:r>
    </w:p>
    <w:p w:rsidR="00347581" w:rsidRDefault="00F85CA5">
      <w:pPr>
        <w:rPr>
          <w:rFonts w:ascii="Courier New" w:eastAsia="Courier New" w:hAnsi="Courier New" w:cs="Courier New"/>
        </w:rPr>
      </w:pPr>
      <w:sdt>
        <w:sdtPr>
          <w:tag w:val="goog_rdk_136"/>
          <w:id w:val="1379213255"/>
        </w:sdtPr>
        <w:sdtEndPr/>
        <w:sdtContent>
          <w:del w:id="119" w:author="RePack by Diakov" w:date="2015-05-07T09:52: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z=x+1i*y</w:t>
      </w:r>
    </w:p>
    <w:p w:rsidR="00347581" w:rsidRDefault="00F85CA5">
      <w:pPr>
        <w:rPr>
          <w:rFonts w:ascii="Courier New" w:eastAsia="Courier New" w:hAnsi="Courier New" w:cs="Courier New"/>
        </w:rPr>
      </w:pPr>
      <w:sdt>
        <w:sdtPr>
          <w:tag w:val="goog_rdk_138"/>
          <w:id w:val="1574321570"/>
        </w:sdtPr>
        <w:sdtEndPr/>
        <w:sdtContent>
          <w:del w:id="120" w:author="RePack by Diakov" w:date="2015-05-07T09:52: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w:t>
      </w:r>
    </w:p>
    <w:sdt>
      <w:sdtPr>
        <w:tag w:val="goog_rdk_141"/>
        <w:id w:val="1986432498"/>
      </w:sdtPr>
      <w:sdtEndPr/>
      <w:sdtContent>
        <w:p w:rsidR="00347581" w:rsidRDefault="00F85CA5">
          <w:pPr>
            <w:rPr>
              <w:del w:id="121" w:author="RePack by Diakov" w:date="2015-05-07T09:52:00Z"/>
              <w:rFonts w:ascii="Courier New" w:eastAsia="Courier New" w:hAnsi="Courier New" w:cs="Courier New"/>
            </w:rPr>
          </w:pPr>
          <w:sdt>
            <w:sdtPr>
              <w:tag w:val="goog_rdk_140"/>
              <w:id w:val="-1165320699"/>
            </w:sdtPr>
            <w:sdtEndPr/>
            <w:sdtContent>
              <w:del w:id="122" w:author="RePack by Diakov" w:date="2015-05-07T09:52:00Z">
                <w:r w:rsidR="00F06FA4">
                  <w:rPr>
                    <w:rFonts w:ascii="Courier New" w:eastAsia="Courier New" w:hAnsi="Courier New" w:cs="Courier New"/>
                  </w:rPr>
                  <w:delText>[1] 3+4i</w:delText>
                </w:r>
              </w:del>
            </w:sdtContent>
          </w:sdt>
        </w:p>
      </w:sdtContent>
    </w:sdt>
    <w:p w:rsidR="00347581" w:rsidRDefault="00F85CA5">
      <w:pPr>
        <w:rPr>
          <w:rFonts w:ascii="Courier New" w:eastAsia="Courier New" w:hAnsi="Courier New" w:cs="Courier New"/>
        </w:rPr>
      </w:pPr>
      <w:sdt>
        <w:sdtPr>
          <w:tag w:val="goog_rdk_142"/>
          <w:id w:val="-481776663"/>
        </w:sdtPr>
        <w:sdtEndPr/>
        <w:sdtContent>
          <w:del w:id="123" w:author="RePack by Diakov" w:date="2015-05-07T09:52: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is.complex(z)</w:t>
      </w:r>
    </w:p>
    <w:sdt>
      <w:sdtPr>
        <w:tag w:val="goog_rdk_145"/>
        <w:id w:val="1734117432"/>
      </w:sdtPr>
      <w:sdtEndPr/>
      <w:sdtContent>
        <w:p w:rsidR="00347581" w:rsidRDefault="00F85CA5">
          <w:pPr>
            <w:rPr>
              <w:del w:id="124" w:author="RePack by Diakov" w:date="2015-05-07T09:52:00Z"/>
              <w:rFonts w:ascii="Courier New" w:eastAsia="Courier New" w:hAnsi="Courier New" w:cs="Courier New"/>
            </w:rPr>
          </w:pPr>
          <w:sdt>
            <w:sdtPr>
              <w:tag w:val="goog_rdk_144"/>
              <w:id w:val="1525592505"/>
            </w:sdtPr>
            <w:sdtEndPr/>
            <w:sdtContent>
              <w:del w:id="125" w:author="RePack by Diakov" w:date="2015-05-07T09:52:00Z">
                <w:r w:rsidR="00F06FA4">
                  <w:rPr>
                    <w:rFonts w:ascii="Courier New" w:eastAsia="Courier New" w:hAnsi="Courier New" w:cs="Courier New"/>
                  </w:rPr>
                  <w:delText>[1] TRUE</w:delText>
                </w:r>
              </w:del>
            </w:sdtContent>
          </w:sdt>
        </w:p>
      </w:sdtContent>
    </w:sdt>
    <w:p w:rsidR="00347581" w:rsidRDefault="00F06FA4">
      <w:pPr>
        <w:ind w:firstLine="708"/>
      </w:pPr>
      <w:r>
        <w:t xml:space="preserve">Приклад 1.4. Перетворення з </w:t>
      </w:r>
      <w:r>
        <w:rPr>
          <w:b/>
        </w:rPr>
        <w:t>complex</w:t>
      </w:r>
      <w:r>
        <w:t xml:space="preserve"> в </w:t>
      </w:r>
      <w:r>
        <w:rPr>
          <w:b/>
        </w:rPr>
        <w:t>integer</w:t>
      </w:r>
      <w:r>
        <w:t xml:space="preserve"> і навпаки.</w:t>
      </w:r>
    </w:p>
    <w:p w:rsidR="00347581" w:rsidRDefault="00F85CA5">
      <w:pPr>
        <w:rPr>
          <w:rFonts w:ascii="Courier New" w:eastAsia="Courier New" w:hAnsi="Courier New" w:cs="Courier New"/>
        </w:rPr>
      </w:pPr>
      <w:sdt>
        <w:sdtPr>
          <w:tag w:val="goog_rdk_147"/>
          <w:id w:val="488523762"/>
        </w:sdtPr>
        <w:sdtEndPr/>
        <w:sdtContent>
          <w:del w:id="126" w:author="RePack by Diakov" w:date="2015-05-07T09:52: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w:t>
      </w:r>
    </w:p>
    <w:sdt>
      <w:sdtPr>
        <w:tag w:val="goog_rdk_150"/>
        <w:id w:val="-1372461700"/>
      </w:sdtPr>
      <w:sdtEndPr/>
      <w:sdtContent>
        <w:p w:rsidR="00347581" w:rsidRDefault="00F85CA5">
          <w:pPr>
            <w:rPr>
              <w:del w:id="127" w:author="RePack by Diakov" w:date="2015-05-07T09:52:00Z"/>
              <w:rFonts w:ascii="Courier New" w:eastAsia="Courier New" w:hAnsi="Courier New" w:cs="Courier New"/>
            </w:rPr>
          </w:pPr>
          <w:sdt>
            <w:sdtPr>
              <w:tag w:val="goog_rdk_149"/>
              <w:id w:val="1918739721"/>
            </w:sdtPr>
            <w:sdtEndPr/>
            <w:sdtContent>
              <w:del w:id="128" w:author="RePack by Diakov" w:date="2015-05-07T09:52:00Z">
                <w:r w:rsidR="00F06FA4">
                  <w:rPr>
                    <w:rFonts w:ascii="Courier New" w:eastAsia="Courier New" w:hAnsi="Courier New" w:cs="Courier New"/>
                  </w:rPr>
                  <w:delText>[1] 3</w:delText>
                </w:r>
              </w:del>
            </w:sdtContent>
          </w:sdt>
        </w:p>
      </w:sdtContent>
    </w:sdt>
    <w:p w:rsidR="00347581" w:rsidRDefault="00F85CA5">
      <w:pPr>
        <w:rPr>
          <w:rFonts w:ascii="Courier New" w:eastAsia="Courier New" w:hAnsi="Courier New" w:cs="Courier New"/>
        </w:rPr>
      </w:pPr>
      <w:sdt>
        <w:sdtPr>
          <w:tag w:val="goog_rdk_151"/>
          <w:id w:val="765423868"/>
        </w:sdtPr>
        <w:sdtEndPr/>
        <w:sdtContent>
          <w:del w:id="129" w:author="RePack by Diakov" w:date="2015-05-07T09:52: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as.complex(x)</w:t>
      </w:r>
    </w:p>
    <w:sdt>
      <w:sdtPr>
        <w:tag w:val="goog_rdk_154"/>
        <w:id w:val="-930346843"/>
      </w:sdtPr>
      <w:sdtEndPr/>
      <w:sdtContent>
        <w:p w:rsidR="00347581" w:rsidRDefault="00F85CA5">
          <w:pPr>
            <w:rPr>
              <w:del w:id="130" w:author="RePack by Diakov" w:date="2015-05-07T09:52:00Z"/>
              <w:rFonts w:ascii="Courier New" w:eastAsia="Courier New" w:hAnsi="Courier New" w:cs="Courier New"/>
            </w:rPr>
          </w:pPr>
          <w:sdt>
            <w:sdtPr>
              <w:tag w:val="goog_rdk_153"/>
              <w:id w:val="-895122769"/>
            </w:sdtPr>
            <w:sdtEndPr/>
            <w:sdtContent>
              <w:del w:id="131" w:author="RePack by Diakov" w:date="2015-05-07T09:52:00Z">
                <w:r w:rsidR="00F06FA4">
                  <w:rPr>
                    <w:rFonts w:ascii="Courier New" w:eastAsia="Courier New" w:hAnsi="Courier New" w:cs="Courier New"/>
                  </w:rPr>
                  <w:delText>[1] 3+0i</w:delText>
                </w:r>
              </w:del>
            </w:sdtContent>
          </w:sdt>
        </w:p>
      </w:sdtContent>
    </w:sdt>
    <w:p w:rsidR="00347581" w:rsidRDefault="00F85CA5">
      <w:pPr>
        <w:rPr>
          <w:rFonts w:ascii="Courier New" w:eastAsia="Courier New" w:hAnsi="Courier New" w:cs="Courier New"/>
        </w:rPr>
      </w:pPr>
      <w:sdt>
        <w:sdtPr>
          <w:tag w:val="goog_rdk_155"/>
          <w:id w:val="-484160569"/>
        </w:sdtPr>
        <w:sdtEndPr/>
        <w:sdtContent>
          <w:del w:id="132" w:author="RePack by Diakov" w:date="2015-05-07T09:52: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w:t>
      </w:r>
    </w:p>
    <w:sdt>
      <w:sdtPr>
        <w:tag w:val="goog_rdk_158"/>
        <w:id w:val="1733504293"/>
      </w:sdtPr>
      <w:sdtEndPr/>
      <w:sdtContent>
        <w:p w:rsidR="00347581" w:rsidRDefault="00F85CA5">
          <w:pPr>
            <w:rPr>
              <w:del w:id="133" w:author="RePack by Diakov" w:date="2015-05-07T09:52:00Z"/>
              <w:rFonts w:ascii="Courier New" w:eastAsia="Courier New" w:hAnsi="Courier New" w:cs="Courier New"/>
            </w:rPr>
          </w:pPr>
          <w:sdt>
            <w:sdtPr>
              <w:tag w:val="goog_rdk_157"/>
              <w:id w:val="1411270282"/>
            </w:sdtPr>
            <w:sdtEndPr/>
            <w:sdtContent>
              <w:del w:id="134" w:author="RePack by Diakov" w:date="2015-05-07T09:52:00Z">
                <w:r w:rsidR="00F06FA4">
                  <w:rPr>
                    <w:rFonts w:ascii="Courier New" w:eastAsia="Courier New" w:hAnsi="Courier New" w:cs="Courier New"/>
                  </w:rPr>
                  <w:delText>[1] 3+4i</w:delText>
                </w:r>
              </w:del>
            </w:sdtContent>
          </w:sdt>
        </w:p>
      </w:sdtContent>
    </w:sdt>
    <w:p w:rsidR="00347581" w:rsidRDefault="00F85CA5">
      <w:pPr>
        <w:rPr>
          <w:rFonts w:ascii="Courier New" w:eastAsia="Courier New" w:hAnsi="Courier New" w:cs="Courier New"/>
        </w:rPr>
      </w:pPr>
      <w:sdt>
        <w:sdtPr>
          <w:tag w:val="goog_rdk_159"/>
          <w:id w:val="652717575"/>
        </w:sdtPr>
        <w:sdtEndPr/>
        <w:sdtContent>
          <w:del w:id="135" w:author="RePack by Diakov" w:date="2015-05-07T09:52: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as.integer(z)</w:t>
      </w:r>
    </w:p>
    <w:sdt>
      <w:sdtPr>
        <w:tag w:val="goog_rdk_162"/>
        <w:id w:val="1531530334"/>
      </w:sdtPr>
      <w:sdtEndPr/>
      <w:sdtContent>
        <w:p w:rsidR="00347581" w:rsidRDefault="00F85CA5">
          <w:pPr>
            <w:rPr>
              <w:del w:id="136" w:author="RePack by Diakov" w:date="2015-05-07T09:52:00Z"/>
              <w:rFonts w:ascii="Courier New" w:eastAsia="Courier New" w:hAnsi="Courier New" w:cs="Courier New"/>
            </w:rPr>
          </w:pPr>
          <w:sdt>
            <w:sdtPr>
              <w:tag w:val="goog_rdk_161"/>
              <w:id w:val="-1539658435"/>
            </w:sdtPr>
            <w:sdtEndPr/>
            <w:sdtContent>
              <w:del w:id="137" w:author="RePack by Diakov" w:date="2015-05-07T09:52:00Z">
                <w:r w:rsidR="00F06FA4">
                  <w:rPr>
                    <w:rFonts w:ascii="Courier New" w:eastAsia="Courier New" w:hAnsi="Courier New" w:cs="Courier New"/>
                  </w:rPr>
                  <w:delText>[1] 3</w:delText>
                </w:r>
              </w:del>
            </w:sdtContent>
          </w:sdt>
        </w:p>
      </w:sdtContent>
    </w:sdt>
    <w:p w:rsidR="00347581" w:rsidRDefault="00F06FA4">
      <w:pPr>
        <w:rPr>
          <w:rFonts w:ascii="Courier New" w:eastAsia="Courier New" w:hAnsi="Courier New" w:cs="Courier New"/>
        </w:rPr>
      </w:pPr>
      <w:r>
        <w:rPr>
          <w:rFonts w:ascii="Courier New" w:eastAsia="Courier New" w:hAnsi="Courier New" w:cs="Courier New"/>
        </w:rPr>
        <w:t>Warning message:</w:t>
      </w:r>
    </w:p>
    <w:p w:rsidR="00347581" w:rsidRDefault="00F06FA4">
      <w:r>
        <w:rPr>
          <w:rFonts w:ascii="Courier New" w:eastAsia="Courier New" w:hAnsi="Courier New" w:cs="Courier New"/>
        </w:rPr>
        <w:t>imaginary parts discarded in coercion</w:t>
      </w:r>
    </w:p>
    <w:p w:rsidR="00347581" w:rsidRDefault="00F06FA4">
      <w:pPr>
        <w:ind w:firstLine="708"/>
      </w:pPr>
      <w:r>
        <w:t xml:space="preserve">Приклад 1.5. Робота з об’єктами типу </w:t>
      </w:r>
      <w:r>
        <w:rPr>
          <w:b/>
        </w:rPr>
        <w:t>logical</w:t>
      </w:r>
      <w:r>
        <w:t>.</w:t>
      </w:r>
    </w:p>
    <w:p w:rsidR="00347581" w:rsidRDefault="00F85CA5">
      <w:pPr>
        <w:rPr>
          <w:rFonts w:ascii="Courier New" w:eastAsia="Courier New" w:hAnsi="Courier New" w:cs="Courier New"/>
        </w:rPr>
      </w:pPr>
      <w:sdt>
        <w:sdtPr>
          <w:tag w:val="goog_rdk_164"/>
          <w:id w:val="344443089"/>
        </w:sdtPr>
        <w:sdtEndPr/>
        <w:sdtContent>
          <w:del w:id="138" w:author="RePack by Diakov" w:date="2015-05-07T09:53: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 xml:space="preserve">x=logical(4) </w:t>
      </w:r>
    </w:p>
    <w:p w:rsidR="00347581" w:rsidRDefault="00F06FA4">
      <w:pPr>
        <w:rPr>
          <w:rFonts w:ascii="Courier New" w:eastAsia="Courier New" w:hAnsi="Courier New" w:cs="Courier New"/>
        </w:rPr>
      </w:pPr>
      <w:r>
        <w:rPr>
          <w:rFonts w:ascii="Courier New" w:eastAsia="Courier New" w:hAnsi="Courier New" w:cs="Courier New"/>
        </w:rPr>
        <w:t># об'єкт логічного типу. Може приймати значення T або F</w:t>
      </w:r>
    </w:p>
    <w:p w:rsidR="00347581" w:rsidRDefault="00F85CA5">
      <w:pPr>
        <w:rPr>
          <w:rFonts w:ascii="Courier New" w:eastAsia="Courier New" w:hAnsi="Courier New" w:cs="Courier New"/>
        </w:rPr>
      </w:pPr>
      <w:sdt>
        <w:sdtPr>
          <w:tag w:val="goog_rdk_166"/>
          <w:id w:val="1567534519"/>
        </w:sdtPr>
        <w:sdtEndPr/>
        <w:sdtContent>
          <w:del w:id="139" w:author="RePack by Diakov" w:date="2015-05-07T09:53: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w:t>
      </w:r>
    </w:p>
    <w:sdt>
      <w:sdtPr>
        <w:tag w:val="goog_rdk_169"/>
        <w:id w:val="-1083911314"/>
      </w:sdtPr>
      <w:sdtEndPr/>
      <w:sdtContent>
        <w:p w:rsidR="00347581" w:rsidRDefault="00F85CA5">
          <w:pPr>
            <w:rPr>
              <w:del w:id="140" w:author="RePack by Diakov" w:date="2015-05-07T09:53:00Z"/>
              <w:rFonts w:ascii="Courier New" w:eastAsia="Courier New" w:hAnsi="Courier New" w:cs="Courier New"/>
            </w:rPr>
          </w:pPr>
          <w:sdt>
            <w:sdtPr>
              <w:tag w:val="goog_rdk_168"/>
              <w:id w:val="-1447236964"/>
            </w:sdtPr>
            <w:sdtEndPr/>
            <w:sdtContent>
              <w:del w:id="141" w:author="RePack by Diakov" w:date="2015-05-07T09:53:00Z">
                <w:r w:rsidR="00F06FA4">
                  <w:rPr>
                    <w:rFonts w:ascii="Courier New" w:eastAsia="Courier New" w:hAnsi="Courier New" w:cs="Courier New"/>
                  </w:rPr>
                  <w:delText>[1] FALSE FALSE FALSE FALSE</w:delText>
                </w:r>
              </w:del>
            </w:sdtContent>
          </w:sdt>
        </w:p>
      </w:sdtContent>
    </w:sdt>
    <w:p w:rsidR="00347581" w:rsidRDefault="00F85CA5">
      <w:pPr>
        <w:rPr>
          <w:rFonts w:ascii="Courier New" w:eastAsia="Courier New" w:hAnsi="Courier New" w:cs="Courier New"/>
        </w:rPr>
      </w:pPr>
      <w:sdt>
        <w:sdtPr>
          <w:tag w:val="goog_rdk_170"/>
          <w:id w:val="-1676346186"/>
        </w:sdtPr>
        <w:sdtEndPr/>
        <w:sdtContent>
          <w:del w:id="142" w:author="RePack by Diakov" w:date="2015-05-07T09:53: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x[1]</w:t>
      </w:r>
    </w:p>
    <w:sdt>
      <w:sdtPr>
        <w:tag w:val="goog_rdk_173"/>
        <w:id w:val="-309875106"/>
      </w:sdtPr>
      <w:sdtEndPr/>
      <w:sdtContent>
        <w:p w:rsidR="00347581" w:rsidRDefault="00F85CA5">
          <w:pPr>
            <w:rPr>
              <w:del w:id="143" w:author="RePack by Diakov" w:date="2015-05-07T09:53:00Z"/>
              <w:rFonts w:ascii="Courier New" w:eastAsia="Courier New" w:hAnsi="Courier New" w:cs="Courier New"/>
            </w:rPr>
          </w:pPr>
          <w:sdt>
            <w:sdtPr>
              <w:tag w:val="goog_rdk_172"/>
              <w:id w:val="1148166527"/>
            </w:sdtPr>
            <w:sdtEndPr/>
            <w:sdtContent>
              <w:del w:id="144" w:author="RePack by Diakov" w:date="2015-05-07T09:53:00Z">
                <w:r w:rsidR="00F06FA4">
                  <w:rPr>
                    <w:rFonts w:ascii="Courier New" w:eastAsia="Courier New" w:hAnsi="Courier New" w:cs="Courier New"/>
                  </w:rPr>
                  <w:delText>[1] FALSE</w:delText>
                </w:r>
              </w:del>
            </w:sdtContent>
          </w:sdt>
        </w:p>
      </w:sdtContent>
    </w:sdt>
    <w:p w:rsidR="00347581" w:rsidRDefault="00F85CA5">
      <w:pPr>
        <w:rPr>
          <w:rFonts w:ascii="Courier New" w:eastAsia="Courier New" w:hAnsi="Courier New" w:cs="Courier New"/>
        </w:rPr>
      </w:pPr>
      <w:sdt>
        <w:sdtPr>
          <w:tag w:val="goog_rdk_174"/>
          <w:id w:val="-1220201044"/>
        </w:sdtPr>
        <w:sdtEndPr/>
        <w:sdtContent>
          <w:del w:id="145" w:author="RePack by Diakov" w:date="2015-05-07T09:53: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as.integer(x[1])</w:t>
      </w:r>
    </w:p>
    <w:sdt>
      <w:sdtPr>
        <w:tag w:val="goog_rdk_177"/>
        <w:id w:val="1388688124"/>
      </w:sdtPr>
      <w:sdtEndPr/>
      <w:sdtContent>
        <w:p w:rsidR="00347581" w:rsidRDefault="00F85CA5">
          <w:pPr>
            <w:rPr>
              <w:del w:id="146" w:author="RePack by Diakov" w:date="2015-05-07T09:53:00Z"/>
              <w:rFonts w:ascii="Courier New" w:eastAsia="Courier New" w:hAnsi="Courier New" w:cs="Courier New"/>
            </w:rPr>
          </w:pPr>
          <w:sdt>
            <w:sdtPr>
              <w:tag w:val="goog_rdk_176"/>
              <w:id w:val="1512098221"/>
            </w:sdtPr>
            <w:sdtEndPr/>
            <w:sdtContent>
              <w:del w:id="147" w:author="RePack by Diakov" w:date="2015-05-07T09:53:00Z">
                <w:r w:rsidR="00F06FA4">
                  <w:rPr>
                    <w:rFonts w:ascii="Courier New" w:eastAsia="Courier New" w:hAnsi="Courier New" w:cs="Courier New"/>
                  </w:rPr>
                  <w:delText>[1] 0</w:delText>
                </w:r>
              </w:del>
            </w:sdtContent>
          </w:sdt>
        </w:p>
      </w:sdtContent>
    </w:sdt>
    <w:p w:rsidR="00347581" w:rsidRDefault="00F85CA5">
      <w:pPr>
        <w:rPr>
          <w:rFonts w:ascii="Courier New" w:eastAsia="Courier New" w:hAnsi="Courier New" w:cs="Courier New"/>
        </w:rPr>
      </w:pPr>
      <w:sdt>
        <w:sdtPr>
          <w:tag w:val="goog_rdk_178"/>
          <w:id w:val="-695930280"/>
        </w:sdtPr>
        <w:sdtEndPr/>
        <w:sdtContent>
          <w:del w:id="148" w:author="RePack by Diakov" w:date="2015-05-07T09:53: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y=3</w:t>
      </w:r>
    </w:p>
    <w:p w:rsidR="00347581" w:rsidRDefault="00F85CA5">
      <w:pPr>
        <w:rPr>
          <w:rFonts w:ascii="Courier New" w:eastAsia="Courier New" w:hAnsi="Courier New" w:cs="Courier New"/>
        </w:rPr>
      </w:pPr>
      <w:sdt>
        <w:sdtPr>
          <w:tag w:val="goog_rdk_180"/>
          <w:id w:val="-1746797280"/>
        </w:sdtPr>
        <w:sdtEndPr/>
        <w:sdtContent>
          <w:del w:id="149" w:author="RePack by Diakov" w:date="2015-05-07T09:53: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w:t>
      </w:r>
    </w:p>
    <w:sdt>
      <w:sdtPr>
        <w:tag w:val="goog_rdk_183"/>
        <w:id w:val="2087251159"/>
      </w:sdtPr>
      <w:sdtEndPr/>
      <w:sdtContent>
        <w:p w:rsidR="00347581" w:rsidRDefault="00F85CA5">
          <w:pPr>
            <w:rPr>
              <w:del w:id="150" w:author="RePack by Diakov" w:date="2015-05-07T09:53:00Z"/>
              <w:rFonts w:ascii="Courier New" w:eastAsia="Courier New" w:hAnsi="Courier New" w:cs="Courier New"/>
            </w:rPr>
          </w:pPr>
          <w:sdt>
            <w:sdtPr>
              <w:tag w:val="goog_rdk_182"/>
              <w:id w:val="867109300"/>
            </w:sdtPr>
            <w:sdtEndPr/>
            <w:sdtContent>
              <w:del w:id="151" w:author="RePack by Diakov" w:date="2015-05-07T09:53:00Z">
                <w:r w:rsidR="00F06FA4">
                  <w:rPr>
                    <w:rFonts w:ascii="Courier New" w:eastAsia="Courier New" w:hAnsi="Courier New" w:cs="Courier New"/>
                  </w:rPr>
                  <w:delText>[1] 3</w:delText>
                </w:r>
              </w:del>
            </w:sdtContent>
          </w:sdt>
        </w:p>
      </w:sdtContent>
    </w:sdt>
    <w:p w:rsidR="00347581" w:rsidRDefault="00F85CA5">
      <w:pPr>
        <w:rPr>
          <w:rFonts w:ascii="Courier New" w:eastAsia="Courier New" w:hAnsi="Courier New" w:cs="Courier New"/>
        </w:rPr>
      </w:pPr>
      <w:sdt>
        <w:sdtPr>
          <w:tag w:val="goog_rdk_184"/>
          <w:id w:val="1780449106"/>
        </w:sdtPr>
        <w:sdtEndPr/>
        <w:sdtContent>
          <w:del w:id="152" w:author="RePack by Diakov" w:date="2015-05-07T09:53: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as.logical(y)</w:t>
      </w:r>
    </w:p>
    <w:sdt>
      <w:sdtPr>
        <w:tag w:val="goog_rdk_187"/>
        <w:id w:val="783462557"/>
      </w:sdtPr>
      <w:sdtEndPr/>
      <w:sdtContent>
        <w:p w:rsidR="00347581" w:rsidRDefault="00F85CA5">
          <w:pPr>
            <w:rPr>
              <w:del w:id="153" w:author="RePack by Diakov" w:date="2015-05-07T09:53:00Z"/>
              <w:rFonts w:ascii="Courier New" w:eastAsia="Courier New" w:hAnsi="Courier New" w:cs="Courier New"/>
            </w:rPr>
          </w:pPr>
          <w:sdt>
            <w:sdtPr>
              <w:tag w:val="goog_rdk_186"/>
              <w:id w:val="-1103500788"/>
            </w:sdtPr>
            <w:sdtEndPr/>
            <w:sdtContent>
              <w:del w:id="154" w:author="RePack by Diakov" w:date="2015-05-07T09:53:00Z">
                <w:r w:rsidR="00F06FA4">
                  <w:rPr>
                    <w:rFonts w:ascii="Courier New" w:eastAsia="Courier New" w:hAnsi="Courier New" w:cs="Courier New"/>
                  </w:rPr>
                  <w:delText>[1] TRUE</w:delText>
                </w:r>
              </w:del>
            </w:sdtContent>
          </w:sdt>
        </w:p>
      </w:sdtContent>
    </w:sdt>
    <w:p w:rsidR="00347581" w:rsidRDefault="00F85CA5">
      <w:pPr>
        <w:rPr>
          <w:rFonts w:ascii="Courier New" w:eastAsia="Courier New" w:hAnsi="Courier New" w:cs="Courier New"/>
        </w:rPr>
      </w:pPr>
      <w:sdt>
        <w:sdtPr>
          <w:tag w:val="goog_rdk_188"/>
          <w:id w:val="-462654390"/>
        </w:sdtPr>
        <w:sdtEndPr/>
        <w:sdtContent>
          <w:del w:id="155" w:author="RePack by Diakov" w:date="2015-05-07T09:53: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y=0</w:t>
      </w:r>
    </w:p>
    <w:p w:rsidR="00347581" w:rsidRDefault="00F85CA5">
      <w:pPr>
        <w:rPr>
          <w:rFonts w:ascii="Courier New" w:eastAsia="Courier New" w:hAnsi="Courier New" w:cs="Courier New"/>
        </w:rPr>
      </w:pPr>
      <w:sdt>
        <w:sdtPr>
          <w:tag w:val="goog_rdk_190"/>
          <w:id w:val="-1877074898"/>
        </w:sdtPr>
        <w:sdtEndPr/>
        <w:sdtContent>
          <w:del w:id="156" w:author="RePack by Diakov" w:date="2015-05-07T09:53: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as.logical(y)</w:t>
      </w:r>
    </w:p>
    <w:sdt>
      <w:sdtPr>
        <w:tag w:val="goog_rdk_193"/>
        <w:id w:val="1140156380"/>
      </w:sdtPr>
      <w:sdtEndPr/>
      <w:sdtContent>
        <w:p w:rsidR="00347581" w:rsidRDefault="00F85CA5">
          <w:pPr>
            <w:rPr>
              <w:del w:id="157" w:author="RePack by Diakov" w:date="2015-05-07T09:53:00Z"/>
              <w:rFonts w:ascii="Courier New" w:eastAsia="Courier New" w:hAnsi="Courier New" w:cs="Courier New"/>
            </w:rPr>
          </w:pPr>
          <w:sdt>
            <w:sdtPr>
              <w:tag w:val="goog_rdk_192"/>
              <w:id w:val="1509943874"/>
            </w:sdtPr>
            <w:sdtEndPr/>
            <w:sdtContent>
              <w:del w:id="158" w:author="RePack by Diakov" w:date="2015-05-07T09:53:00Z">
                <w:r w:rsidR="00F06FA4">
                  <w:rPr>
                    <w:rFonts w:ascii="Courier New" w:eastAsia="Courier New" w:hAnsi="Courier New" w:cs="Courier New"/>
                  </w:rPr>
                  <w:delText>[1] FALSE</w:delText>
                </w:r>
              </w:del>
            </w:sdtContent>
          </w:sdt>
        </w:p>
      </w:sdtContent>
    </w:sdt>
    <w:p w:rsidR="00347581" w:rsidRDefault="00F85CA5">
      <w:pPr>
        <w:rPr>
          <w:rFonts w:ascii="Courier New" w:eastAsia="Courier New" w:hAnsi="Courier New" w:cs="Courier New"/>
        </w:rPr>
      </w:pPr>
      <w:sdt>
        <w:sdtPr>
          <w:tag w:val="goog_rdk_194"/>
          <w:id w:val="-1449933111"/>
        </w:sdtPr>
        <w:sdtEndPr/>
        <w:sdtContent>
          <w:del w:id="159" w:author="RePack by Diakov" w:date="2015-05-07T09:53: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z=4.5</w:t>
      </w:r>
    </w:p>
    <w:p w:rsidR="00347581" w:rsidRDefault="00F85CA5">
      <w:pPr>
        <w:rPr>
          <w:rFonts w:ascii="Courier New" w:eastAsia="Courier New" w:hAnsi="Courier New" w:cs="Courier New"/>
        </w:rPr>
      </w:pPr>
      <w:sdt>
        <w:sdtPr>
          <w:tag w:val="goog_rdk_196"/>
          <w:id w:val="1963462118"/>
        </w:sdtPr>
        <w:sdtEndPr/>
        <w:sdtContent>
          <w:del w:id="160" w:author="RePack by Diakov" w:date="2015-05-07T09:53: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as.logical(z)</w:t>
      </w:r>
    </w:p>
    <w:sdt>
      <w:sdtPr>
        <w:tag w:val="goog_rdk_199"/>
        <w:id w:val="-874390833"/>
      </w:sdtPr>
      <w:sdtEndPr/>
      <w:sdtContent>
        <w:p w:rsidR="00347581" w:rsidRDefault="00F85CA5">
          <w:pPr>
            <w:rPr>
              <w:del w:id="161" w:author="RePack by Diakov" w:date="2015-05-07T09:53:00Z"/>
              <w:rFonts w:ascii="Courier New" w:eastAsia="Courier New" w:hAnsi="Courier New" w:cs="Courier New"/>
            </w:rPr>
          </w:pPr>
          <w:sdt>
            <w:sdtPr>
              <w:tag w:val="goog_rdk_198"/>
              <w:id w:val="-2045744333"/>
            </w:sdtPr>
            <w:sdtEndPr/>
            <w:sdtContent>
              <w:del w:id="162" w:author="RePack by Diakov" w:date="2015-05-07T09:53:00Z">
                <w:r w:rsidR="00F06FA4">
                  <w:rPr>
                    <w:rFonts w:ascii="Courier New" w:eastAsia="Courier New" w:hAnsi="Courier New" w:cs="Courier New"/>
                  </w:rPr>
                  <w:delText>[1] TRUE</w:delText>
                </w:r>
              </w:del>
            </w:sdtContent>
          </w:sdt>
        </w:p>
      </w:sdtContent>
    </w:sdt>
    <w:p w:rsidR="00347581" w:rsidRDefault="00F06FA4">
      <w:pPr>
        <w:ind w:firstLine="708"/>
      </w:pPr>
      <w:r>
        <w:t xml:space="preserve">Приклад 1.6. Робота з об’єктами типу </w:t>
      </w:r>
      <w:r>
        <w:rPr>
          <w:b/>
        </w:rPr>
        <w:t>сharacter</w:t>
      </w:r>
      <w:r>
        <w:t>.</w:t>
      </w:r>
    </w:p>
    <w:p w:rsidR="00347581" w:rsidRDefault="00F85CA5">
      <w:pPr>
        <w:rPr>
          <w:rFonts w:ascii="Courier New" w:eastAsia="Courier New" w:hAnsi="Courier New" w:cs="Courier New"/>
        </w:rPr>
      </w:pPr>
      <w:sdt>
        <w:sdtPr>
          <w:tag w:val="goog_rdk_201"/>
          <w:id w:val="-1459015967"/>
        </w:sdtPr>
        <w:sdtEndPr/>
        <w:sdtContent>
          <w:del w:id="163" w:author="RePack by Diakov" w:date="2015-05-07T09:53: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x=character(2)</w:t>
      </w:r>
    </w:p>
    <w:p w:rsidR="00347581" w:rsidRDefault="00F85CA5">
      <w:pPr>
        <w:rPr>
          <w:rFonts w:ascii="Courier New" w:eastAsia="Courier New" w:hAnsi="Courier New" w:cs="Courier New"/>
        </w:rPr>
      </w:pPr>
      <w:sdt>
        <w:sdtPr>
          <w:tag w:val="goog_rdk_203"/>
          <w:id w:val="-1274004760"/>
        </w:sdtPr>
        <w:sdtEndPr/>
        <w:sdtContent>
          <w:del w:id="164" w:author="RePack by Diakov" w:date="2015-05-07T09:53: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w:t>
      </w:r>
    </w:p>
    <w:sdt>
      <w:sdtPr>
        <w:tag w:val="goog_rdk_206"/>
        <w:id w:val="95674425"/>
      </w:sdtPr>
      <w:sdtEndPr/>
      <w:sdtContent>
        <w:p w:rsidR="00347581" w:rsidRDefault="00F85CA5">
          <w:pPr>
            <w:rPr>
              <w:del w:id="165" w:author="RePack by Diakov" w:date="2015-05-07T09:53:00Z"/>
              <w:rFonts w:ascii="Courier New" w:eastAsia="Courier New" w:hAnsi="Courier New" w:cs="Courier New"/>
            </w:rPr>
          </w:pPr>
          <w:sdt>
            <w:sdtPr>
              <w:tag w:val="goog_rdk_205"/>
              <w:id w:val="698823212"/>
            </w:sdtPr>
            <w:sdtEndPr/>
            <w:sdtContent>
              <w:del w:id="166" w:author="RePack by Diakov" w:date="2015-05-07T09:53:00Z">
                <w:r w:rsidR="00F06FA4">
                  <w:rPr>
                    <w:rFonts w:ascii="Courier New" w:eastAsia="Courier New" w:hAnsi="Courier New" w:cs="Courier New"/>
                  </w:rPr>
                  <w:delText>[1] "" ""</w:delText>
                </w:r>
              </w:del>
            </w:sdtContent>
          </w:sdt>
        </w:p>
      </w:sdtContent>
    </w:sdt>
    <w:p w:rsidR="00347581" w:rsidRDefault="00F85CA5">
      <w:pPr>
        <w:rPr>
          <w:rFonts w:ascii="Courier New" w:eastAsia="Courier New" w:hAnsi="Courier New" w:cs="Courier New"/>
        </w:rPr>
      </w:pPr>
      <w:sdt>
        <w:sdtPr>
          <w:tag w:val="goog_rdk_207"/>
          <w:id w:val="1263349620"/>
        </w:sdtPr>
        <w:sdtEndPr/>
        <w:sdtContent>
          <w:del w:id="167" w:author="RePack by Diakov" w:date="2015-05-07T09:53: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x[1]='1'</w:t>
      </w:r>
    </w:p>
    <w:sdt>
      <w:sdtPr>
        <w:tag w:val="goog_rdk_211"/>
        <w:id w:val="-12227258"/>
      </w:sdtPr>
      <w:sdtEndPr/>
      <w:sdtContent>
        <w:p w:rsidR="00347581" w:rsidRDefault="00F85CA5">
          <w:pPr>
            <w:rPr>
              <w:del w:id="168" w:author="RePack by Diakov" w:date="2015-05-07T09:53:00Z"/>
              <w:rFonts w:ascii="Courier New" w:eastAsia="Courier New" w:hAnsi="Courier New" w:cs="Courier New"/>
            </w:rPr>
          </w:pPr>
          <w:sdt>
            <w:sdtPr>
              <w:tag w:val="goog_rdk_209"/>
              <w:id w:val="-1034411368"/>
            </w:sdtPr>
            <w:sdtEndPr/>
            <w:sdtContent>
              <w:del w:id="169" w:author="RePack by Diakov" w:date="2015-05-07T09:53: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x[2]=</w:t>
          </w:r>
          <w:sdt>
            <w:sdtPr>
              <w:tag w:val="goog_rdk_210"/>
              <w:id w:val="2074078787"/>
            </w:sdtPr>
            <w:sdtEndPr/>
            <w:sdtContent/>
          </w:sdt>
        </w:p>
      </w:sdtContent>
    </w:sdt>
    <w:p w:rsidR="00347581" w:rsidRDefault="00F85CA5">
      <w:pPr>
        <w:rPr>
          <w:rFonts w:ascii="Courier New" w:eastAsia="Courier New" w:hAnsi="Courier New" w:cs="Courier New"/>
        </w:rPr>
      </w:pPr>
      <w:sdt>
        <w:sdtPr>
          <w:tag w:val="goog_rdk_212"/>
          <w:id w:val="2101910187"/>
        </w:sdtPr>
        <w:sdtEndPr/>
        <w:sdtContent>
          <w:del w:id="170" w:author="RePack by Diakov" w:date="2015-05-07T09:53:00Z">
            <w:r w:rsidR="00F06FA4">
              <w:rPr>
                <w:rFonts w:ascii="Courier New" w:eastAsia="Courier New" w:hAnsi="Courier New" w:cs="Courier New"/>
              </w:rPr>
              <w:delText xml:space="preserve">+ </w:delText>
            </w:r>
          </w:del>
        </w:sdtContent>
      </w:sdt>
      <w:r w:rsidR="00F06FA4">
        <w:rPr>
          <w:rFonts w:ascii="Courier New" w:eastAsia="Courier New" w:hAnsi="Courier New" w:cs="Courier New"/>
        </w:rPr>
        <w:t>'2'</w:t>
      </w:r>
    </w:p>
    <w:p w:rsidR="00347581" w:rsidRDefault="00F85CA5">
      <w:pPr>
        <w:rPr>
          <w:rFonts w:ascii="Courier New" w:eastAsia="Courier New" w:hAnsi="Courier New" w:cs="Courier New"/>
        </w:rPr>
      </w:pPr>
      <w:sdt>
        <w:sdtPr>
          <w:tag w:val="goog_rdk_214"/>
          <w:id w:val="81735006"/>
        </w:sdtPr>
        <w:sdtEndPr/>
        <w:sdtContent>
          <w:del w:id="171" w:author="RePack by Diakov" w:date="2015-05-07T09:54: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w:t>
      </w:r>
    </w:p>
    <w:sdt>
      <w:sdtPr>
        <w:tag w:val="goog_rdk_217"/>
        <w:id w:val="1875179979"/>
      </w:sdtPr>
      <w:sdtEndPr/>
      <w:sdtContent>
        <w:p w:rsidR="00347581" w:rsidRDefault="00F85CA5">
          <w:pPr>
            <w:rPr>
              <w:del w:id="172" w:author="RePack by Diakov" w:date="2015-05-07T09:54:00Z"/>
              <w:rFonts w:ascii="Courier New" w:eastAsia="Courier New" w:hAnsi="Courier New" w:cs="Courier New"/>
            </w:rPr>
          </w:pPr>
          <w:sdt>
            <w:sdtPr>
              <w:tag w:val="goog_rdk_216"/>
              <w:id w:val="-987562104"/>
            </w:sdtPr>
            <w:sdtEndPr/>
            <w:sdtContent>
              <w:del w:id="173" w:author="RePack by Diakov" w:date="2015-05-07T09:54:00Z">
                <w:r w:rsidR="00F06FA4">
                  <w:rPr>
                    <w:rFonts w:ascii="Courier New" w:eastAsia="Courier New" w:hAnsi="Courier New" w:cs="Courier New"/>
                  </w:rPr>
                  <w:delText>[1] "1" "2"</w:delText>
                </w:r>
              </w:del>
            </w:sdtContent>
          </w:sdt>
        </w:p>
      </w:sdtContent>
    </w:sdt>
    <w:p w:rsidR="00347581" w:rsidRDefault="00F85CA5">
      <w:pPr>
        <w:rPr>
          <w:rFonts w:ascii="Courier New" w:eastAsia="Courier New" w:hAnsi="Courier New" w:cs="Courier New"/>
        </w:rPr>
      </w:pPr>
      <w:sdt>
        <w:sdtPr>
          <w:tag w:val="goog_rdk_218"/>
          <w:id w:val="1650316511"/>
        </w:sdtPr>
        <w:sdtEndPr/>
        <w:sdtContent>
          <w:del w:id="174" w:author="RePack by Diakov" w:date="2015-05-07T09:54: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z1&lt;-as.integer(x[1])</w:t>
      </w:r>
    </w:p>
    <w:p w:rsidR="00347581" w:rsidRDefault="00F85CA5">
      <w:pPr>
        <w:rPr>
          <w:rFonts w:ascii="Courier New" w:eastAsia="Courier New" w:hAnsi="Courier New" w:cs="Courier New"/>
        </w:rPr>
      </w:pPr>
      <w:sdt>
        <w:sdtPr>
          <w:tag w:val="goog_rdk_220"/>
          <w:id w:val="-500811554"/>
        </w:sdtPr>
        <w:sdtEndPr/>
        <w:sdtContent>
          <w:del w:id="175" w:author="RePack by Diakov" w:date="2015-05-07T09:54: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z1</w:t>
      </w:r>
    </w:p>
    <w:sdt>
      <w:sdtPr>
        <w:tag w:val="goog_rdk_223"/>
        <w:id w:val="-614756066"/>
      </w:sdtPr>
      <w:sdtEndPr/>
      <w:sdtContent>
        <w:p w:rsidR="00347581" w:rsidRDefault="00F85CA5">
          <w:pPr>
            <w:rPr>
              <w:del w:id="176" w:author="RePack by Diakov" w:date="2015-05-07T09:54:00Z"/>
              <w:rFonts w:ascii="Courier New" w:eastAsia="Courier New" w:hAnsi="Courier New" w:cs="Courier New"/>
            </w:rPr>
          </w:pPr>
          <w:sdt>
            <w:sdtPr>
              <w:tag w:val="goog_rdk_222"/>
              <w:id w:val="-549301468"/>
            </w:sdtPr>
            <w:sdtEndPr/>
            <w:sdtContent>
              <w:del w:id="177" w:author="RePack by Diakov" w:date="2015-05-07T09:54:00Z">
                <w:r w:rsidR="00F06FA4">
                  <w:rPr>
                    <w:rFonts w:ascii="Courier New" w:eastAsia="Courier New" w:hAnsi="Courier New" w:cs="Courier New"/>
                  </w:rPr>
                  <w:delText>[1] 1</w:delText>
                </w:r>
              </w:del>
            </w:sdtContent>
          </w:sdt>
        </w:p>
      </w:sdtContent>
    </w:sdt>
    <w:p w:rsidR="00347581" w:rsidRDefault="00F85CA5">
      <w:pPr>
        <w:rPr>
          <w:rFonts w:ascii="Courier New" w:eastAsia="Courier New" w:hAnsi="Courier New" w:cs="Courier New"/>
        </w:rPr>
      </w:pPr>
      <w:sdt>
        <w:sdtPr>
          <w:tag w:val="goog_rdk_224"/>
          <w:id w:val="-1786417271"/>
        </w:sdtPr>
        <w:sdtEndPr/>
        <w:sdtContent>
          <w:del w:id="178" w:author="RePack by Diakov" w:date="2015-05-07T09:54: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is.integer(z1)</w:t>
      </w:r>
    </w:p>
    <w:sdt>
      <w:sdtPr>
        <w:tag w:val="goog_rdk_227"/>
        <w:id w:val="562532365"/>
      </w:sdtPr>
      <w:sdtEndPr/>
      <w:sdtContent>
        <w:p w:rsidR="00347581" w:rsidRDefault="00F85CA5">
          <w:pPr>
            <w:rPr>
              <w:del w:id="179" w:author="RePack by Diakov" w:date="2015-05-07T09:54:00Z"/>
              <w:rFonts w:ascii="Courier New" w:eastAsia="Courier New" w:hAnsi="Courier New" w:cs="Courier New"/>
            </w:rPr>
          </w:pPr>
          <w:sdt>
            <w:sdtPr>
              <w:tag w:val="goog_rdk_226"/>
              <w:id w:val="1041553543"/>
            </w:sdtPr>
            <w:sdtEndPr/>
            <w:sdtContent>
              <w:del w:id="180" w:author="RePack by Diakov" w:date="2015-05-07T09:54:00Z">
                <w:r w:rsidR="00F06FA4">
                  <w:rPr>
                    <w:rFonts w:ascii="Courier New" w:eastAsia="Courier New" w:hAnsi="Courier New" w:cs="Courier New"/>
                  </w:rPr>
                  <w:delText>[1] TRUE</w:delText>
                </w:r>
              </w:del>
            </w:sdtContent>
          </w:sdt>
        </w:p>
      </w:sdtContent>
    </w:sdt>
    <w:p w:rsidR="00347581" w:rsidRDefault="00F85CA5">
      <w:pPr>
        <w:rPr>
          <w:rFonts w:ascii="Courier New" w:eastAsia="Courier New" w:hAnsi="Courier New" w:cs="Courier New"/>
        </w:rPr>
      </w:pPr>
      <w:sdt>
        <w:sdtPr>
          <w:tag w:val="goog_rdk_228"/>
          <w:id w:val="-1827427352"/>
        </w:sdtPr>
        <w:sdtEndPr/>
        <w:sdtContent>
          <w:del w:id="181" w:author="RePack by Diakov" w:date="2015-05-07T09:54: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z2&lt;-as.double(x[2])</w:t>
      </w:r>
    </w:p>
    <w:p w:rsidR="00347581" w:rsidRDefault="00F85CA5">
      <w:pPr>
        <w:rPr>
          <w:rFonts w:ascii="Courier New" w:eastAsia="Courier New" w:hAnsi="Courier New" w:cs="Courier New"/>
        </w:rPr>
      </w:pPr>
      <w:sdt>
        <w:sdtPr>
          <w:tag w:val="goog_rdk_230"/>
          <w:id w:val="1302420894"/>
        </w:sdtPr>
        <w:sdtEndPr/>
        <w:sdtContent>
          <w:del w:id="182" w:author="RePack by Diakov" w:date="2015-05-07T09:54: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z2</w:t>
      </w:r>
    </w:p>
    <w:sdt>
      <w:sdtPr>
        <w:tag w:val="goog_rdk_233"/>
        <w:id w:val="1660113250"/>
      </w:sdtPr>
      <w:sdtEndPr/>
      <w:sdtContent>
        <w:p w:rsidR="00347581" w:rsidRDefault="00F85CA5">
          <w:pPr>
            <w:rPr>
              <w:del w:id="183" w:author="RePack by Diakov" w:date="2015-05-07T09:54:00Z"/>
              <w:rFonts w:ascii="Courier New" w:eastAsia="Courier New" w:hAnsi="Courier New" w:cs="Courier New"/>
            </w:rPr>
          </w:pPr>
          <w:sdt>
            <w:sdtPr>
              <w:tag w:val="goog_rdk_232"/>
              <w:id w:val="-656154673"/>
            </w:sdtPr>
            <w:sdtEndPr/>
            <w:sdtContent>
              <w:del w:id="184" w:author="RePack by Diakov" w:date="2015-05-07T09:54:00Z">
                <w:r w:rsidR="00F06FA4">
                  <w:rPr>
                    <w:rFonts w:ascii="Courier New" w:eastAsia="Courier New" w:hAnsi="Courier New" w:cs="Courier New"/>
                  </w:rPr>
                  <w:delText>[1] 2</w:delText>
                </w:r>
              </w:del>
            </w:sdtContent>
          </w:sdt>
        </w:p>
      </w:sdtContent>
    </w:sdt>
    <w:p w:rsidR="00347581" w:rsidRDefault="00F85CA5">
      <w:pPr>
        <w:rPr>
          <w:rFonts w:ascii="Courier New" w:eastAsia="Courier New" w:hAnsi="Courier New" w:cs="Courier New"/>
        </w:rPr>
      </w:pPr>
      <w:sdt>
        <w:sdtPr>
          <w:tag w:val="goog_rdk_234"/>
          <w:id w:val="1647083715"/>
        </w:sdtPr>
        <w:sdtEndPr/>
        <w:sdtContent>
          <w:del w:id="185" w:author="RePack by Diakov" w:date="2015-05-07T09:54: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is.double(z2)</w:t>
      </w:r>
    </w:p>
    <w:sdt>
      <w:sdtPr>
        <w:tag w:val="goog_rdk_237"/>
        <w:id w:val="1956216218"/>
      </w:sdtPr>
      <w:sdtEndPr/>
      <w:sdtContent>
        <w:p w:rsidR="00347581" w:rsidRDefault="00F85CA5">
          <w:pPr>
            <w:rPr>
              <w:del w:id="186" w:author="RePack by Diakov" w:date="2015-05-07T09:54:00Z"/>
              <w:rFonts w:ascii="Courier New" w:eastAsia="Courier New" w:hAnsi="Courier New" w:cs="Courier New"/>
            </w:rPr>
          </w:pPr>
          <w:sdt>
            <w:sdtPr>
              <w:tag w:val="goog_rdk_236"/>
              <w:id w:val="308521461"/>
            </w:sdtPr>
            <w:sdtEndPr/>
            <w:sdtContent>
              <w:del w:id="187" w:author="RePack by Diakov" w:date="2015-05-07T09:54:00Z">
                <w:r w:rsidR="00F06FA4">
                  <w:rPr>
                    <w:rFonts w:ascii="Courier New" w:eastAsia="Courier New" w:hAnsi="Courier New" w:cs="Courier New"/>
                  </w:rPr>
                  <w:delText>[1] TRUE</w:delText>
                </w:r>
              </w:del>
            </w:sdtContent>
          </w:sdt>
        </w:p>
      </w:sdtContent>
    </w:sdt>
    <w:p w:rsidR="00347581" w:rsidRDefault="00F85CA5">
      <w:pPr>
        <w:rPr>
          <w:rFonts w:ascii="Courier New" w:eastAsia="Courier New" w:hAnsi="Courier New" w:cs="Courier New"/>
        </w:rPr>
      </w:pPr>
      <w:sdt>
        <w:sdtPr>
          <w:tag w:val="goog_rdk_238"/>
          <w:id w:val="-640339302"/>
        </w:sdtPr>
        <w:sdtEndPr/>
        <w:sdtContent>
          <w:del w:id="188" w:author="RePack by Diakov" w:date="2015-05-07T09:54: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x[1]="a"</w:t>
      </w:r>
    </w:p>
    <w:p w:rsidR="00347581" w:rsidRDefault="00F85CA5">
      <w:pPr>
        <w:rPr>
          <w:rFonts w:ascii="Courier New" w:eastAsia="Courier New" w:hAnsi="Courier New" w:cs="Courier New"/>
        </w:rPr>
      </w:pPr>
      <w:sdt>
        <w:sdtPr>
          <w:tag w:val="goog_rdk_240"/>
          <w:id w:val="-2114198949"/>
        </w:sdtPr>
        <w:sdtEndPr/>
        <w:sdtContent>
          <w:del w:id="189" w:author="RePack by Diakov" w:date="2015-05-07T09:54: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w:t>
      </w:r>
    </w:p>
    <w:sdt>
      <w:sdtPr>
        <w:tag w:val="goog_rdk_243"/>
        <w:id w:val="798574029"/>
      </w:sdtPr>
      <w:sdtEndPr/>
      <w:sdtContent>
        <w:p w:rsidR="00347581" w:rsidRDefault="00F85CA5">
          <w:pPr>
            <w:rPr>
              <w:del w:id="190" w:author="RePack by Diakov" w:date="2015-05-07T09:54:00Z"/>
              <w:rFonts w:ascii="Courier New" w:eastAsia="Courier New" w:hAnsi="Courier New" w:cs="Courier New"/>
            </w:rPr>
          </w:pPr>
          <w:sdt>
            <w:sdtPr>
              <w:tag w:val="goog_rdk_242"/>
              <w:id w:val="973643921"/>
            </w:sdtPr>
            <w:sdtEndPr/>
            <w:sdtContent>
              <w:del w:id="191" w:author="RePack by Diakov" w:date="2015-05-07T09:54:00Z">
                <w:r w:rsidR="00F06FA4">
                  <w:rPr>
                    <w:rFonts w:ascii="Courier New" w:eastAsia="Courier New" w:hAnsi="Courier New" w:cs="Courier New"/>
                  </w:rPr>
                  <w:delText>[1] "a" "2"</w:delText>
                </w:r>
              </w:del>
            </w:sdtContent>
          </w:sdt>
        </w:p>
      </w:sdtContent>
    </w:sdt>
    <w:p w:rsidR="00347581" w:rsidRDefault="00F85CA5">
      <w:pPr>
        <w:rPr>
          <w:rFonts w:ascii="Courier New" w:eastAsia="Courier New" w:hAnsi="Courier New" w:cs="Courier New"/>
        </w:rPr>
      </w:pPr>
      <w:sdt>
        <w:sdtPr>
          <w:tag w:val="goog_rdk_244"/>
          <w:id w:val="438504049"/>
        </w:sdtPr>
        <w:sdtEndPr/>
        <w:sdtContent>
          <w:del w:id="192" w:author="RePack by Diakov" w:date="2015-05-07T09:54: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as.integer(x[1])</w:t>
      </w:r>
    </w:p>
    <w:sdt>
      <w:sdtPr>
        <w:tag w:val="goog_rdk_247"/>
        <w:id w:val="-452709265"/>
      </w:sdtPr>
      <w:sdtEndPr/>
      <w:sdtContent>
        <w:p w:rsidR="00347581" w:rsidRDefault="00F85CA5">
          <w:pPr>
            <w:rPr>
              <w:del w:id="193" w:author="RePack by Diakov" w:date="2015-05-07T09:54:00Z"/>
              <w:rFonts w:ascii="Courier New" w:eastAsia="Courier New" w:hAnsi="Courier New" w:cs="Courier New"/>
            </w:rPr>
          </w:pPr>
          <w:sdt>
            <w:sdtPr>
              <w:tag w:val="goog_rdk_246"/>
              <w:id w:val="-564568880"/>
            </w:sdtPr>
            <w:sdtEndPr/>
            <w:sdtContent>
              <w:del w:id="194" w:author="RePack by Diakov" w:date="2015-05-07T09:54:00Z">
                <w:r w:rsidR="00F06FA4">
                  <w:rPr>
                    <w:rFonts w:ascii="Courier New" w:eastAsia="Courier New" w:hAnsi="Courier New" w:cs="Courier New"/>
                  </w:rPr>
                  <w:delText>[1] NA</w:delText>
                </w:r>
              </w:del>
            </w:sdtContent>
          </w:sdt>
        </w:p>
      </w:sdtContent>
    </w:sdt>
    <w:p w:rsidR="00347581" w:rsidRDefault="00F06FA4">
      <w:pPr>
        <w:rPr>
          <w:rFonts w:ascii="Courier New" w:eastAsia="Courier New" w:hAnsi="Courier New" w:cs="Courier New"/>
        </w:rPr>
      </w:pPr>
      <w:r>
        <w:rPr>
          <w:rFonts w:ascii="Courier New" w:eastAsia="Courier New" w:hAnsi="Courier New" w:cs="Courier New"/>
        </w:rPr>
        <w:t>Warning message:</w:t>
      </w:r>
    </w:p>
    <w:p w:rsidR="00347581" w:rsidRDefault="00F06FA4">
      <w:pPr>
        <w:rPr>
          <w:rFonts w:ascii="Courier New" w:eastAsia="Courier New" w:hAnsi="Courier New" w:cs="Courier New"/>
        </w:rPr>
      </w:pPr>
      <w:r>
        <w:rPr>
          <w:rFonts w:ascii="Courier New" w:eastAsia="Courier New" w:hAnsi="Courier New" w:cs="Courier New"/>
        </w:rPr>
        <w:t>NAs introduced by coercion</w:t>
      </w:r>
    </w:p>
    <w:p w:rsidR="00347581" w:rsidRDefault="00F06FA4">
      <w:pPr>
        <w:ind w:firstLine="708"/>
      </w:pPr>
      <w:r>
        <w:t xml:space="preserve">Приклад 1.7. Функція </w:t>
      </w:r>
      <w:r>
        <w:rPr>
          <w:b/>
        </w:rPr>
        <w:t xml:space="preserve">mode() </w:t>
      </w:r>
      <w:r>
        <w:t>– перевірка й зміна типу об’єкта.</w:t>
      </w:r>
    </w:p>
    <w:p w:rsidR="00347581" w:rsidRDefault="00F85CA5">
      <w:pPr>
        <w:rPr>
          <w:rFonts w:ascii="Courier New" w:eastAsia="Courier New" w:hAnsi="Courier New" w:cs="Courier New"/>
        </w:rPr>
      </w:pPr>
      <w:sdt>
        <w:sdtPr>
          <w:tag w:val="goog_rdk_249"/>
          <w:id w:val="-881705335"/>
        </w:sdtPr>
        <w:sdtEndPr/>
        <w:sdtContent>
          <w:del w:id="195" w:author="RePack by Diakov" w:date="2015-05-07T09:54: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x=logical(1)</w:t>
      </w:r>
    </w:p>
    <w:p w:rsidR="00347581" w:rsidRDefault="00F85CA5">
      <w:pPr>
        <w:rPr>
          <w:rFonts w:ascii="Courier New" w:eastAsia="Courier New" w:hAnsi="Courier New" w:cs="Courier New"/>
        </w:rPr>
      </w:pPr>
      <w:sdt>
        <w:sdtPr>
          <w:tag w:val="goog_rdk_251"/>
          <w:id w:val="1417589949"/>
        </w:sdtPr>
        <w:sdtEndPr/>
        <w:sdtContent>
          <w:del w:id="196" w:author="RePack by Diakov" w:date="2015-05-07T09:54: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w:t>
      </w:r>
    </w:p>
    <w:sdt>
      <w:sdtPr>
        <w:tag w:val="goog_rdk_254"/>
        <w:id w:val="1279058466"/>
      </w:sdtPr>
      <w:sdtEndPr/>
      <w:sdtContent>
        <w:p w:rsidR="00347581" w:rsidRDefault="00F85CA5">
          <w:pPr>
            <w:rPr>
              <w:del w:id="197" w:author="RePack by Diakov" w:date="2015-05-07T09:54:00Z"/>
              <w:rFonts w:ascii="Courier New" w:eastAsia="Courier New" w:hAnsi="Courier New" w:cs="Courier New"/>
            </w:rPr>
          </w:pPr>
          <w:sdt>
            <w:sdtPr>
              <w:tag w:val="goog_rdk_253"/>
              <w:id w:val="640622528"/>
            </w:sdtPr>
            <w:sdtEndPr/>
            <w:sdtContent>
              <w:del w:id="198" w:author="RePack by Diakov" w:date="2015-05-07T09:54:00Z">
                <w:r w:rsidR="00F06FA4">
                  <w:rPr>
                    <w:rFonts w:ascii="Courier New" w:eastAsia="Courier New" w:hAnsi="Courier New" w:cs="Courier New"/>
                  </w:rPr>
                  <w:delText>[1] FALSE</w:delText>
                </w:r>
              </w:del>
            </w:sdtContent>
          </w:sdt>
        </w:p>
      </w:sdtContent>
    </w:sdt>
    <w:p w:rsidR="00347581" w:rsidRDefault="00F85CA5">
      <w:pPr>
        <w:rPr>
          <w:rFonts w:ascii="Courier New" w:eastAsia="Courier New" w:hAnsi="Courier New" w:cs="Courier New"/>
        </w:rPr>
      </w:pPr>
      <w:sdt>
        <w:sdtPr>
          <w:tag w:val="goog_rdk_255"/>
          <w:id w:val="-1483693295"/>
        </w:sdtPr>
        <w:sdtEndPr/>
        <w:sdtContent>
          <w:del w:id="199" w:author="RePack by Diakov" w:date="2015-05-07T09:54: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mode(x)</w:t>
      </w:r>
    </w:p>
    <w:sdt>
      <w:sdtPr>
        <w:tag w:val="goog_rdk_258"/>
        <w:id w:val="972404637"/>
      </w:sdtPr>
      <w:sdtEndPr/>
      <w:sdtContent>
        <w:p w:rsidR="00347581" w:rsidRDefault="00F85CA5">
          <w:pPr>
            <w:rPr>
              <w:del w:id="200" w:author="RePack by Diakov" w:date="2015-05-07T09:54:00Z"/>
              <w:rFonts w:ascii="Courier New" w:eastAsia="Courier New" w:hAnsi="Courier New" w:cs="Courier New"/>
            </w:rPr>
          </w:pPr>
          <w:sdt>
            <w:sdtPr>
              <w:tag w:val="goog_rdk_257"/>
              <w:id w:val="525610637"/>
            </w:sdtPr>
            <w:sdtEndPr/>
            <w:sdtContent>
              <w:del w:id="201" w:author="RePack by Diakov" w:date="2015-05-07T09:54:00Z">
                <w:r w:rsidR="00F06FA4">
                  <w:rPr>
                    <w:rFonts w:ascii="Courier New" w:eastAsia="Courier New" w:hAnsi="Courier New" w:cs="Courier New"/>
                  </w:rPr>
                  <w:delText>[1] "logical"</w:delText>
                </w:r>
              </w:del>
            </w:sdtContent>
          </w:sdt>
        </w:p>
      </w:sdtContent>
    </w:sdt>
    <w:p w:rsidR="00347581" w:rsidRDefault="00F85CA5">
      <w:pPr>
        <w:rPr>
          <w:rFonts w:ascii="Courier New" w:eastAsia="Courier New" w:hAnsi="Courier New" w:cs="Courier New"/>
        </w:rPr>
      </w:pPr>
      <w:sdt>
        <w:sdtPr>
          <w:tag w:val="goog_rdk_259"/>
          <w:id w:val="1447419871"/>
        </w:sdtPr>
        <w:sdtEndPr/>
        <w:sdtContent>
          <w:del w:id="202" w:author="RePack by Diakov" w:date="2015-05-07T09:54: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z1=as.integer(x)</w:t>
      </w:r>
    </w:p>
    <w:p w:rsidR="00347581" w:rsidRDefault="00F85CA5">
      <w:pPr>
        <w:rPr>
          <w:rFonts w:ascii="Courier New" w:eastAsia="Courier New" w:hAnsi="Courier New" w:cs="Courier New"/>
        </w:rPr>
      </w:pPr>
      <w:sdt>
        <w:sdtPr>
          <w:tag w:val="goog_rdk_261"/>
          <w:id w:val="-758831532"/>
        </w:sdtPr>
        <w:sdtEndPr/>
        <w:sdtContent>
          <w:del w:id="203" w:author="RePack by Diakov" w:date="2015-05-07T09:54: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mode(z1)</w:t>
      </w:r>
    </w:p>
    <w:sdt>
      <w:sdtPr>
        <w:tag w:val="goog_rdk_264"/>
        <w:id w:val="402421016"/>
      </w:sdtPr>
      <w:sdtEndPr/>
      <w:sdtContent>
        <w:p w:rsidR="00347581" w:rsidRDefault="00F85CA5">
          <w:pPr>
            <w:rPr>
              <w:del w:id="204" w:author="RePack by Diakov" w:date="2015-05-07T09:54:00Z"/>
              <w:rFonts w:ascii="Courier New" w:eastAsia="Courier New" w:hAnsi="Courier New" w:cs="Courier New"/>
            </w:rPr>
          </w:pPr>
          <w:sdt>
            <w:sdtPr>
              <w:tag w:val="goog_rdk_263"/>
              <w:id w:val="-1560471351"/>
            </w:sdtPr>
            <w:sdtEndPr/>
            <w:sdtContent>
              <w:del w:id="205" w:author="RePack by Diakov" w:date="2015-05-07T09:54:00Z">
                <w:r w:rsidR="00F06FA4">
                  <w:rPr>
                    <w:rFonts w:ascii="Courier New" w:eastAsia="Courier New" w:hAnsi="Courier New" w:cs="Courier New"/>
                  </w:rPr>
                  <w:delText>[1] "numeric"</w:delText>
                </w:r>
              </w:del>
            </w:sdtContent>
          </w:sdt>
        </w:p>
      </w:sdtContent>
    </w:sdt>
    <w:p w:rsidR="00347581" w:rsidRDefault="00F85CA5">
      <w:pPr>
        <w:rPr>
          <w:rFonts w:ascii="Courier New" w:eastAsia="Courier New" w:hAnsi="Courier New" w:cs="Courier New"/>
        </w:rPr>
      </w:pPr>
      <w:sdt>
        <w:sdtPr>
          <w:tag w:val="goog_rdk_265"/>
          <w:id w:val="1675694875"/>
        </w:sdtPr>
        <w:sdtEndPr/>
        <w:sdtContent>
          <w:del w:id="206" w:author="RePack by Diakov" w:date="2015-05-07T09:54: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mode(z1)='logical'</w:t>
      </w:r>
    </w:p>
    <w:p w:rsidR="00347581" w:rsidRDefault="00F85CA5">
      <w:pPr>
        <w:rPr>
          <w:rFonts w:ascii="Courier New" w:eastAsia="Courier New" w:hAnsi="Courier New" w:cs="Courier New"/>
        </w:rPr>
      </w:pPr>
      <w:sdt>
        <w:sdtPr>
          <w:tag w:val="goog_rdk_267"/>
          <w:id w:val="949124070"/>
        </w:sdtPr>
        <w:sdtEndPr/>
        <w:sdtContent>
          <w:del w:id="207" w:author="RePack by Diakov" w:date="2015-05-07T09:54: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z1</w:t>
      </w:r>
    </w:p>
    <w:sdt>
      <w:sdtPr>
        <w:tag w:val="goog_rdk_270"/>
        <w:id w:val="-1833524722"/>
      </w:sdtPr>
      <w:sdtEndPr/>
      <w:sdtContent>
        <w:p w:rsidR="00347581" w:rsidRDefault="00F85CA5">
          <w:pPr>
            <w:rPr>
              <w:del w:id="208" w:author="RePack by Diakov" w:date="2015-05-07T09:54:00Z"/>
              <w:rFonts w:ascii="Courier New" w:eastAsia="Courier New" w:hAnsi="Courier New" w:cs="Courier New"/>
            </w:rPr>
          </w:pPr>
          <w:sdt>
            <w:sdtPr>
              <w:tag w:val="goog_rdk_269"/>
              <w:id w:val="1387063355"/>
            </w:sdtPr>
            <w:sdtEndPr/>
            <w:sdtContent>
              <w:del w:id="209" w:author="RePack by Diakov" w:date="2015-05-07T09:54:00Z">
                <w:r w:rsidR="00F06FA4">
                  <w:rPr>
                    <w:rFonts w:ascii="Courier New" w:eastAsia="Courier New" w:hAnsi="Courier New" w:cs="Courier New"/>
                  </w:rPr>
                  <w:delText>[1] FALSE</w:delText>
                </w:r>
              </w:del>
            </w:sdtContent>
          </w:sdt>
        </w:p>
      </w:sdtContent>
    </w:sdt>
    <w:p w:rsidR="00347581" w:rsidRDefault="00F85CA5">
      <w:pPr>
        <w:rPr>
          <w:rFonts w:ascii="Courier New" w:eastAsia="Courier New" w:hAnsi="Courier New" w:cs="Courier New"/>
        </w:rPr>
      </w:pPr>
      <w:sdt>
        <w:sdtPr>
          <w:tag w:val="goog_rdk_271"/>
          <w:id w:val="1116568864"/>
        </w:sdtPr>
        <w:sdtEndPr/>
        <w:sdtContent>
          <w:del w:id="210" w:author="RePack by Diakov" w:date="2015-05-07T09:54: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is.logical(z1)</w:t>
      </w:r>
    </w:p>
    <w:sdt>
      <w:sdtPr>
        <w:tag w:val="goog_rdk_274"/>
        <w:id w:val="597834556"/>
      </w:sdtPr>
      <w:sdtEndPr/>
      <w:sdtContent>
        <w:p w:rsidR="00347581" w:rsidRDefault="00F85CA5">
          <w:pPr>
            <w:rPr>
              <w:del w:id="211" w:author="RePack by Diakov" w:date="2015-05-07T09:55:00Z"/>
              <w:rFonts w:ascii="Courier New" w:eastAsia="Courier New" w:hAnsi="Courier New" w:cs="Courier New"/>
            </w:rPr>
          </w:pPr>
          <w:sdt>
            <w:sdtPr>
              <w:tag w:val="goog_rdk_273"/>
              <w:id w:val="-1785261246"/>
            </w:sdtPr>
            <w:sdtEndPr/>
            <w:sdtContent>
              <w:del w:id="212" w:author="RePack by Diakov" w:date="2015-05-07T09:55:00Z">
                <w:r w:rsidR="00F06FA4">
                  <w:rPr>
                    <w:rFonts w:ascii="Courier New" w:eastAsia="Courier New" w:hAnsi="Courier New" w:cs="Courier New"/>
                  </w:rPr>
                  <w:delText>[1] TRUE</w:delText>
                </w:r>
              </w:del>
            </w:sdtContent>
          </w:sdt>
        </w:p>
      </w:sdtContent>
    </w:sdt>
    <w:p w:rsidR="00347581" w:rsidRDefault="00F06FA4">
      <w:pPr>
        <w:ind w:firstLine="708"/>
        <w:rPr>
          <w:b/>
        </w:rPr>
      </w:pPr>
      <w:r>
        <w:rPr>
          <w:b/>
        </w:rPr>
        <w:t>Спеціальні змінні в R</w:t>
      </w:r>
      <w:r>
        <w:t>.</w:t>
      </w:r>
    </w:p>
    <w:p w:rsidR="00347581" w:rsidRDefault="00F06FA4">
      <w:pPr>
        <w:ind w:firstLine="709"/>
      </w:pPr>
      <w:r>
        <w:t xml:space="preserve">В </w:t>
      </w:r>
      <w:r>
        <w:rPr>
          <w:b/>
        </w:rPr>
        <w:t>R</w:t>
      </w:r>
      <w:r>
        <w:t xml:space="preserve"> існує ряд особливих об’єктів:</w:t>
      </w:r>
    </w:p>
    <w:p w:rsidR="00347581" w:rsidRDefault="00F06FA4">
      <w:pPr>
        <w:ind w:firstLine="709"/>
      </w:pPr>
      <w:r>
        <w:rPr>
          <w:b/>
        </w:rPr>
        <w:t>Inf</w:t>
      </w:r>
      <w:r>
        <w:t xml:space="preserve"> – нескінченність: </w:t>
      </w:r>
      <w:sdt>
        <w:sdtPr>
          <w:tag w:val="goog_rdk_275"/>
          <w:id w:val="1648561229"/>
        </w:sdtPr>
        <w:sdtEndPr/>
        <w:sdtContent>
          <w:sdt>
            <w:sdtPr>
              <w:tag w:val="goog_rdk_276"/>
              <w:id w:val="-1244338425"/>
            </w:sdtPr>
            <w:sdtEndPr/>
            <w:sdtContent>
              <w:del w:id="213" w:author="RePack by Diakov" w:date="2015-05-07T09:55:00Z">
                <w:r>
                  <w:rPr>
                    <w:rPrChange w:id="214" w:author="RePack by Diakov" w:date="2015-05-07T09:55:00Z">
                      <w:rPr>
                        <w:highlight w:val="yellow"/>
                      </w:rPr>
                    </w:rPrChange>
                  </w:rPr>
                  <w:delText>позитивна</w:delText>
                </w:r>
              </w:del>
            </w:sdtContent>
          </w:sdt>
          <w:del w:id="215" w:author="RePack by Diakov" w:date="2015-05-07T09:55:00Z">
            <w:r>
              <w:delText xml:space="preserve"> (</w:delText>
            </w:r>
          </w:del>
        </w:sdtContent>
      </w:sdt>
      <w:sdt>
        <w:sdtPr>
          <w:tag w:val="goog_rdk_277"/>
          <w:id w:val="841437277"/>
        </w:sdtPr>
        <w:sdtEndPr/>
        <w:sdtContent>
          <w:r>
            <w:rPr>
              <w:rPrChange w:id="216" w:author="RePack by Diakov" w:date="2015-05-07T09:55:00Z">
                <w:rPr>
                  <w:highlight w:val="green"/>
                </w:rPr>
              </w:rPrChange>
            </w:rPr>
            <w:t>додатна</w:t>
          </w:r>
        </w:sdtContent>
      </w:sdt>
      <w:sdt>
        <w:sdtPr>
          <w:tag w:val="goog_rdk_278"/>
          <w:id w:val="1590196498"/>
        </w:sdtPr>
        <w:sdtEndPr/>
        <w:sdtContent>
          <w:del w:id="217" w:author="RePack by Diakov" w:date="2015-05-07T09:55:00Z">
            <w:r>
              <w:delText>)</w:delText>
            </w:r>
          </w:del>
        </w:sdtContent>
      </w:sdt>
      <w:r>
        <w:t xml:space="preserve"> (Inf) і </w:t>
      </w:r>
      <w:sdt>
        <w:sdtPr>
          <w:tag w:val="goog_rdk_279"/>
          <w:id w:val="795166"/>
        </w:sdtPr>
        <w:sdtEndPr/>
        <w:sdtContent>
          <w:del w:id="218" w:author="RePack by Diakov" w:date="2015-05-07T09:55:00Z">
            <w:r>
              <w:rPr>
                <w:highlight w:val="yellow"/>
              </w:rPr>
              <w:delText>негативна</w:delText>
            </w:r>
            <w:r>
              <w:delText xml:space="preserve"> (</w:delText>
            </w:r>
          </w:del>
        </w:sdtContent>
      </w:sdt>
      <w:sdt>
        <w:sdtPr>
          <w:tag w:val="goog_rdk_280"/>
          <w:id w:val="563612301"/>
        </w:sdtPr>
        <w:sdtEndPr/>
        <w:sdtContent>
          <w:r>
            <w:rPr>
              <w:rPrChange w:id="219" w:author="RePack by Diakov" w:date="2015-05-07T09:55:00Z">
                <w:rPr>
                  <w:highlight w:val="green"/>
                </w:rPr>
              </w:rPrChange>
            </w:rPr>
            <w:t>від’ємна</w:t>
          </w:r>
        </w:sdtContent>
      </w:sdt>
      <w:sdt>
        <w:sdtPr>
          <w:tag w:val="goog_rdk_281"/>
          <w:id w:val="283471362"/>
        </w:sdtPr>
        <w:sdtEndPr/>
        <w:sdtContent>
          <w:del w:id="220" w:author="RePack by Diakov" w:date="2015-05-07T09:55:00Z">
            <w:r>
              <w:delText>)</w:delText>
            </w:r>
          </w:del>
        </w:sdtContent>
      </w:sdt>
      <w:r>
        <w:t xml:space="preserve"> (-Inf);</w:t>
      </w:r>
    </w:p>
    <w:p w:rsidR="00347581" w:rsidRDefault="00F06FA4">
      <w:pPr>
        <w:ind w:firstLine="709"/>
      </w:pPr>
      <w:r>
        <w:rPr>
          <w:b/>
        </w:rPr>
        <w:t>NA</w:t>
      </w:r>
      <w:r>
        <w:t xml:space="preserve"> – відсутнє значення (Not Available);</w:t>
      </w:r>
    </w:p>
    <w:p w:rsidR="00347581" w:rsidRDefault="00F06FA4">
      <w:pPr>
        <w:ind w:firstLine="709"/>
      </w:pPr>
      <w:r>
        <w:rPr>
          <w:b/>
        </w:rPr>
        <w:t>NaN</w:t>
      </w:r>
      <w:r>
        <w:t xml:space="preserve"> – не число (Not a Number);</w:t>
      </w:r>
    </w:p>
    <w:p w:rsidR="00347581" w:rsidRDefault="00F06FA4">
      <w:pPr>
        <w:ind w:firstLine="709"/>
      </w:pPr>
      <w:r>
        <w:rPr>
          <w:b/>
        </w:rPr>
        <w:t>NULL</w:t>
      </w:r>
      <w:r>
        <w:t xml:space="preserve"> – ніщо.</w:t>
      </w:r>
    </w:p>
    <w:p w:rsidR="00347581" w:rsidRDefault="00F06FA4">
      <w:pPr>
        <w:ind w:firstLine="708"/>
      </w:pPr>
      <w:r>
        <w:t>Функції для перевірки об’єктів на приналежність до цих типів:</w:t>
      </w:r>
    </w:p>
    <w:p w:rsidR="00347581" w:rsidRDefault="00F06FA4">
      <w:pPr>
        <w:jc w:val="left"/>
      </w:pPr>
      <w:r>
        <w:rPr>
          <w:b/>
        </w:rPr>
        <w:t>is.finite(ім’я_об’єкта)</w:t>
      </w:r>
      <w:r>
        <w:t xml:space="preserve">, </w:t>
      </w:r>
      <w:r>
        <w:rPr>
          <w:b/>
        </w:rPr>
        <w:t>is.nan(ім’я_об’єкта)</w:t>
      </w:r>
      <w:r>
        <w:t xml:space="preserve">, </w:t>
      </w:r>
      <w:r>
        <w:rPr>
          <w:b/>
        </w:rPr>
        <w:t>is.na(ім’я_об’єкта)</w:t>
      </w:r>
      <w:r>
        <w:t xml:space="preserve">, </w:t>
      </w:r>
      <w:r>
        <w:rPr>
          <w:b/>
        </w:rPr>
        <w:t>is.null(ім’я_об’єкта)</w:t>
      </w:r>
      <w:r>
        <w:t>.</w:t>
      </w:r>
    </w:p>
    <w:p w:rsidR="00347581" w:rsidRDefault="00F06FA4">
      <w:pPr>
        <w:ind w:firstLine="708"/>
        <w:rPr>
          <w:b/>
        </w:rPr>
      </w:pPr>
      <w:r>
        <w:rPr>
          <w:b/>
        </w:rPr>
        <w:t>Числові послідовності в R</w:t>
      </w:r>
      <w:r>
        <w:t>.</w:t>
      </w:r>
    </w:p>
    <w:p w:rsidR="00347581" w:rsidRDefault="00F06FA4">
      <w:pPr>
        <w:ind w:firstLine="708"/>
      </w:pPr>
      <w:r>
        <w:t xml:space="preserve">Приклад 1.8. Задання числових послідовностей за допомогою команд </w:t>
      </w:r>
      <w:r>
        <w:rPr>
          <w:b/>
        </w:rPr>
        <w:t>a:b</w:t>
      </w:r>
      <w:r>
        <w:t xml:space="preserve">, </w:t>
      </w:r>
      <w:r>
        <w:rPr>
          <w:b/>
        </w:rPr>
        <w:t>seq()</w:t>
      </w:r>
      <w:r>
        <w:t xml:space="preserve">. </w:t>
      </w:r>
    </w:p>
    <w:p w:rsidR="00347581" w:rsidRDefault="00F85CA5">
      <w:pPr>
        <w:rPr>
          <w:rFonts w:ascii="Courier New" w:eastAsia="Courier New" w:hAnsi="Courier New" w:cs="Courier New"/>
        </w:rPr>
      </w:pPr>
      <w:sdt>
        <w:sdtPr>
          <w:tag w:val="goog_rdk_283"/>
          <w:id w:val="-1633559741"/>
        </w:sdtPr>
        <w:sdtEndPr/>
        <w:sdtContent>
          <w:del w:id="221" w:author="RePack by Diakov" w:date="2015-05-07T09:55: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x=2:5</w:t>
      </w:r>
    </w:p>
    <w:p w:rsidR="00347581" w:rsidRDefault="00F85CA5">
      <w:pPr>
        <w:rPr>
          <w:rFonts w:ascii="Courier New" w:eastAsia="Courier New" w:hAnsi="Courier New" w:cs="Courier New"/>
        </w:rPr>
      </w:pPr>
      <w:sdt>
        <w:sdtPr>
          <w:tag w:val="goog_rdk_285"/>
          <w:id w:val="360646617"/>
        </w:sdtPr>
        <w:sdtEndPr/>
        <w:sdtContent>
          <w:del w:id="222" w:author="RePack by Diakov" w:date="2015-05-07T09:55: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w:t>
      </w:r>
    </w:p>
    <w:sdt>
      <w:sdtPr>
        <w:tag w:val="goog_rdk_288"/>
        <w:id w:val="1758940986"/>
      </w:sdtPr>
      <w:sdtEndPr/>
      <w:sdtContent>
        <w:p w:rsidR="00347581" w:rsidRDefault="00F85CA5">
          <w:pPr>
            <w:rPr>
              <w:del w:id="223" w:author="RePack by Diakov" w:date="2015-05-07T09:55:00Z"/>
              <w:rFonts w:ascii="Courier New" w:eastAsia="Courier New" w:hAnsi="Courier New" w:cs="Courier New"/>
            </w:rPr>
          </w:pPr>
          <w:sdt>
            <w:sdtPr>
              <w:tag w:val="goog_rdk_287"/>
              <w:id w:val="1269036628"/>
            </w:sdtPr>
            <w:sdtEndPr/>
            <w:sdtContent>
              <w:del w:id="224" w:author="RePack by Diakov" w:date="2015-05-07T09:55:00Z">
                <w:r w:rsidR="00F06FA4">
                  <w:rPr>
                    <w:rFonts w:ascii="Courier New" w:eastAsia="Courier New" w:hAnsi="Courier New" w:cs="Courier New"/>
                  </w:rPr>
                  <w:delText>[1] 2 3 4 5</w:delText>
                </w:r>
              </w:del>
            </w:sdtContent>
          </w:sdt>
        </w:p>
      </w:sdtContent>
    </w:sdt>
    <w:p w:rsidR="00347581" w:rsidRDefault="00F85CA5">
      <w:pPr>
        <w:rPr>
          <w:rFonts w:ascii="Courier New" w:eastAsia="Courier New" w:hAnsi="Courier New" w:cs="Courier New"/>
        </w:rPr>
      </w:pPr>
      <w:sdt>
        <w:sdtPr>
          <w:tag w:val="goog_rdk_289"/>
          <w:id w:val="-1405521145"/>
        </w:sdtPr>
        <w:sdtEndPr/>
        <w:sdtContent>
          <w:del w:id="225" w:author="RePack by Diakov" w:date="2015-05-07T09:55: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seq(1,10)</w:t>
      </w:r>
    </w:p>
    <w:sdt>
      <w:sdtPr>
        <w:tag w:val="goog_rdk_292"/>
        <w:id w:val="1800876227"/>
      </w:sdtPr>
      <w:sdtEndPr/>
      <w:sdtContent>
        <w:p w:rsidR="00347581" w:rsidRDefault="00F85CA5">
          <w:pPr>
            <w:rPr>
              <w:del w:id="226" w:author="RePack by Diakov" w:date="2015-05-07T09:55:00Z"/>
              <w:rFonts w:ascii="Courier New" w:eastAsia="Courier New" w:hAnsi="Courier New" w:cs="Courier New"/>
            </w:rPr>
          </w:pPr>
          <w:sdt>
            <w:sdtPr>
              <w:tag w:val="goog_rdk_291"/>
              <w:id w:val="941802975"/>
            </w:sdtPr>
            <w:sdtEndPr/>
            <w:sdtContent>
              <w:del w:id="227" w:author="RePack by Diakov" w:date="2015-05-07T09:55:00Z">
                <w:r w:rsidR="00F06FA4">
                  <w:rPr>
                    <w:rFonts w:ascii="Courier New" w:eastAsia="Courier New" w:hAnsi="Courier New" w:cs="Courier New"/>
                  </w:rPr>
                  <w:delText xml:space="preserve"> [1]  1  2  3  4  5  6  7  8  9 10</w:delText>
                </w:r>
              </w:del>
            </w:sdtContent>
          </w:sdt>
        </w:p>
      </w:sdtContent>
    </w:sdt>
    <w:p w:rsidR="00347581" w:rsidRDefault="00F85CA5">
      <w:pPr>
        <w:rPr>
          <w:rFonts w:ascii="Courier New" w:eastAsia="Courier New" w:hAnsi="Courier New" w:cs="Courier New"/>
        </w:rPr>
      </w:pPr>
      <w:sdt>
        <w:sdtPr>
          <w:tag w:val="goog_rdk_293"/>
          <w:id w:val="-19240442"/>
        </w:sdtPr>
        <w:sdtEndPr/>
        <w:sdtContent>
          <w:del w:id="228" w:author="RePack by Diakov" w:date="2015-05-07T09:55: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seq(1,10,0.5)</w:t>
      </w:r>
    </w:p>
    <w:sdt>
      <w:sdtPr>
        <w:tag w:val="goog_rdk_296"/>
        <w:id w:val="-950088515"/>
      </w:sdtPr>
      <w:sdtEndPr/>
      <w:sdtContent>
        <w:p w:rsidR="00347581" w:rsidRDefault="00F85CA5">
          <w:pPr>
            <w:rPr>
              <w:del w:id="229" w:author="RePack by Diakov" w:date="2015-05-07T09:55:00Z"/>
              <w:rFonts w:ascii="Courier New" w:eastAsia="Courier New" w:hAnsi="Courier New" w:cs="Courier New"/>
            </w:rPr>
          </w:pPr>
          <w:sdt>
            <w:sdtPr>
              <w:tag w:val="goog_rdk_295"/>
              <w:id w:val="-791362392"/>
            </w:sdtPr>
            <w:sdtEndPr/>
            <w:sdtContent>
              <w:del w:id="230" w:author="RePack by Diakov" w:date="2015-05-07T09:55:00Z">
                <w:r w:rsidR="00F06FA4">
                  <w:rPr>
                    <w:rFonts w:ascii="Courier New" w:eastAsia="Courier New" w:hAnsi="Courier New" w:cs="Courier New"/>
                  </w:rPr>
                  <w:delText xml:space="preserve"> [1]  1.0  1.5  2.0  2.5  3.0  3.5  4.0  4.5  5.0  5.5  6.0  6.5  7.0  7.5  8.0</w:delText>
                </w:r>
              </w:del>
            </w:sdtContent>
          </w:sdt>
        </w:p>
      </w:sdtContent>
    </w:sdt>
    <w:sdt>
      <w:sdtPr>
        <w:tag w:val="goog_rdk_298"/>
        <w:id w:val="393928960"/>
      </w:sdtPr>
      <w:sdtEndPr/>
      <w:sdtContent>
        <w:p w:rsidR="00347581" w:rsidRDefault="00F85CA5">
          <w:pPr>
            <w:rPr>
              <w:del w:id="231" w:author="RePack by Diakov" w:date="2015-05-07T09:55:00Z"/>
              <w:rFonts w:ascii="Courier New" w:eastAsia="Courier New" w:hAnsi="Courier New" w:cs="Courier New"/>
            </w:rPr>
          </w:pPr>
          <w:sdt>
            <w:sdtPr>
              <w:tag w:val="goog_rdk_297"/>
              <w:id w:val="-418026826"/>
            </w:sdtPr>
            <w:sdtEndPr/>
            <w:sdtContent>
              <w:del w:id="232" w:author="RePack by Diakov" w:date="2015-05-07T09:55:00Z">
                <w:r w:rsidR="00F06FA4">
                  <w:rPr>
                    <w:rFonts w:ascii="Courier New" w:eastAsia="Courier New" w:hAnsi="Courier New" w:cs="Courier New"/>
                  </w:rPr>
                  <w:delText>[16]  8.5  9.0  9.5 10.0</w:delText>
                </w:r>
              </w:del>
            </w:sdtContent>
          </w:sdt>
        </w:p>
      </w:sdtContent>
    </w:sdt>
    <w:p w:rsidR="00347581" w:rsidRDefault="00F85CA5">
      <w:pPr>
        <w:rPr>
          <w:rFonts w:ascii="Courier New" w:eastAsia="Courier New" w:hAnsi="Courier New" w:cs="Courier New"/>
        </w:rPr>
      </w:pPr>
      <w:sdt>
        <w:sdtPr>
          <w:tag w:val="goog_rdk_299"/>
          <w:id w:val="812677563"/>
        </w:sdtPr>
        <w:sdtEndPr/>
        <w:sdtContent>
          <w:del w:id="233" w:author="RePack by Diakov" w:date="2015-05-07T09:55: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seq(from=1,to=10,by=0.5)</w:t>
      </w:r>
    </w:p>
    <w:sdt>
      <w:sdtPr>
        <w:tag w:val="goog_rdk_302"/>
        <w:id w:val="-1990317607"/>
      </w:sdtPr>
      <w:sdtEndPr/>
      <w:sdtContent>
        <w:p w:rsidR="00347581" w:rsidRDefault="00F85CA5">
          <w:pPr>
            <w:rPr>
              <w:del w:id="234" w:author="RePack by Diakov" w:date="2015-05-07T09:55:00Z"/>
              <w:rFonts w:ascii="Courier New" w:eastAsia="Courier New" w:hAnsi="Courier New" w:cs="Courier New"/>
            </w:rPr>
          </w:pPr>
          <w:sdt>
            <w:sdtPr>
              <w:tag w:val="goog_rdk_301"/>
              <w:id w:val="1244538444"/>
            </w:sdtPr>
            <w:sdtEndPr/>
            <w:sdtContent>
              <w:del w:id="235" w:author="RePack by Diakov" w:date="2015-05-07T09:55:00Z">
                <w:r w:rsidR="00F06FA4">
                  <w:rPr>
                    <w:rFonts w:ascii="Courier New" w:eastAsia="Courier New" w:hAnsi="Courier New" w:cs="Courier New"/>
                  </w:rPr>
                  <w:delText xml:space="preserve"> [1]  1.0  1.5  2.0  2.5  3.0  3.5  4.0  4.5  5.0  5.5  6.0  6.5  7.0  7.5  8.0</w:delText>
                </w:r>
              </w:del>
            </w:sdtContent>
          </w:sdt>
        </w:p>
      </w:sdtContent>
    </w:sdt>
    <w:sdt>
      <w:sdtPr>
        <w:tag w:val="goog_rdk_304"/>
        <w:id w:val="346989217"/>
      </w:sdtPr>
      <w:sdtEndPr/>
      <w:sdtContent>
        <w:p w:rsidR="00347581" w:rsidRDefault="00F85CA5">
          <w:pPr>
            <w:rPr>
              <w:del w:id="236" w:author="RePack by Diakov" w:date="2015-05-07T09:55:00Z"/>
              <w:rFonts w:ascii="Courier New" w:eastAsia="Courier New" w:hAnsi="Courier New" w:cs="Courier New"/>
            </w:rPr>
          </w:pPr>
          <w:sdt>
            <w:sdtPr>
              <w:tag w:val="goog_rdk_303"/>
              <w:id w:val="-1487242122"/>
            </w:sdtPr>
            <w:sdtEndPr/>
            <w:sdtContent>
              <w:del w:id="237" w:author="RePack by Diakov" w:date="2015-05-07T09:55:00Z">
                <w:r w:rsidR="00F06FA4">
                  <w:rPr>
                    <w:rFonts w:ascii="Courier New" w:eastAsia="Courier New" w:hAnsi="Courier New" w:cs="Courier New"/>
                  </w:rPr>
                  <w:delText>[16]  8.5  9.0  9.5 10.0</w:delText>
                </w:r>
              </w:del>
            </w:sdtContent>
          </w:sdt>
        </w:p>
      </w:sdtContent>
    </w:sdt>
    <w:p w:rsidR="00347581" w:rsidRDefault="00F85CA5">
      <w:pPr>
        <w:rPr>
          <w:rFonts w:ascii="Courier New" w:eastAsia="Courier New" w:hAnsi="Courier New" w:cs="Courier New"/>
        </w:rPr>
      </w:pPr>
      <w:sdt>
        <w:sdtPr>
          <w:tag w:val="goog_rdk_305"/>
          <w:id w:val="1759626903"/>
        </w:sdtPr>
        <w:sdtEndPr/>
        <w:sdtContent>
          <w:del w:id="238" w:author="RePack by Diakov" w:date="2015-05-07T09:55: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seq(from=1,to=10,length.out=19)</w:t>
      </w:r>
    </w:p>
    <w:sdt>
      <w:sdtPr>
        <w:tag w:val="goog_rdk_308"/>
        <w:id w:val="-690214979"/>
      </w:sdtPr>
      <w:sdtEndPr/>
      <w:sdtContent>
        <w:p w:rsidR="00347581" w:rsidRDefault="00F85CA5">
          <w:pPr>
            <w:rPr>
              <w:del w:id="239" w:author="RePack by Diakov" w:date="2015-05-07T09:56:00Z"/>
              <w:rFonts w:ascii="Courier New" w:eastAsia="Courier New" w:hAnsi="Courier New" w:cs="Courier New"/>
            </w:rPr>
          </w:pPr>
          <w:sdt>
            <w:sdtPr>
              <w:tag w:val="goog_rdk_307"/>
              <w:id w:val="58142614"/>
            </w:sdtPr>
            <w:sdtEndPr/>
            <w:sdtContent>
              <w:del w:id="240" w:author="RePack by Diakov" w:date="2015-05-07T09:56:00Z">
                <w:r w:rsidR="00F06FA4">
                  <w:rPr>
                    <w:rFonts w:ascii="Courier New" w:eastAsia="Courier New" w:hAnsi="Courier New" w:cs="Courier New"/>
                  </w:rPr>
                  <w:delText xml:space="preserve"> [1]  1.0  1.5  2.0  2.5  3.0  3.5  4.0  4.5  5.0  5.5  6.0  6.5  7.0  7.5  8.0</w:delText>
                </w:r>
              </w:del>
            </w:sdtContent>
          </w:sdt>
        </w:p>
      </w:sdtContent>
    </w:sdt>
    <w:sdt>
      <w:sdtPr>
        <w:tag w:val="goog_rdk_310"/>
        <w:id w:val="-1751191100"/>
      </w:sdtPr>
      <w:sdtEndPr/>
      <w:sdtContent>
        <w:p w:rsidR="00347581" w:rsidRDefault="00F85CA5">
          <w:pPr>
            <w:rPr>
              <w:del w:id="241" w:author="RePack by Diakov" w:date="2015-05-07T09:56:00Z"/>
              <w:rFonts w:ascii="Courier New" w:eastAsia="Courier New" w:hAnsi="Courier New" w:cs="Courier New"/>
            </w:rPr>
          </w:pPr>
          <w:sdt>
            <w:sdtPr>
              <w:tag w:val="goog_rdk_309"/>
              <w:id w:val="-725683090"/>
            </w:sdtPr>
            <w:sdtEndPr/>
            <w:sdtContent>
              <w:del w:id="242" w:author="RePack by Diakov" w:date="2015-05-07T09:56:00Z">
                <w:r w:rsidR="00F06FA4">
                  <w:rPr>
                    <w:rFonts w:ascii="Courier New" w:eastAsia="Courier New" w:hAnsi="Courier New" w:cs="Courier New"/>
                  </w:rPr>
                  <w:delText>[16]  8.5  9.0  9.5 10.0</w:delText>
                </w:r>
              </w:del>
            </w:sdtContent>
          </w:sdt>
        </w:p>
      </w:sdtContent>
    </w:sdt>
    <w:p w:rsidR="00347581" w:rsidRDefault="00F85CA5">
      <w:pPr>
        <w:rPr>
          <w:rFonts w:ascii="Courier New" w:eastAsia="Courier New" w:hAnsi="Courier New" w:cs="Courier New"/>
        </w:rPr>
      </w:pPr>
      <w:sdt>
        <w:sdtPr>
          <w:tag w:val="goog_rdk_311"/>
          <w:id w:val="1712299768"/>
        </w:sdtPr>
        <w:sdtEndPr/>
        <w:sdtContent>
          <w:del w:id="243" w:author="RePack by Diakov" w:date="2015-05-07T09:56: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seq(5)</w:t>
      </w:r>
    </w:p>
    <w:sdt>
      <w:sdtPr>
        <w:tag w:val="goog_rdk_314"/>
        <w:id w:val="-1691293809"/>
      </w:sdtPr>
      <w:sdtEndPr/>
      <w:sdtContent>
        <w:p w:rsidR="00347581" w:rsidRDefault="00F85CA5">
          <w:pPr>
            <w:rPr>
              <w:del w:id="244" w:author="RePack by Diakov" w:date="2015-05-07T09:56:00Z"/>
              <w:rFonts w:ascii="Courier New" w:eastAsia="Courier New" w:hAnsi="Courier New" w:cs="Courier New"/>
            </w:rPr>
          </w:pPr>
          <w:sdt>
            <w:sdtPr>
              <w:tag w:val="goog_rdk_313"/>
              <w:id w:val="-98877640"/>
            </w:sdtPr>
            <w:sdtEndPr/>
            <w:sdtContent>
              <w:del w:id="245" w:author="RePack by Diakov" w:date="2015-05-07T09:56:00Z">
                <w:r w:rsidR="00F06FA4">
                  <w:rPr>
                    <w:rFonts w:ascii="Courier New" w:eastAsia="Courier New" w:hAnsi="Courier New" w:cs="Courier New"/>
                  </w:rPr>
                  <w:delText>[1] 1 2 3 4 5</w:delText>
                </w:r>
              </w:del>
            </w:sdtContent>
          </w:sdt>
        </w:p>
      </w:sdtContent>
    </w:sdt>
    <w:p w:rsidR="00347581" w:rsidRDefault="00F06FA4">
      <w:pPr>
        <w:ind w:firstLine="708"/>
      </w:pPr>
      <w:r>
        <w:rPr>
          <w:b/>
        </w:rPr>
        <w:t>Логічні операції в R</w:t>
      </w:r>
      <w:r>
        <w:t>.</w:t>
      </w:r>
    </w:p>
    <w:p w:rsidR="00347581" w:rsidRDefault="00F06FA4">
      <w:pPr>
        <w:ind w:firstLine="709"/>
      </w:pPr>
      <w:r>
        <w:t xml:space="preserve">Базові логічні операції, які підтримує </w:t>
      </w:r>
      <w:r>
        <w:rPr>
          <w:b/>
        </w:rPr>
        <w:t>R</w:t>
      </w:r>
      <w:r>
        <w:t>,</w:t>
      </w:r>
      <w:r>
        <w:rPr>
          <w:b/>
        </w:rPr>
        <w:t xml:space="preserve"> </w:t>
      </w:r>
      <w:r>
        <w:t>наведені у таблиці 1.1.</w:t>
      </w:r>
    </w:p>
    <w:p w:rsidR="00347581" w:rsidRDefault="00347581">
      <w:pPr>
        <w:ind w:firstLine="709"/>
      </w:pPr>
    </w:p>
    <w:p w:rsidR="00347581" w:rsidRDefault="00347581">
      <w:pPr>
        <w:ind w:firstLine="709"/>
      </w:pPr>
    </w:p>
    <w:p w:rsidR="00347581" w:rsidRDefault="00347581">
      <w:pPr>
        <w:ind w:firstLine="709"/>
      </w:pPr>
    </w:p>
    <w:p w:rsidR="00347581" w:rsidRDefault="00F06FA4">
      <w:pPr>
        <w:ind w:firstLine="709"/>
      </w:pPr>
      <w:r>
        <w:t xml:space="preserve">Таблиця 1.1 – Перелік логічних операцій </w:t>
      </w:r>
      <w:r>
        <w:rPr>
          <w:b/>
        </w:rPr>
        <w:t>R</w:t>
      </w:r>
    </w:p>
    <w:p w:rsidR="00347581" w:rsidRDefault="00347581">
      <w:pPr>
        <w:ind w:firstLine="709"/>
      </w:pPr>
    </w:p>
    <w:tbl>
      <w:tblPr>
        <w:tblStyle w:val="affc"/>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8"/>
        <w:gridCol w:w="7861"/>
      </w:tblGrid>
      <w:tr w:rsidR="00347581">
        <w:tc>
          <w:tcPr>
            <w:tcW w:w="1768" w:type="dxa"/>
            <w:shd w:val="clear" w:color="auto" w:fill="auto"/>
          </w:tcPr>
          <w:p w:rsidR="00347581" w:rsidRDefault="00F06FA4">
            <w:pPr>
              <w:jc w:val="center"/>
            </w:pPr>
            <w:bookmarkStart w:id="246" w:name="bookmark=id.3dy6vkm" w:colFirst="0" w:colLast="0"/>
            <w:bookmarkStart w:id="247" w:name="bookmark=id.tyjcwt" w:colFirst="0" w:colLast="0"/>
            <w:bookmarkEnd w:id="246"/>
            <w:bookmarkEnd w:id="247"/>
            <w:r>
              <w:t>Запис у R</w:t>
            </w:r>
          </w:p>
        </w:tc>
        <w:tc>
          <w:tcPr>
            <w:tcW w:w="7861" w:type="dxa"/>
            <w:shd w:val="clear" w:color="auto" w:fill="auto"/>
          </w:tcPr>
          <w:p w:rsidR="00347581" w:rsidRDefault="00F06FA4">
            <w:pPr>
              <w:jc w:val="center"/>
            </w:pPr>
            <w:r>
              <w:t>Описання</w:t>
            </w:r>
          </w:p>
        </w:tc>
      </w:tr>
      <w:tr w:rsidR="00347581">
        <w:tc>
          <w:tcPr>
            <w:tcW w:w="1768" w:type="dxa"/>
            <w:shd w:val="clear" w:color="auto" w:fill="auto"/>
          </w:tcPr>
          <w:p w:rsidR="00347581" w:rsidRDefault="00F06FA4">
            <w:pPr>
              <w:rPr>
                <w:rFonts w:ascii="Courier New" w:eastAsia="Courier New" w:hAnsi="Courier New" w:cs="Courier New"/>
              </w:rPr>
            </w:pPr>
            <w:r>
              <w:rPr>
                <w:rFonts w:ascii="Courier New" w:eastAsia="Courier New" w:hAnsi="Courier New" w:cs="Courier New"/>
              </w:rPr>
              <w:t>!x</w:t>
            </w:r>
          </w:p>
        </w:tc>
        <w:tc>
          <w:tcPr>
            <w:tcW w:w="7861" w:type="dxa"/>
            <w:shd w:val="clear" w:color="auto" w:fill="auto"/>
          </w:tcPr>
          <w:p w:rsidR="00347581" w:rsidRDefault="00F06FA4">
            <w:pPr>
              <w:rPr>
                <w:i/>
              </w:rPr>
            </w:pPr>
            <w:r>
              <w:t>логічне заперечення</w:t>
            </w:r>
          </w:p>
        </w:tc>
      </w:tr>
      <w:tr w:rsidR="00347581">
        <w:tc>
          <w:tcPr>
            <w:tcW w:w="1768" w:type="dxa"/>
            <w:shd w:val="clear" w:color="auto" w:fill="auto"/>
          </w:tcPr>
          <w:p w:rsidR="00347581" w:rsidRDefault="00F06FA4">
            <w:pPr>
              <w:rPr>
                <w:rFonts w:ascii="Courier New" w:eastAsia="Courier New" w:hAnsi="Courier New" w:cs="Courier New"/>
              </w:rPr>
            </w:pPr>
            <w:r>
              <w:rPr>
                <w:rFonts w:ascii="Courier New" w:eastAsia="Courier New" w:hAnsi="Courier New" w:cs="Courier New"/>
              </w:rPr>
              <w:t>x&amp;y</w:t>
            </w:r>
          </w:p>
        </w:tc>
        <w:tc>
          <w:tcPr>
            <w:tcW w:w="7861" w:type="dxa"/>
            <w:shd w:val="clear" w:color="auto" w:fill="auto"/>
          </w:tcPr>
          <w:p w:rsidR="00347581" w:rsidRDefault="00F06FA4">
            <w:r>
              <w:t>поелементна кон’юнкція</w:t>
            </w:r>
          </w:p>
        </w:tc>
      </w:tr>
      <w:tr w:rsidR="00347581">
        <w:tc>
          <w:tcPr>
            <w:tcW w:w="1768" w:type="dxa"/>
            <w:shd w:val="clear" w:color="auto" w:fill="auto"/>
          </w:tcPr>
          <w:p w:rsidR="00347581" w:rsidRDefault="00F06FA4">
            <w:pPr>
              <w:rPr>
                <w:rFonts w:ascii="Courier New" w:eastAsia="Courier New" w:hAnsi="Courier New" w:cs="Courier New"/>
              </w:rPr>
            </w:pPr>
            <w:r>
              <w:rPr>
                <w:rFonts w:ascii="Courier New" w:eastAsia="Courier New" w:hAnsi="Courier New" w:cs="Courier New"/>
              </w:rPr>
              <w:t>x&amp;&amp;y</w:t>
            </w:r>
          </w:p>
        </w:tc>
        <w:tc>
          <w:tcPr>
            <w:tcW w:w="7861" w:type="dxa"/>
            <w:shd w:val="clear" w:color="auto" w:fill="auto"/>
          </w:tcPr>
          <w:p w:rsidR="00347581" w:rsidRDefault="00F06FA4">
            <w:bookmarkStart w:id="248" w:name="bookmark=id.4d34og8" w:colFirst="0" w:colLast="0"/>
            <w:bookmarkStart w:id="249" w:name="bookmark=id.1t3h5sf" w:colFirst="0" w:colLast="0"/>
            <w:bookmarkEnd w:id="248"/>
            <w:bookmarkEnd w:id="249"/>
            <w:r>
              <w:t xml:space="preserve">кон’юнкція тільки перших елементів векторів </w:t>
            </w:r>
            <w:bookmarkStart w:id="250" w:name="bookmark=id.2s8eyo1" w:colFirst="0" w:colLast="0"/>
            <w:bookmarkStart w:id="251" w:name="bookmark=id.17dp8vu" w:colFirst="0" w:colLast="0"/>
            <w:bookmarkEnd w:id="250"/>
            <w:bookmarkEnd w:id="251"/>
            <w:r>
              <w:rPr>
                <w:rFonts w:ascii="Courier New" w:eastAsia="Courier New" w:hAnsi="Courier New" w:cs="Courier New"/>
              </w:rPr>
              <w:t>x</w:t>
            </w:r>
            <w:r>
              <w:t xml:space="preserve">, </w:t>
            </w:r>
            <w:r>
              <w:rPr>
                <w:rFonts w:ascii="Courier New" w:eastAsia="Courier New" w:hAnsi="Courier New" w:cs="Courier New"/>
              </w:rPr>
              <w:t>y</w:t>
            </w:r>
          </w:p>
        </w:tc>
      </w:tr>
      <w:tr w:rsidR="00347581">
        <w:tc>
          <w:tcPr>
            <w:tcW w:w="1768" w:type="dxa"/>
            <w:shd w:val="clear" w:color="auto" w:fill="auto"/>
          </w:tcPr>
          <w:p w:rsidR="00347581" w:rsidRDefault="00F06FA4">
            <w:pPr>
              <w:rPr>
                <w:rFonts w:ascii="Courier New" w:eastAsia="Courier New" w:hAnsi="Courier New" w:cs="Courier New"/>
              </w:rPr>
            </w:pPr>
            <w:r>
              <w:rPr>
                <w:rFonts w:ascii="Courier New" w:eastAsia="Courier New" w:hAnsi="Courier New" w:cs="Courier New"/>
              </w:rPr>
              <w:t>x|y</w:t>
            </w:r>
          </w:p>
        </w:tc>
        <w:tc>
          <w:tcPr>
            <w:tcW w:w="7861" w:type="dxa"/>
            <w:shd w:val="clear" w:color="auto" w:fill="auto"/>
          </w:tcPr>
          <w:p w:rsidR="00347581" w:rsidRDefault="00F85CA5">
            <w:sdt>
              <w:sdtPr>
                <w:tag w:val="goog_rdk_316"/>
                <w:id w:val="566387697"/>
              </w:sdtPr>
              <w:sdtEndPr/>
              <w:sdtContent>
                <w:sdt>
                  <w:sdtPr>
                    <w:tag w:val="goog_rdk_317"/>
                    <w:id w:val="-741864899"/>
                  </w:sdtPr>
                  <w:sdtEndPr/>
                  <w:sdtContent>
                    <w:del w:id="252" w:author="RePack by Diakov" w:date="2015-05-07T09:56:00Z">
                      <w:r w:rsidR="00F06FA4">
                        <w:rPr>
                          <w:rPrChange w:id="253" w:author="RePack by Diakov" w:date="2015-05-07T09:56:00Z">
                            <w:rPr>
                              <w:highlight w:val="yellow"/>
                            </w:rPr>
                          </w:rPrChange>
                        </w:rPr>
                        <w:delText>П</w:delText>
                      </w:r>
                    </w:del>
                  </w:sdtContent>
                </w:sdt>
              </w:sdtContent>
            </w:sdt>
            <w:sdt>
              <w:sdtPr>
                <w:tag w:val="goog_rdk_318"/>
                <w:id w:val="1216009920"/>
              </w:sdtPr>
              <w:sdtEndPr/>
              <w:sdtContent>
                <w:sdt>
                  <w:sdtPr>
                    <w:tag w:val="goog_rdk_319"/>
                    <w:id w:val="2076548765"/>
                  </w:sdtPr>
                  <w:sdtEndPr/>
                  <w:sdtContent>
                    <w:ins w:id="254" w:author="RePack by Diakov" w:date="2015-05-07T09:56:00Z">
                      <w:r w:rsidR="00F06FA4">
                        <w:rPr>
                          <w:rPrChange w:id="255" w:author="RePack by Diakov" w:date="2015-05-07T09:56:00Z">
                            <w:rPr>
                              <w:highlight w:val="yellow"/>
                            </w:rPr>
                          </w:rPrChange>
                        </w:rPr>
                        <w:t>п</w:t>
                      </w:r>
                    </w:ins>
                  </w:sdtContent>
                </w:sdt>
              </w:sdtContent>
            </w:sdt>
            <w:sdt>
              <w:sdtPr>
                <w:tag w:val="goog_rdk_320"/>
                <w:id w:val="-203795821"/>
              </w:sdtPr>
              <w:sdtEndPr/>
              <w:sdtContent>
                <w:r w:rsidR="00F06FA4">
                  <w:rPr>
                    <w:rPrChange w:id="256" w:author="RePack by Diakov" w:date="2015-05-07T09:56:00Z">
                      <w:rPr>
                        <w:highlight w:val="yellow"/>
                      </w:rPr>
                    </w:rPrChange>
                  </w:rPr>
                  <w:t>оелементна</w:t>
                </w:r>
              </w:sdtContent>
            </w:sdt>
            <w:r w:rsidR="00F06FA4">
              <w:t xml:space="preserve"> </w:t>
            </w:r>
            <w:bookmarkStart w:id="257" w:name="bookmark=id.3rdcrjn" w:colFirst="0" w:colLast="0"/>
            <w:bookmarkEnd w:id="257"/>
            <w:r w:rsidR="00F06FA4">
              <w:t xml:space="preserve">диз’юнкція </w:t>
            </w:r>
            <w:sdt>
              <w:sdtPr>
                <w:tag w:val="goog_rdk_321"/>
                <w:id w:val="444584883"/>
              </w:sdtPr>
              <w:sdtEndPr/>
              <w:sdtContent>
                <w:del w:id="258" w:author="RePack by Diakov" w:date="2015-05-07T09:56:00Z">
                  <w:r w:rsidR="00F06FA4">
                    <w:rPr>
                      <w:highlight w:val="cyan"/>
                    </w:rPr>
                    <w:delText>(все писати чи з малої, чи з великої)</w:delText>
                  </w:r>
                </w:del>
              </w:sdtContent>
            </w:sdt>
          </w:p>
        </w:tc>
      </w:tr>
      <w:tr w:rsidR="00347581">
        <w:tc>
          <w:tcPr>
            <w:tcW w:w="1768" w:type="dxa"/>
            <w:shd w:val="clear" w:color="auto" w:fill="auto"/>
          </w:tcPr>
          <w:p w:rsidR="00347581" w:rsidRDefault="00F06FA4">
            <w:pPr>
              <w:rPr>
                <w:rFonts w:ascii="Courier New" w:eastAsia="Courier New" w:hAnsi="Courier New" w:cs="Courier New"/>
              </w:rPr>
            </w:pPr>
            <w:r>
              <w:rPr>
                <w:rFonts w:ascii="Courier New" w:eastAsia="Courier New" w:hAnsi="Courier New" w:cs="Courier New"/>
              </w:rPr>
              <w:t>x||y</w:t>
            </w:r>
          </w:p>
        </w:tc>
        <w:tc>
          <w:tcPr>
            <w:tcW w:w="7861" w:type="dxa"/>
            <w:shd w:val="clear" w:color="auto" w:fill="auto"/>
          </w:tcPr>
          <w:p w:rsidR="00347581" w:rsidRDefault="00F06FA4">
            <w:pPr>
              <w:rPr>
                <w:i/>
              </w:rPr>
            </w:pPr>
            <w:r>
              <w:t xml:space="preserve">диз’юнкція тільки перших елементів векторів </w:t>
            </w:r>
            <w:r>
              <w:rPr>
                <w:rFonts w:ascii="Courier New" w:eastAsia="Courier New" w:hAnsi="Courier New" w:cs="Courier New"/>
              </w:rPr>
              <w:t>x</w:t>
            </w:r>
            <w:r>
              <w:t xml:space="preserve">, </w:t>
            </w:r>
            <w:r>
              <w:rPr>
                <w:rFonts w:ascii="Courier New" w:eastAsia="Courier New" w:hAnsi="Courier New" w:cs="Courier New"/>
              </w:rPr>
              <w:t>y</w:t>
            </w:r>
          </w:p>
        </w:tc>
      </w:tr>
      <w:tr w:rsidR="00347581">
        <w:tc>
          <w:tcPr>
            <w:tcW w:w="1768" w:type="dxa"/>
            <w:shd w:val="clear" w:color="auto" w:fill="auto"/>
          </w:tcPr>
          <w:p w:rsidR="00347581" w:rsidRDefault="00F06FA4">
            <w:pPr>
              <w:rPr>
                <w:rFonts w:ascii="Courier New" w:eastAsia="Courier New" w:hAnsi="Courier New" w:cs="Courier New"/>
              </w:rPr>
            </w:pPr>
            <w:r>
              <w:rPr>
                <w:rFonts w:ascii="Courier New" w:eastAsia="Courier New" w:hAnsi="Courier New" w:cs="Courier New"/>
              </w:rPr>
              <w:t>xor(x,y)</w:t>
            </w:r>
          </w:p>
        </w:tc>
        <w:tc>
          <w:tcPr>
            <w:tcW w:w="7861" w:type="dxa"/>
            <w:shd w:val="clear" w:color="auto" w:fill="auto"/>
          </w:tcPr>
          <w:p w:rsidR="00347581" w:rsidRDefault="00F06FA4">
            <w:r>
              <w:t xml:space="preserve">якщо </w:t>
            </w:r>
            <w:r>
              <w:rPr>
                <w:rFonts w:ascii="Courier New" w:eastAsia="Courier New" w:hAnsi="Courier New" w:cs="Courier New"/>
              </w:rPr>
              <w:t>x</w:t>
            </w:r>
            <w:r>
              <w:rPr>
                <w:i/>
              </w:rPr>
              <w:t xml:space="preserve"> </w:t>
            </w:r>
            <w:r>
              <w:t>та</w:t>
            </w:r>
            <w:r>
              <w:rPr>
                <w:i/>
              </w:rPr>
              <w:t xml:space="preserve"> </w:t>
            </w:r>
            <w:r>
              <w:rPr>
                <w:rFonts w:ascii="Courier New" w:eastAsia="Courier New" w:hAnsi="Courier New" w:cs="Courier New"/>
              </w:rPr>
              <w:t>y</w:t>
            </w:r>
            <w:r>
              <w:rPr>
                <w:i/>
              </w:rPr>
              <w:t xml:space="preserve"> </w:t>
            </w:r>
            <w:r>
              <w:t>різні, то отримаємо TRUE, інакше FALSE</w:t>
            </w:r>
          </w:p>
        </w:tc>
      </w:tr>
    </w:tbl>
    <w:p w:rsidR="00347581" w:rsidRDefault="00347581">
      <w:pPr>
        <w:ind w:firstLine="709"/>
      </w:pPr>
    </w:p>
    <w:p w:rsidR="00347581" w:rsidRDefault="00F06FA4">
      <w:pPr>
        <w:ind w:firstLine="709"/>
        <w:rPr>
          <w:b/>
        </w:rPr>
      </w:pPr>
      <w:r>
        <w:t xml:space="preserve">Основні оператори </w:t>
      </w:r>
      <w:r>
        <w:rPr>
          <w:b/>
        </w:rPr>
        <w:t xml:space="preserve">R </w:t>
      </w:r>
      <w:r>
        <w:t>наведені у таблиці 1.2.</w:t>
      </w:r>
    </w:p>
    <w:p w:rsidR="00347581" w:rsidRDefault="00347581">
      <w:pPr>
        <w:ind w:firstLine="709"/>
      </w:pPr>
    </w:p>
    <w:p w:rsidR="00347581" w:rsidRDefault="00F06FA4">
      <w:pPr>
        <w:ind w:firstLine="709"/>
      </w:pPr>
      <w:r>
        <w:t xml:space="preserve">Таблиця 1.2 – Список основних операторів </w:t>
      </w:r>
      <w:r>
        <w:rPr>
          <w:b/>
        </w:rPr>
        <w:t>R</w:t>
      </w:r>
    </w:p>
    <w:p w:rsidR="00347581" w:rsidRDefault="00347581">
      <w:pPr>
        <w:ind w:firstLine="709"/>
      </w:pPr>
    </w:p>
    <w:tbl>
      <w:tblPr>
        <w:tblStyle w:val="affd"/>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4"/>
        <w:gridCol w:w="7835"/>
      </w:tblGrid>
      <w:tr w:rsidR="00347581">
        <w:tc>
          <w:tcPr>
            <w:tcW w:w="1794" w:type="dxa"/>
            <w:shd w:val="clear" w:color="auto" w:fill="auto"/>
          </w:tcPr>
          <w:p w:rsidR="00347581" w:rsidRDefault="00F06FA4">
            <w:pPr>
              <w:jc w:val="center"/>
            </w:pPr>
            <w:r>
              <w:t>Оператор</w:t>
            </w:r>
          </w:p>
        </w:tc>
        <w:tc>
          <w:tcPr>
            <w:tcW w:w="7835" w:type="dxa"/>
            <w:shd w:val="clear" w:color="auto" w:fill="auto"/>
          </w:tcPr>
          <w:p w:rsidR="00347581" w:rsidRDefault="00F06FA4">
            <w:pPr>
              <w:jc w:val="center"/>
            </w:pPr>
            <w:r>
              <w:t>Описання</w:t>
            </w:r>
          </w:p>
        </w:tc>
      </w:tr>
      <w:tr w:rsidR="00347581">
        <w:tc>
          <w:tcPr>
            <w:tcW w:w="1794" w:type="dxa"/>
            <w:shd w:val="clear" w:color="auto" w:fill="auto"/>
          </w:tcPr>
          <w:p w:rsidR="00347581" w:rsidRDefault="00F06FA4">
            <w:pPr>
              <w:rPr>
                <w:rFonts w:ascii="Courier New" w:eastAsia="Courier New" w:hAnsi="Courier New" w:cs="Courier New"/>
              </w:rPr>
            </w:pPr>
            <w:r>
              <w:rPr>
                <w:rFonts w:ascii="Courier New" w:eastAsia="Courier New" w:hAnsi="Courier New" w:cs="Courier New"/>
              </w:rPr>
              <w:t>&gt;</w:t>
            </w:r>
          </w:p>
        </w:tc>
        <w:tc>
          <w:tcPr>
            <w:tcW w:w="7835" w:type="dxa"/>
            <w:shd w:val="clear" w:color="auto" w:fill="auto"/>
          </w:tcPr>
          <w:p w:rsidR="00347581" w:rsidRDefault="00F85CA5">
            <w:sdt>
              <w:sdtPr>
                <w:tag w:val="goog_rdk_323"/>
                <w:id w:val="-798764222"/>
              </w:sdtPr>
              <w:sdtEndPr/>
              <w:sdtContent>
                <w:del w:id="259" w:author="RePack by Diakov" w:date="2015-05-07T09:56:00Z">
                  <w:r w:rsidR="00F06FA4">
                    <w:delText>Б</w:delText>
                  </w:r>
                </w:del>
              </w:sdtContent>
            </w:sdt>
            <w:sdt>
              <w:sdtPr>
                <w:tag w:val="goog_rdk_324"/>
                <w:id w:val="-429352086"/>
              </w:sdtPr>
              <w:sdtEndPr/>
              <w:sdtContent>
                <w:ins w:id="260" w:author="RePack by Diakov" w:date="2015-05-07T09:56:00Z">
                  <w:r w:rsidR="00F06FA4">
                    <w:t>б</w:t>
                  </w:r>
                </w:ins>
              </w:sdtContent>
            </w:sdt>
            <w:r w:rsidR="00F06FA4">
              <w:t>ільше</w:t>
            </w:r>
          </w:p>
        </w:tc>
      </w:tr>
      <w:tr w:rsidR="00347581">
        <w:tc>
          <w:tcPr>
            <w:tcW w:w="1794" w:type="dxa"/>
            <w:shd w:val="clear" w:color="auto" w:fill="auto"/>
          </w:tcPr>
          <w:p w:rsidR="00347581" w:rsidRDefault="00F06FA4">
            <w:pPr>
              <w:rPr>
                <w:rFonts w:ascii="Courier New" w:eastAsia="Courier New" w:hAnsi="Courier New" w:cs="Courier New"/>
              </w:rPr>
            </w:pPr>
            <w:r>
              <w:rPr>
                <w:rFonts w:ascii="Courier New" w:eastAsia="Courier New" w:hAnsi="Courier New" w:cs="Courier New"/>
              </w:rPr>
              <w:t>&gt;=</w:t>
            </w:r>
          </w:p>
        </w:tc>
        <w:tc>
          <w:tcPr>
            <w:tcW w:w="7835" w:type="dxa"/>
            <w:shd w:val="clear" w:color="auto" w:fill="auto"/>
          </w:tcPr>
          <w:p w:rsidR="00347581" w:rsidRDefault="00F06FA4">
            <w:r>
              <w:t>більше або дорівнює</w:t>
            </w:r>
          </w:p>
        </w:tc>
      </w:tr>
      <w:tr w:rsidR="00347581">
        <w:tc>
          <w:tcPr>
            <w:tcW w:w="1794" w:type="dxa"/>
            <w:shd w:val="clear" w:color="auto" w:fill="auto"/>
          </w:tcPr>
          <w:p w:rsidR="00347581" w:rsidRDefault="00F06FA4">
            <w:pPr>
              <w:rPr>
                <w:rFonts w:ascii="Courier New" w:eastAsia="Courier New" w:hAnsi="Courier New" w:cs="Courier New"/>
              </w:rPr>
            </w:pPr>
            <w:r>
              <w:rPr>
                <w:rFonts w:ascii="Courier New" w:eastAsia="Courier New" w:hAnsi="Courier New" w:cs="Courier New"/>
              </w:rPr>
              <w:t>&lt;</w:t>
            </w:r>
          </w:p>
        </w:tc>
        <w:tc>
          <w:tcPr>
            <w:tcW w:w="7835" w:type="dxa"/>
            <w:shd w:val="clear" w:color="auto" w:fill="auto"/>
          </w:tcPr>
          <w:p w:rsidR="00347581" w:rsidRDefault="00F85CA5">
            <w:sdt>
              <w:sdtPr>
                <w:tag w:val="goog_rdk_326"/>
                <w:id w:val="-2127995008"/>
              </w:sdtPr>
              <w:sdtEndPr/>
              <w:sdtContent>
                <w:ins w:id="261" w:author="RePack by Diakov" w:date="2015-05-07T09:56:00Z">
                  <w:r w:rsidR="00F06FA4">
                    <w:t>м</w:t>
                  </w:r>
                </w:ins>
              </w:sdtContent>
            </w:sdt>
            <w:sdt>
              <w:sdtPr>
                <w:tag w:val="goog_rdk_327"/>
                <w:id w:val="49580673"/>
              </w:sdtPr>
              <w:sdtEndPr/>
              <w:sdtContent>
                <w:del w:id="262" w:author="RePack by Diakov" w:date="2015-05-07T09:56:00Z">
                  <w:r w:rsidR="00F06FA4">
                    <w:delText>М</w:delText>
                  </w:r>
                </w:del>
              </w:sdtContent>
            </w:sdt>
            <w:r w:rsidR="00F06FA4">
              <w:t>енше</w:t>
            </w:r>
          </w:p>
        </w:tc>
      </w:tr>
      <w:tr w:rsidR="00347581">
        <w:tc>
          <w:tcPr>
            <w:tcW w:w="1794" w:type="dxa"/>
            <w:shd w:val="clear" w:color="auto" w:fill="auto"/>
          </w:tcPr>
          <w:p w:rsidR="00347581" w:rsidRDefault="00F06FA4">
            <w:pPr>
              <w:rPr>
                <w:rFonts w:ascii="Courier New" w:eastAsia="Courier New" w:hAnsi="Courier New" w:cs="Courier New"/>
              </w:rPr>
            </w:pPr>
            <w:r>
              <w:rPr>
                <w:rFonts w:ascii="Courier New" w:eastAsia="Courier New" w:hAnsi="Courier New" w:cs="Courier New"/>
              </w:rPr>
              <w:t>&lt;=</w:t>
            </w:r>
          </w:p>
        </w:tc>
        <w:tc>
          <w:tcPr>
            <w:tcW w:w="7835" w:type="dxa"/>
            <w:shd w:val="clear" w:color="auto" w:fill="auto"/>
          </w:tcPr>
          <w:p w:rsidR="00347581" w:rsidRDefault="00F06FA4">
            <w:r>
              <w:t>менше або дорівнює</w:t>
            </w:r>
          </w:p>
        </w:tc>
      </w:tr>
      <w:tr w:rsidR="00347581">
        <w:tc>
          <w:tcPr>
            <w:tcW w:w="1794" w:type="dxa"/>
            <w:shd w:val="clear" w:color="auto" w:fill="auto"/>
          </w:tcPr>
          <w:p w:rsidR="00347581" w:rsidRDefault="00F06FA4">
            <w:pPr>
              <w:rPr>
                <w:rFonts w:ascii="Courier New" w:eastAsia="Courier New" w:hAnsi="Courier New" w:cs="Courier New"/>
              </w:rPr>
            </w:pPr>
            <w:r>
              <w:rPr>
                <w:rFonts w:ascii="Courier New" w:eastAsia="Courier New" w:hAnsi="Courier New" w:cs="Courier New"/>
              </w:rPr>
              <w:t>==</w:t>
            </w:r>
          </w:p>
        </w:tc>
        <w:tc>
          <w:tcPr>
            <w:tcW w:w="7835" w:type="dxa"/>
            <w:shd w:val="clear" w:color="auto" w:fill="auto"/>
          </w:tcPr>
          <w:p w:rsidR="00347581" w:rsidRDefault="00F85CA5">
            <w:sdt>
              <w:sdtPr>
                <w:tag w:val="goog_rdk_329"/>
                <w:id w:val="-834989515"/>
              </w:sdtPr>
              <w:sdtEndPr/>
              <w:sdtContent>
                <w:ins w:id="263" w:author="RePack by Diakov" w:date="2015-05-07T09:56:00Z">
                  <w:r w:rsidR="00F06FA4">
                    <w:t>т</w:t>
                  </w:r>
                </w:ins>
              </w:sdtContent>
            </w:sdt>
            <w:sdt>
              <w:sdtPr>
                <w:tag w:val="goog_rdk_330"/>
                <w:id w:val="-907995514"/>
              </w:sdtPr>
              <w:sdtEndPr/>
              <w:sdtContent>
                <w:del w:id="264" w:author="RePack by Diakov" w:date="2015-05-07T09:56:00Z">
                  <w:r w:rsidR="00F06FA4">
                    <w:delText>Т</w:delText>
                  </w:r>
                </w:del>
              </w:sdtContent>
            </w:sdt>
            <w:r w:rsidR="00F06FA4">
              <w:t>отожність</w:t>
            </w:r>
          </w:p>
        </w:tc>
      </w:tr>
      <w:tr w:rsidR="00347581">
        <w:tc>
          <w:tcPr>
            <w:tcW w:w="1794" w:type="dxa"/>
            <w:shd w:val="clear" w:color="auto" w:fill="auto"/>
          </w:tcPr>
          <w:p w:rsidR="00347581" w:rsidRDefault="00F06FA4">
            <w:pPr>
              <w:rPr>
                <w:rFonts w:ascii="Courier New" w:eastAsia="Courier New" w:hAnsi="Courier New" w:cs="Courier New"/>
              </w:rPr>
            </w:pPr>
            <w:r>
              <w:rPr>
                <w:rFonts w:ascii="Courier New" w:eastAsia="Courier New" w:hAnsi="Courier New" w:cs="Courier New"/>
              </w:rPr>
              <w:t>!=</w:t>
            </w:r>
          </w:p>
        </w:tc>
        <w:tc>
          <w:tcPr>
            <w:tcW w:w="7835" w:type="dxa"/>
            <w:shd w:val="clear" w:color="auto" w:fill="auto"/>
          </w:tcPr>
          <w:p w:rsidR="00347581" w:rsidRDefault="00F06FA4">
            <w:r>
              <w:t>не тотожність</w:t>
            </w:r>
          </w:p>
        </w:tc>
      </w:tr>
    </w:tbl>
    <w:p w:rsidR="00347581" w:rsidRDefault="00347581">
      <w:pPr>
        <w:ind w:firstLine="709"/>
        <w:jc w:val="left"/>
      </w:pPr>
    </w:p>
    <w:p w:rsidR="00347581" w:rsidRDefault="00F06FA4">
      <w:pPr>
        <w:ind w:firstLine="708"/>
      </w:pPr>
      <w:r>
        <w:t xml:space="preserve">У </w:t>
      </w:r>
      <w:bookmarkStart w:id="265" w:name="bookmark=id.26in1rg" w:colFirst="0" w:colLast="0"/>
      <w:bookmarkStart w:id="266" w:name="bookmark=id.lnxbz9" w:colFirst="0" w:colLast="0"/>
      <w:bookmarkEnd w:id="265"/>
      <w:bookmarkEnd w:id="266"/>
      <w:r>
        <w:rPr>
          <w:b/>
        </w:rPr>
        <w:t>R</w:t>
      </w:r>
      <w:r>
        <w:t xml:space="preserve"> над об’єктами можна виконувати звичайні арифметичні операції:</w:t>
      </w:r>
    </w:p>
    <w:p w:rsidR="00347581" w:rsidRDefault="00F85CA5">
      <w:sdt>
        <w:sdtPr>
          <w:tag w:val="goog_rdk_338"/>
          <w:id w:val="1910729328"/>
        </w:sdtPr>
        <w:sdtEndPr/>
        <w:sdtContent>
          <w:r w:rsidR="00F06FA4">
            <w:rPr>
              <w:rFonts w:ascii="Gungsuh" w:eastAsia="Gungsuh" w:hAnsi="Gungsuh" w:cs="Gungsuh"/>
            </w:rPr>
            <w:t>+ (додавання), − (віднімання),</w:t>
          </w:r>
        </w:sdtContent>
      </w:sdt>
      <w:r w:rsidR="00F06FA4">
        <w:rPr>
          <w:rFonts w:ascii="Cambria Math" w:eastAsia="Cambria Math" w:hAnsi="Cambria Math" w:cs="Cambria Math"/>
        </w:rPr>
        <w:t>∗</w:t>
      </w:r>
      <w:r w:rsidR="00F06FA4">
        <w:t xml:space="preserve"> (множення), / (ділення), </w:t>
      </w:r>
      <w:sdt>
        <w:sdtPr>
          <w:tag w:val="goog_rdk_331"/>
          <w:id w:val="1299178470"/>
        </w:sdtPr>
        <w:sdtEndPr/>
        <w:sdtContent>
          <w:sdt>
            <w:sdtPr>
              <w:tag w:val="goog_rdk_332"/>
              <w:id w:val="-1646352265"/>
            </w:sdtPr>
            <w:sdtEndPr/>
            <w:sdtContent>
              <w:ins w:id="267" w:author="RePack by Diakov" w:date="2015-05-07T09:56:00Z">
                <w:r w:rsidR="00F06FA4">
                  <w:rPr>
                    <w:rFonts w:ascii="Cambria Math" w:eastAsia="Cambria Math" w:hAnsi="Cambria Math" w:cs="Cambria Math"/>
                    <w:rPrChange w:id="268" w:author="RePack by Diakov" w:date="2015-05-07T09:56:00Z">
                      <w:rPr>
                        <w:rFonts w:ascii="Cambria Math" w:eastAsia="Cambria Math" w:hAnsi="Cambria Math" w:cs="Cambria Math"/>
                        <w:highlight w:val="cyan"/>
                      </w:rPr>
                    </w:rPrChange>
                  </w:rPr>
                  <w:t>^</w:t>
                </w:r>
              </w:ins>
            </w:sdtContent>
          </w:sdt>
        </w:sdtContent>
      </w:sdt>
      <w:sdt>
        <w:sdtPr>
          <w:tag w:val="goog_rdk_333"/>
          <w:id w:val="1702742994"/>
        </w:sdtPr>
        <w:sdtEndPr/>
        <w:sdtContent>
          <w:del w:id="269" w:author="RePack by Diakov" w:date="2015-05-07T09:56:00Z">
            <w:r w:rsidR="00F06FA4">
              <w:rPr>
                <w:rFonts w:ascii="Cambria Math" w:eastAsia="Cambria Math" w:hAnsi="Cambria Math" w:cs="Cambria Math"/>
              </w:rPr>
              <w:delText>∧</w:delText>
            </w:r>
          </w:del>
        </w:sdtContent>
      </w:sdt>
      <w:r w:rsidR="00F06FA4">
        <w:rPr>
          <w:rFonts w:ascii="Cambria Math" w:eastAsia="Cambria Math" w:hAnsi="Cambria Math" w:cs="Cambria Math"/>
        </w:rPr>
        <w:t xml:space="preserve"> </w:t>
      </w:r>
      <w:sdt>
        <w:sdtPr>
          <w:tag w:val="goog_rdk_334"/>
          <w:id w:val="-1639727496"/>
        </w:sdtPr>
        <w:sdtEndPr/>
        <w:sdtContent>
          <w:del w:id="270" w:author="RePack by Diakov" w:date="2015-05-07T09:56:00Z">
            <w:r w:rsidR="00F06FA4">
              <w:rPr>
                <w:rFonts w:ascii="Cambria Math" w:eastAsia="Cambria Math" w:hAnsi="Cambria Math" w:cs="Cambria Math"/>
                <w:highlight w:val="cyan"/>
              </w:rPr>
              <w:delText>(а чому не ^)</w:delText>
            </w:r>
            <w:r w:rsidR="00F06FA4">
              <w:delText xml:space="preserve"> </w:delText>
            </w:r>
          </w:del>
        </w:sdtContent>
      </w:sdt>
      <w:r w:rsidR="00F06FA4">
        <w:t>(піднесення до степеня), %/% (цілочис</w:t>
      </w:r>
      <w:sdt>
        <w:sdtPr>
          <w:tag w:val="goog_rdk_335"/>
          <w:id w:val="1878660812"/>
        </w:sdtPr>
        <w:sdtEndPr/>
        <w:sdtContent>
          <w:del w:id="271" w:author="RePack by Diakov" w:date="2015-05-07T09:57:00Z">
            <w:r w:rsidR="00F06FA4">
              <w:delText>ельне</w:delText>
            </w:r>
          </w:del>
        </w:sdtContent>
      </w:sdt>
      <w:sdt>
        <w:sdtPr>
          <w:tag w:val="goog_rdk_336"/>
          <w:id w:val="-450860885"/>
        </w:sdtPr>
        <w:sdtEndPr/>
        <w:sdtContent>
          <w:ins w:id="272" w:author="RePack by Diakov" w:date="2015-05-07T09:57:00Z">
            <w:r w:rsidR="00F06FA4">
              <w:t>лове</w:t>
            </w:r>
          </w:ins>
        </w:sdtContent>
      </w:sdt>
      <w:r w:rsidR="00F06FA4">
        <w:t xml:space="preserve"> </w:t>
      </w:r>
      <w:sdt>
        <w:sdtPr>
          <w:tag w:val="goog_rdk_337"/>
          <w:id w:val="-1304608778"/>
        </w:sdtPr>
        <w:sdtEndPr/>
        <w:sdtContent>
          <w:del w:id="273" w:author="RePack by Diakov" w:date="2015-05-07T09:57:00Z">
            <w:r w:rsidR="00F06FA4">
              <w:rPr>
                <w:highlight w:val="cyan"/>
              </w:rPr>
              <w:delText>(а до этого было цілочислове)</w:delText>
            </w:r>
            <w:r w:rsidR="00F06FA4">
              <w:delText xml:space="preserve"> </w:delText>
            </w:r>
          </w:del>
        </w:sdtContent>
      </w:sdt>
      <w:r w:rsidR="00F06FA4">
        <w:t>ділення), %% (остача від ділення); %*% (множення матриць).</w:t>
      </w:r>
    </w:p>
    <w:p w:rsidR="00347581" w:rsidRDefault="00F06FA4">
      <w:pPr>
        <w:ind w:left="708"/>
      </w:pPr>
      <w:r>
        <w:rPr>
          <w:b/>
        </w:rPr>
        <w:t>Структури даних в R</w:t>
      </w:r>
      <w:r>
        <w:t xml:space="preserve">. </w:t>
      </w:r>
      <w:sdt>
        <w:sdtPr>
          <w:tag w:val="goog_rdk_339"/>
          <w:id w:val="509261641"/>
        </w:sdtPr>
        <w:sdtEndPr/>
        <w:sdtContent>
          <w:del w:id="274" w:author="RePack by Diakov" w:date="2015-05-07T09:57:00Z">
            <w:r>
              <w:rPr>
                <w:highlight w:val="cyan"/>
              </w:rPr>
              <w:delText>(одні написано в однині, а інші в множині)</w:delText>
            </w:r>
          </w:del>
        </w:sdtContent>
      </w:sdt>
    </w:p>
    <w:p w:rsidR="00347581" w:rsidRDefault="00F06FA4">
      <w:pPr>
        <w:ind w:firstLine="709"/>
      </w:pPr>
      <w:r>
        <w:rPr>
          <w:b/>
        </w:rPr>
        <w:t>Вектор</w:t>
      </w:r>
      <w:sdt>
        <w:sdtPr>
          <w:tag w:val="goog_rdk_340"/>
          <w:id w:val="-655603460"/>
        </w:sdtPr>
        <w:sdtEndPr/>
        <w:sdtContent>
          <w:del w:id="275" w:author="RePack by Diakov" w:date="2015-05-07T09:57:00Z">
            <w:r>
              <w:rPr>
                <w:b/>
              </w:rPr>
              <w:delText>и</w:delText>
            </w:r>
          </w:del>
        </w:sdtContent>
      </w:sdt>
      <w:r>
        <w:rPr>
          <w:b/>
        </w:rPr>
        <w:t xml:space="preserve"> (vector)</w:t>
      </w:r>
      <w:r>
        <w:t xml:space="preserve"> – одномірн</w:t>
      </w:r>
      <w:sdt>
        <w:sdtPr>
          <w:tag w:val="goog_rdk_341"/>
          <w:id w:val="1245993171"/>
        </w:sdtPr>
        <w:sdtEndPr/>
        <w:sdtContent>
          <w:ins w:id="276" w:author="RePack by Diakov" w:date="2015-05-07T09:57:00Z">
            <w:r>
              <w:t>ий</w:t>
            </w:r>
          </w:ins>
        </w:sdtContent>
      </w:sdt>
      <w:sdt>
        <w:sdtPr>
          <w:tag w:val="goog_rdk_342"/>
          <w:id w:val="-469984320"/>
        </w:sdtPr>
        <w:sdtEndPr/>
        <w:sdtContent>
          <w:del w:id="277" w:author="RePack by Diakov" w:date="2015-05-07T09:57:00Z">
            <w:r>
              <w:delText>і</w:delText>
            </w:r>
          </w:del>
        </w:sdtContent>
      </w:sdt>
      <w:r>
        <w:t xml:space="preserve"> масив</w:t>
      </w:r>
      <w:sdt>
        <w:sdtPr>
          <w:tag w:val="goog_rdk_343"/>
          <w:id w:val="2087492616"/>
        </w:sdtPr>
        <w:sdtEndPr/>
        <w:sdtContent>
          <w:del w:id="278" w:author="RePack by Diakov" w:date="2015-05-07T09:57:00Z">
            <w:r>
              <w:delText>и</w:delText>
            </w:r>
          </w:del>
        </w:sdtContent>
      </w:sdt>
      <w:r>
        <w:t>, що складаються з елементів одного типу даних. Можна виділити числові, логічні й символьні вектори.</w:t>
      </w:r>
    </w:p>
    <w:p w:rsidR="00347581" w:rsidRDefault="00F06FA4">
      <w:pPr>
        <w:ind w:firstLine="709"/>
      </w:pPr>
      <w:r>
        <w:rPr>
          <w:b/>
        </w:rPr>
        <w:t>Матриц</w:t>
      </w:r>
      <w:sdt>
        <w:sdtPr>
          <w:tag w:val="goog_rdk_344"/>
          <w:id w:val="1268974700"/>
        </w:sdtPr>
        <w:sdtEndPr/>
        <w:sdtContent>
          <w:ins w:id="279" w:author="RePack by Diakov" w:date="2015-05-07T09:57:00Z">
            <w:r>
              <w:rPr>
                <w:b/>
              </w:rPr>
              <w:t>я</w:t>
            </w:r>
          </w:ins>
        </w:sdtContent>
      </w:sdt>
      <w:sdt>
        <w:sdtPr>
          <w:tag w:val="goog_rdk_345"/>
          <w:id w:val="-554235804"/>
        </w:sdtPr>
        <w:sdtEndPr/>
        <w:sdtContent>
          <w:del w:id="280" w:author="RePack by Diakov" w:date="2015-05-07T09:57:00Z">
            <w:r>
              <w:rPr>
                <w:b/>
              </w:rPr>
              <w:delText>і</w:delText>
            </w:r>
          </w:del>
        </w:sdtContent>
      </w:sdt>
      <w:r>
        <w:rPr>
          <w:b/>
        </w:rPr>
        <w:t xml:space="preserve"> (matrix)</w:t>
      </w:r>
      <w:r>
        <w:t xml:space="preserve"> – двовимірн</w:t>
      </w:r>
      <w:sdt>
        <w:sdtPr>
          <w:tag w:val="goog_rdk_346"/>
          <w:id w:val="599060298"/>
        </w:sdtPr>
        <w:sdtEndPr/>
        <w:sdtContent>
          <w:ins w:id="281" w:author="RePack by Diakov" w:date="2015-05-07T09:58:00Z">
            <w:r>
              <w:t>ий</w:t>
            </w:r>
          </w:ins>
        </w:sdtContent>
      </w:sdt>
      <w:sdt>
        <w:sdtPr>
          <w:tag w:val="goog_rdk_347"/>
          <w:id w:val="1705909448"/>
        </w:sdtPr>
        <w:sdtEndPr/>
        <w:sdtContent>
          <w:del w:id="282" w:author="RePack by Diakov" w:date="2015-05-07T09:58:00Z">
            <w:r>
              <w:delText>і</w:delText>
            </w:r>
          </w:del>
        </w:sdtContent>
      </w:sdt>
      <w:r>
        <w:t xml:space="preserve"> масив</w:t>
      </w:r>
      <w:sdt>
        <w:sdtPr>
          <w:tag w:val="goog_rdk_348"/>
          <w:id w:val="1823238153"/>
        </w:sdtPr>
        <w:sdtEndPr/>
        <w:sdtContent>
          <w:del w:id="283" w:author="RePack by Diakov" w:date="2015-05-07T09:58:00Z">
            <w:r>
              <w:delText>и</w:delText>
            </w:r>
          </w:del>
        </w:sdtContent>
      </w:sdt>
      <w:r>
        <w:t>, як правило, числов</w:t>
      </w:r>
      <w:sdt>
        <w:sdtPr>
          <w:tag w:val="goog_rdk_349"/>
          <w:id w:val="2061983257"/>
        </w:sdtPr>
        <w:sdtEndPr/>
        <w:sdtContent>
          <w:ins w:id="284" w:author="RePack by Diakov" w:date="2015-05-07T09:58:00Z">
            <w:r>
              <w:t>ий</w:t>
            </w:r>
          </w:ins>
        </w:sdtContent>
      </w:sdt>
      <w:sdt>
        <w:sdtPr>
          <w:tag w:val="goog_rdk_350"/>
          <w:id w:val="970480414"/>
        </w:sdtPr>
        <w:sdtEndPr/>
        <w:sdtContent>
          <w:del w:id="285" w:author="RePack by Diakov" w:date="2015-05-07T09:58:00Z">
            <w:r>
              <w:delText>і</w:delText>
            </w:r>
          </w:del>
        </w:sdtContent>
      </w:sdt>
      <w:r>
        <w:t>.</w:t>
      </w:r>
    </w:p>
    <w:p w:rsidR="00347581" w:rsidRDefault="00F06FA4">
      <w:pPr>
        <w:ind w:firstLine="709"/>
      </w:pPr>
      <w:r>
        <w:rPr>
          <w:b/>
        </w:rPr>
        <w:t>Багатомірн</w:t>
      </w:r>
      <w:sdt>
        <w:sdtPr>
          <w:tag w:val="goog_rdk_351"/>
          <w:id w:val="-138503890"/>
        </w:sdtPr>
        <w:sdtEndPr/>
        <w:sdtContent>
          <w:ins w:id="286" w:author="RePack by Diakov" w:date="2015-05-07T09:58:00Z">
            <w:r>
              <w:rPr>
                <w:b/>
              </w:rPr>
              <w:t>ий</w:t>
            </w:r>
          </w:ins>
        </w:sdtContent>
      </w:sdt>
      <w:sdt>
        <w:sdtPr>
          <w:tag w:val="goog_rdk_352"/>
          <w:id w:val="-492871356"/>
        </w:sdtPr>
        <w:sdtEndPr/>
        <w:sdtContent>
          <w:del w:id="287" w:author="RePack by Diakov" w:date="2015-05-07T09:58:00Z">
            <w:r>
              <w:rPr>
                <w:b/>
              </w:rPr>
              <w:delText>і</w:delText>
            </w:r>
          </w:del>
        </w:sdtContent>
      </w:sdt>
      <w:r>
        <w:rPr>
          <w:b/>
        </w:rPr>
        <w:t xml:space="preserve"> масив</w:t>
      </w:r>
      <w:sdt>
        <w:sdtPr>
          <w:tag w:val="goog_rdk_353"/>
          <w:id w:val="-1262227103"/>
        </w:sdtPr>
        <w:sdtEndPr/>
        <w:sdtContent>
          <w:del w:id="288" w:author="RePack by Diakov" w:date="2015-05-07T09:58:00Z">
            <w:r>
              <w:rPr>
                <w:b/>
              </w:rPr>
              <w:delText>и</w:delText>
            </w:r>
          </w:del>
        </w:sdtContent>
      </w:sdt>
      <w:r>
        <w:rPr>
          <w:b/>
        </w:rPr>
        <w:t xml:space="preserve"> (array) </w:t>
      </w:r>
      <w:r>
        <w:t>–</w:t>
      </w:r>
      <w:r>
        <w:rPr>
          <w:rFonts w:ascii="MS Mincho" w:eastAsia="MS Mincho" w:hAnsi="MS Mincho" w:cs="MS Mincho"/>
        </w:rPr>
        <w:t xml:space="preserve"> </w:t>
      </w:r>
      <w:r>
        <w:t>масив</w:t>
      </w:r>
      <w:sdt>
        <w:sdtPr>
          <w:tag w:val="goog_rdk_354"/>
          <w:id w:val="2124188940"/>
        </w:sdtPr>
        <w:sdtEndPr/>
        <w:sdtContent>
          <w:del w:id="289" w:author="RePack by Diakov" w:date="2015-05-07T09:58:00Z">
            <w:r>
              <w:delText>и</w:delText>
            </w:r>
          </w:del>
        </w:sdtContent>
      </w:sdt>
      <w:r>
        <w:t xml:space="preserve"> розмірності більше двох.</w:t>
      </w:r>
    </w:p>
    <w:p w:rsidR="00347581" w:rsidRDefault="00F06FA4">
      <w:pPr>
        <w:ind w:firstLine="709"/>
      </w:pPr>
      <w:r>
        <w:rPr>
          <w:b/>
        </w:rPr>
        <w:t>Фактор</w:t>
      </w:r>
      <w:sdt>
        <w:sdtPr>
          <w:tag w:val="goog_rdk_355"/>
          <w:id w:val="1461450021"/>
        </w:sdtPr>
        <w:sdtEndPr/>
        <w:sdtContent>
          <w:del w:id="290" w:author="RePack by Diakov" w:date="2015-05-07T09:58:00Z">
            <w:r>
              <w:rPr>
                <w:b/>
              </w:rPr>
              <w:delText>и</w:delText>
            </w:r>
          </w:del>
        </w:sdtContent>
      </w:sdt>
      <w:r>
        <w:rPr>
          <w:b/>
        </w:rPr>
        <w:t xml:space="preserve"> (factor)</w:t>
      </w:r>
      <w:r>
        <w:t xml:space="preserve"> та </w:t>
      </w:r>
      <w:r>
        <w:rPr>
          <w:b/>
        </w:rPr>
        <w:t>таблиц</w:t>
      </w:r>
      <w:sdt>
        <w:sdtPr>
          <w:tag w:val="goog_rdk_356"/>
          <w:id w:val="-376933868"/>
        </w:sdtPr>
        <w:sdtEndPr/>
        <w:sdtContent>
          <w:ins w:id="291" w:author="RePack by Diakov" w:date="2015-05-07T09:58:00Z">
            <w:r>
              <w:rPr>
                <w:b/>
              </w:rPr>
              <w:t>я</w:t>
            </w:r>
          </w:ins>
        </w:sdtContent>
      </w:sdt>
      <w:sdt>
        <w:sdtPr>
          <w:tag w:val="goog_rdk_357"/>
          <w:id w:val="-1037271994"/>
        </w:sdtPr>
        <w:sdtEndPr/>
        <w:sdtContent>
          <w:del w:id="292" w:author="RePack by Diakov" w:date="2015-05-07T09:58:00Z">
            <w:r>
              <w:rPr>
                <w:b/>
              </w:rPr>
              <w:delText>і</w:delText>
            </w:r>
          </w:del>
        </w:sdtContent>
      </w:sdt>
      <w:r>
        <w:rPr>
          <w:b/>
        </w:rPr>
        <w:t xml:space="preserve"> (table) </w:t>
      </w:r>
      <w:r>
        <w:t>– структури, які використовуються при роботі з категоріальними даними.</w:t>
      </w:r>
    </w:p>
    <w:p w:rsidR="00347581" w:rsidRDefault="00F06FA4">
      <w:pPr>
        <w:ind w:firstLine="709"/>
      </w:pPr>
      <w:r>
        <w:rPr>
          <w:b/>
        </w:rPr>
        <w:t>Список (list)</w:t>
      </w:r>
      <w:r>
        <w:t xml:space="preserve"> – це колекція об’єктів, доступ до яких можна здійснити по номеру або імені.</w:t>
      </w:r>
    </w:p>
    <w:p w:rsidR="00347581" w:rsidRDefault="00F06FA4">
      <w:pPr>
        <w:ind w:firstLine="709"/>
      </w:pPr>
      <w:r>
        <w:rPr>
          <w:b/>
        </w:rPr>
        <w:lastRenderedPageBreak/>
        <w:t>Таблиця даних (data frame)</w:t>
      </w:r>
      <w:r>
        <w:t xml:space="preserve"> – найбільш загальна структура, яка використовується при роботі в </w:t>
      </w:r>
      <w:r>
        <w:rPr>
          <w:b/>
        </w:rPr>
        <w:t>R</w:t>
      </w:r>
      <w:r>
        <w:t>.</w:t>
      </w:r>
    </w:p>
    <w:p w:rsidR="00347581" w:rsidRDefault="00F06FA4">
      <w:pPr>
        <w:ind w:firstLine="709"/>
      </w:pPr>
      <w:r>
        <w:t>Розглянемо більш детально основні структури даних.</w:t>
      </w:r>
    </w:p>
    <w:p w:rsidR="00347581" w:rsidRDefault="00F06FA4">
      <w:pPr>
        <w:ind w:firstLine="708"/>
        <w:rPr>
          <w:b/>
        </w:rPr>
      </w:pPr>
      <w:r>
        <w:rPr>
          <w:b/>
        </w:rPr>
        <w:t>Вектор</w:t>
      </w:r>
      <w:sdt>
        <w:sdtPr>
          <w:tag w:val="goog_rdk_358"/>
          <w:id w:val="2116554500"/>
        </w:sdtPr>
        <w:sdtEndPr/>
        <w:sdtContent>
          <w:sdt>
            <w:sdtPr>
              <w:tag w:val="goog_rdk_359"/>
              <w:id w:val="-271095872"/>
            </w:sdtPr>
            <w:sdtEndPr/>
            <w:sdtContent>
              <w:del w:id="293" w:author="RePack by Diakov" w:date="2015-05-07T09:58:00Z">
                <w:r>
                  <w:rPr>
                    <w:rPrChange w:id="294" w:author="RePack by Diakov" w:date="2015-05-07T09:58:00Z">
                      <w:rPr>
                        <w:b/>
                      </w:rPr>
                    </w:rPrChange>
                  </w:rPr>
                  <w:delText>и</w:delText>
                </w:r>
              </w:del>
            </w:sdtContent>
          </w:sdt>
        </w:sdtContent>
      </w:sdt>
      <w:sdt>
        <w:sdtPr>
          <w:tag w:val="goog_rdk_360"/>
          <w:id w:val="1773430413"/>
        </w:sdtPr>
        <w:sdtEndPr/>
        <w:sdtContent>
          <w:r>
            <w:rPr>
              <w:rPrChange w:id="295" w:author="RePack by Diakov" w:date="2015-05-07T09:58:00Z">
                <w:rPr>
                  <w:b/>
                </w:rPr>
              </w:rPrChange>
            </w:rPr>
            <w:t>.</w:t>
          </w:r>
        </w:sdtContent>
      </w:sdt>
    </w:p>
    <w:p w:rsidR="00347581" w:rsidRDefault="00F06FA4">
      <w:pPr>
        <w:ind w:firstLine="708"/>
      </w:pPr>
      <w:r>
        <w:t xml:space="preserve">В </w:t>
      </w:r>
      <w:r>
        <w:rPr>
          <w:b/>
        </w:rPr>
        <w:t>R</w:t>
      </w:r>
      <w:r>
        <w:t xml:space="preserve"> можна виділити кілька способів </w:t>
      </w:r>
      <w:sdt>
        <w:sdtPr>
          <w:tag w:val="goog_rdk_361"/>
          <w:id w:val="-1959097267"/>
        </w:sdtPr>
        <w:sdtEndPr/>
        <w:sdtContent>
          <w:r>
            <w:rPr>
              <w:rPrChange w:id="296" w:author="RePack by Diakov" w:date="2015-05-07T09:59:00Z">
                <w:rPr>
                  <w:highlight w:val="yellow"/>
                </w:rPr>
              </w:rPrChange>
            </w:rPr>
            <w:t>за</w:t>
          </w:r>
        </w:sdtContent>
      </w:sdt>
      <w:sdt>
        <w:sdtPr>
          <w:tag w:val="goog_rdk_362"/>
          <w:id w:val="1807970547"/>
        </w:sdtPr>
        <w:sdtEndPr/>
        <w:sdtContent>
          <w:sdt>
            <w:sdtPr>
              <w:tag w:val="goog_rdk_363"/>
              <w:id w:val="-918564234"/>
            </w:sdtPr>
            <w:sdtEndPr/>
            <w:sdtContent>
              <w:del w:id="297" w:author="RePack by Diakov" w:date="2015-05-07T09:58:00Z">
                <w:r>
                  <w:rPr>
                    <w:rPrChange w:id="298" w:author="RePack by Diakov" w:date="2015-05-07T09:59:00Z">
                      <w:rPr>
                        <w:highlight w:val="yellow"/>
                      </w:rPr>
                    </w:rPrChange>
                  </w:rPr>
                  <w:delText>в</w:delText>
                </w:r>
              </w:del>
            </w:sdtContent>
          </w:sdt>
        </w:sdtContent>
      </w:sdt>
      <w:sdt>
        <w:sdtPr>
          <w:tag w:val="goog_rdk_364"/>
          <w:id w:val="1982738100"/>
        </w:sdtPr>
        <w:sdtEndPr/>
        <w:sdtContent>
          <w:r>
            <w:rPr>
              <w:rPrChange w:id="299" w:author="RePack by Diakov" w:date="2015-05-07T09:59:00Z">
                <w:rPr>
                  <w:highlight w:val="yellow"/>
                </w:rPr>
              </w:rPrChange>
            </w:rPr>
            <w:t>дання</w:t>
          </w:r>
        </w:sdtContent>
      </w:sdt>
      <w:r>
        <w:t xml:space="preserve"> </w:t>
      </w:r>
      <w:sdt>
        <w:sdtPr>
          <w:tag w:val="goog_rdk_365"/>
          <w:id w:val="98762638"/>
        </w:sdtPr>
        <w:sdtEndPr/>
        <w:sdtContent>
          <w:del w:id="300" w:author="RePack by Diakov" w:date="2015-05-07T09:59:00Z">
            <w:r>
              <w:delText>(</w:delText>
            </w:r>
            <w:r>
              <w:rPr>
                <w:highlight w:val="green"/>
              </w:rPr>
              <w:delText>задання</w:delText>
            </w:r>
            <w:r>
              <w:delText xml:space="preserve">) </w:delText>
            </w:r>
          </w:del>
        </w:sdtContent>
      </w:sdt>
      <w:r>
        <w:t>векторів.</w:t>
      </w:r>
    </w:p>
    <w:p w:rsidR="00347581" w:rsidRDefault="00F06FA4">
      <w:pPr>
        <w:numPr>
          <w:ilvl w:val="0"/>
          <w:numId w:val="20"/>
        </w:numPr>
        <w:pBdr>
          <w:top w:val="nil"/>
          <w:left w:val="nil"/>
          <w:bottom w:val="nil"/>
          <w:right w:val="nil"/>
          <w:between w:val="nil"/>
        </w:pBdr>
        <w:ind w:left="1429" w:hanging="357"/>
        <w:rPr>
          <w:color w:val="000000"/>
        </w:rPr>
      </w:pPr>
      <w:r>
        <w:rPr>
          <w:color w:val="000000"/>
        </w:rPr>
        <w:t xml:space="preserve">Створюється нульовий вектор потрібного типу (логічний, числовий, символьний, комплексний) і заданого розміру, надалі елементам </w:t>
      </w:r>
      <w:sdt>
        <w:sdtPr>
          <w:tag w:val="goog_rdk_366"/>
          <w:id w:val="-1228296112"/>
        </w:sdtPr>
        <w:sdtEndPr/>
        <w:sdtContent>
          <w:sdt>
            <w:sdtPr>
              <w:tag w:val="goog_rdk_367"/>
              <w:id w:val="1247922447"/>
            </w:sdtPr>
            <w:sdtEndPr/>
            <w:sdtContent>
              <w:del w:id="301" w:author="RePack by Diakov" w:date="2015-05-07T10:09:00Z">
                <w:r>
                  <w:rPr>
                    <w:color w:val="000000"/>
                    <w:rPrChange w:id="302" w:author="RePack by Diakov" w:date="2015-05-07T10:10:00Z">
                      <w:rPr>
                        <w:color w:val="000000"/>
                        <w:highlight w:val="yellow"/>
                      </w:rPr>
                    </w:rPrChange>
                  </w:rPr>
                  <w:delText>привласнюються</w:delText>
                </w:r>
              </w:del>
            </w:sdtContent>
          </w:sdt>
          <w:del w:id="303" w:author="RePack by Diakov" w:date="2015-05-07T10:09:00Z">
            <w:r>
              <w:rPr>
                <w:color w:val="000000"/>
              </w:rPr>
              <w:delText xml:space="preserve"> (</w:delText>
            </w:r>
          </w:del>
        </w:sdtContent>
      </w:sdt>
      <w:sdt>
        <w:sdtPr>
          <w:tag w:val="goog_rdk_368"/>
          <w:id w:val="1153021557"/>
        </w:sdtPr>
        <w:sdtEndPr/>
        <w:sdtContent>
          <w:r>
            <w:rPr>
              <w:color w:val="000000"/>
              <w:rPrChange w:id="304" w:author="RePack by Diakov" w:date="2015-05-07T10:10:00Z">
                <w:rPr>
                  <w:color w:val="000000"/>
                  <w:highlight w:val="cyan"/>
                </w:rPr>
              </w:rPrChange>
            </w:rPr>
            <w:t>присвоюються</w:t>
          </w:r>
        </w:sdtContent>
      </w:sdt>
      <w:sdt>
        <w:sdtPr>
          <w:tag w:val="goog_rdk_369"/>
          <w:id w:val="106633995"/>
        </w:sdtPr>
        <w:sdtEndPr/>
        <w:sdtContent>
          <w:del w:id="305" w:author="RePack by Diakov" w:date="2015-05-07T10:09:00Z">
            <w:r>
              <w:rPr>
                <w:color w:val="000000"/>
                <w:highlight w:val="cyan"/>
              </w:rPr>
              <w:delText>???надаються</w:delText>
            </w:r>
            <w:r>
              <w:rPr>
                <w:color w:val="000000"/>
              </w:rPr>
              <w:delText>)</w:delText>
            </w:r>
          </w:del>
        </w:sdtContent>
      </w:sdt>
      <w:r>
        <w:rPr>
          <w:color w:val="000000"/>
        </w:rPr>
        <w:t xml:space="preserve"> необхідні значення.</w:t>
      </w:r>
    </w:p>
    <w:p w:rsidR="00347581" w:rsidRDefault="00F06FA4">
      <w:pPr>
        <w:numPr>
          <w:ilvl w:val="0"/>
          <w:numId w:val="20"/>
        </w:numPr>
        <w:pBdr>
          <w:top w:val="nil"/>
          <w:left w:val="nil"/>
          <w:bottom w:val="nil"/>
          <w:right w:val="nil"/>
          <w:between w:val="nil"/>
        </w:pBdr>
        <w:ind w:left="1429" w:hanging="357"/>
        <w:rPr>
          <w:color w:val="000000"/>
        </w:rPr>
      </w:pPr>
      <w:r>
        <w:rPr>
          <w:color w:val="000000"/>
        </w:rPr>
        <w:t>Відразу задається вектор з потрібними елементами.</w:t>
      </w:r>
    </w:p>
    <w:p w:rsidR="00347581" w:rsidRDefault="00F06FA4">
      <w:pPr>
        <w:ind w:firstLine="708"/>
      </w:pPr>
      <w:r>
        <w:t xml:space="preserve">Перший спосіб реалізується за допомогою функції </w:t>
      </w:r>
      <w:r>
        <w:rPr>
          <w:b/>
        </w:rPr>
        <w:t>vector(mode = "тип даних", довжина)</w:t>
      </w:r>
      <w:r>
        <w:t>,</w:t>
      </w:r>
      <w:r>
        <w:rPr>
          <w:b/>
        </w:rPr>
        <w:t xml:space="preserve"> </w:t>
      </w:r>
      <w:r>
        <w:t xml:space="preserve">аргументами якої є тип вектора (числовий – </w:t>
      </w:r>
      <w:r>
        <w:rPr>
          <w:b/>
        </w:rPr>
        <w:t>numeric</w:t>
      </w:r>
      <w:r>
        <w:t xml:space="preserve">, логічний – </w:t>
      </w:r>
      <w:r>
        <w:rPr>
          <w:b/>
        </w:rPr>
        <w:t>logical</w:t>
      </w:r>
      <w:r>
        <w:t xml:space="preserve">, комплексний – </w:t>
      </w:r>
      <w:r>
        <w:rPr>
          <w:b/>
        </w:rPr>
        <w:t>complex</w:t>
      </w:r>
      <w:r>
        <w:t xml:space="preserve">, символьний – </w:t>
      </w:r>
      <w:r>
        <w:rPr>
          <w:b/>
        </w:rPr>
        <w:t>character</w:t>
      </w:r>
      <w:r>
        <w:t>), зазначений у лапках, і довжина вектора – натуральне число.</w:t>
      </w:r>
    </w:p>
    <w:p w:rsidR="00347581" w:rsidRDefault="00F06FA4">
      <w:pPr>
        <w:ind w:firstLine="708"/>
        <w:rPr>
          <w:b/>
        </w:rPr>
      </w:pPr>
      <w:r>
        <w:t xml:space="preserve">Приклад 1.9. Створення вектора за допомогою функції </w:t>
      </w:r>
      <w:r>
        <w:rPr>
          <w:b/>
        </w:rPr>
        <w:t>vector()</w:t>
      </w:r>
      <w:r>
        <w:t>.</w:t>
      </w:r>
    </w:p>
    <w:p w:rsidR="00347581" w:rsidRDefault="00F85CA5">
      <w:pPr>
        <w:rPr>
          <w:rFonts w:ascii="Courier New" w:eastAsia="Courier New" w:hAnsi="Courier New" w:cs="Courier New"/>
        </w:rPr>
      </w:pPr>
      <w:sdt>
        <w:sdtPr>
          <w:tag w:val="goog_rdk_371"/>
          <w:id w:val="-1332218997"/>
        </w:sdtPr>
        <w:sdtEndPr/>
        <w:sdtContent>
          <w:del w:id="306" w:author="RePack by Diakov" w:date="2015-05-07T10:10: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vector('numeric',10)</w:t>
      </w:r>
    </w:p>
    <w:sdt>
      <w:sdtPr>
        <w:tag w:val="goog_rdk_374"/>
        <w:id w:val="-856417084"/>
      </w:sdtPr>
      <w:sdtEndPr/>
      <w:sdtContent>
        <w:p w:rsidR="00347581" w:rsidRDefault="00F85CA5">
          <w:pPr>
            <w:rPr>
              <w:del w:id="307" w:author="RePack by Diakov" w:date="2015-05-07T10:10:00Z"/>
              <w:rFonts w:ascii="Courier New" w:eastAsia="Courier New" w:hAnsi="Courier New" w:cs="Courier New"/>
            </w:rPr>
          </w:pPr>
          <w:sdt>
            <w:sdtPr>
              <w:tag w:val="goog_rdk_373"/>
              <w:id w:val="-2024939487"/>
            </w:sdtPr>
            <w:sdtEndPr/>
            <w:sdtContent>
              <w:del w:id="308" w:author="RePack by Diakov" w:date="2015-05-07T10:10:00Z">
                <w:r w:rsidR="00F06FA4">
                  <w:rPr>
                    <w:rFonts w:ascii="Courier New" w:eastAsia="Courier New" w:hAnsi="Courier New" w:cs="Courier New"/>
                  </w:rPr>
                  <w:delText xml:space="preserve"> [1] 0 0 0 0 0 0 0 0 0 0</w:delText>
                </w:r>
              </w:del>
            </w:sdtContent>
          </w:sdt>
        </w:p>
      </w:sdtContent>
    </w:sdt>
    <w:p w:rsidR="00347581" w:rsidRDefault="00F85CA5">
      <w:pPr>
        <w:rPr>
          <w:rFonts w:ascii="Courier New" w:eastAsia="Courier New" w:hAnsi="Courier New" w:cs="Courier New"/>
        </w:rPr>
      </w:pPr>
      <w:sdt>
        <w:sdtPr>
          <w:tag w:val="goog_rdk_375"/>
          <w:id w:val="-541056461"/>
        </w:sdtPr>
        <w:sdtEndPr/>
        <w:sdtContent>
          <w:del w:id="309" w:author="RePack by Diakov" w:date="2015-05-07T10:10: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vector('complex',10)</w:t>
      </w:r>
    </w:p>
    <w:sdt>
      <w:sdtPr>
        <w:tag w:val="goog_rdk_378"/>
        <w:id w:val="2083027008"/>
      </w:sdtPr>
      <w:sdtEndPr/>
      <w:sdtContent>
        <w:p w:rsidR="00347581" w:rsidRDefault="00F85CA5">
          <w:pPr>
            <w:rPr>
              <w:del w:id="310" w:author="RePack by Diakov" w:date="2015-05-07T10:10:00Z"/>
              <w:rFonts w:ascii="Courier New" w:eastAsia="Courier New" w:hAnsi="Courier New" w:cs="Courier New"/>
            </w:rPr>
          </w:pPr>
          <w:sdt>
            <w:sdtPr>
              <w:tag w:val="goog_rdk_377"/>
              <w:id w:val="1190563752"/>
            </w:sdtPr>
            <w:sdtEndPr/>
            <w:sdtContent>
              <w:del w:id="311" w:author="RePack by Diakov" w:date="2015-05-07T10:10:00Z">
                <w:r w:rsidR="00F06FA4">
                  <w:rPr>
                    <w:rFonts w:ascii="Courier New" w:eastAsia="Courier New" w:hAnsi="Courier New" w:cs="Courier New"/>
                  </w:rPr>
                  <w:delText xml:space="preserve"> [1] 0+0i 0+0i 0+0i 0+0i 0+0i 0+0i 0+0i 0+0i 0+0i 0+0i</w:delText>
                </w:r>
              </w:del>
            </w:sdtContent>
          </w:sdt>
        </w:p>
      </w:sdtContent>
    </w:sdt>
    <w:p w:rsidR="00347581" w:rsidRDefault="00F85CA5">
      <w:pPr>
        <w:rPr>
          <w:rFonts w:ascii="Courier New" w:eastAsia="Courier New" w:hAnsi="Courier New" w:cs="Courier New"/>
        </w:rPr>
      </w:pPr>
      <w:sdt>
        <w:sdtPr>
          <w:tag w:val="goog_rdk_379"/>
          <w:id w:val="-2025008185"/>
        </w:sdtPr>
        <w:sdtEndPr/>
        <w:sdtContent>
          <w:del w:id="312" w:author="RePack by Diakov" w:date="2015-05-07T10:10: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vector('logical',10)</w:t>
      </w:r>
    </w:p>
    <w:sdt>
      <w:sdtPr>
        <w:tag w:val="goog_rdk_382"/>
        <w:id w:val="566457726"/>
      </w:sdtPr>
      <w:sdtEndPr/>
      <w:sdtContent>
        <w:p w:rsidR="00347581" w:rsidRDefault="00F85CA5">
          <w:pPr>
            <w:rPr>
              <w:del w:id="313" w:author="RePack by Diakov" w:date="2015-05-07T10:10:00Z"/>
              <w:rFonts w:ascii="Courier New" w:eastAsia="Courier New" w:hAnsi="Courier New" w:cs="Courier New"/>
            </w:rPr>
          </w:pPr>
          <w:sdt>
            <w:sdtPr>
              <w:tag w:val="goog_rdk_381"/>
              <w:id w:val="-252668114"/>
            </w:sdtPr>
            <w:sdtEndPr/>
            <w:sdtContent>
              <w:del w:id="314" w:author="RePack by Diakov" w:date="2015-05-07T10:10:00Z">
                <w:r w:rsidR="00F06FA4">
                  <w:rPr>
                    <w:rFonts w:ascii="Courier New" w:eastAsia="Courier New" w:hAnsi="Courier New" w:cs="Courier New"/>
                  </w:rPr>
                  <w:delText xml:space="preserve"> [1] FALSE FALSE FALSE FALSE FALSE FALSE FALSE FALSE FALSE FALSE</w:delText>
                </w:r>
              </w:del>
            </w:sdtContent>
          </w:sdt>
        </w:p>
      </w:sdtContent>
    </w:sdt>
    <w:p w:rsidR="00347581" w:rsidRDefault="00F85CA5">
      <w:pPr>
        <w:rPr>
          <w:rFonts w:ascii="Courier New" w:eastAsia="Courier New" w:hAnsi="Courier New" w:cs="Courier New"/>
        </w:rPr>
      </w:pPr>
      <w:sdt>
        <w:sdtPr>
          <w:tag w:val="goog_rdk_383"/>
          <w:id w:val="-1329435628"/>
        </w:sdtPr>
        <w:sdtEndPr/>
        <w:sdtContent>
          <w:del w:id="315" w:author="RePack by Diakov" w:date="2015-05-07T10:10: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vector('character',10)</w:t>
      </w:r>
    </w:p>
    <w:sdt>
      <w:sdtPr>
        <w:tag w:val="goog_rdk_386"/>
        <w:id w:val="-495584334"/>
      </w:sdtPr>
      <w:sdtEndPr/>
      <w:sdtContent>
        <w:p w:rsidR="00347581" w:rsidRDefault="00F85CA5">
          <w:pPr>
            <w:rPr>
              <w:del w:id="316" w:author="RePack by Diakov" w:date="2015-05-07T10:10:00Z"/>
              <w:i/>
            </w:rPr>
          </w:pPr>
          <w:sdt>
            <w:sdtPr>
              <w:tag w:val="goog_rdk_385"/>
              <w:id w:val="-1959707022"/>
            </w:sdtPr>
            <w:sdtEndPr/>
            <w:sdtContent>
              <w:del w:id="317" w:author="RePack by Diakov" w:date="2015-05-07T10:10:00Z">
                <w:r w:rsidR="00F06FA4">
                  <w:rPr>
                    <w:rFonts w:ascii="Courier New" w:eastAsia="Courier New" w:hAnsi="Courier New" w:cs="Courier New"/>
                  </w:rPr>
                  <w:delText xml:space="preserve"> [1] "" "" "" "" "" "" "" "" "" ""</w:delText>
                </w:r>
              </w:del>
            </w:sdtContent>
          </w:sdt>
        </w:p>
      </w:sdtContent>
    </w:sdt>
    <w:p w:rsidR="00347581" w:rsidRDefault="00F06FA4">
      <w:pPr>
        <w:ind w:firstLine="708"/>
      </w:pPr>
      <w:r>
        <w:t xml:space="preserve">Альтернативою функції </w:t>
      </w:r>
      <w:r>
        <w:rPr>
          <w:b/>
        </w:rPr>
        <w:t>vector()</w:t>
      </w:r>
      <w:r>
        <w:t xml:space="preserve"> є </w:t>
      </w:r>
      <w:sdt>
        <w:sdtPr>
          <w:tag w:val="goog_rdk_387"/>
          <w:id w:val="-2122051364"/>
        </w:sdtPr>
        <w:sdtEndPr/>
        <w:sdtContent>
          <w:ins w:id="318" w:author="RePack by Diakov" w:date="2015-05-07T10:10:00Z">
            <w:r>
              <w:t xml:space="preserve">функції створення </w:t>
            </w:r>
          </w:ins>
        </w:sdtContent>
      </w:sdt>
      <w:r>
        <w:t>вектора</w:t>
      </w:r>
      <w:sdt>
        <w:sdtPr>
          <w:tag w:val="goog_rdk_388"/>
          <w:id w:val="356787349"/>
        </w:sdtPr>
        <w:sdtEndPr/>
        <w:sdtContent>
          <w:ins w:id="319" w:author="RePack by Diakov" w:date="2015-05-07T10:10:00Z">
            <w:r>
              <w:t xml:space="preserve"> певного типу даних: </w:t>
            </w:r>
          </w:ins>
        </w:sdtContent>
      </w:sdt>
      <w:r>
        <w:rPr>
          <w:b/>
        </w:rPr>
        <w:t>numeric()</w:t>
      </w:r>
      <w:r>
        <w:t xml:space="preserve">, </w:t>
      </w:r>
      <w:r>
        <w:rPr>
          <w:b/>
        </w:rPr>
        <w:t>logical()</w:t>
      </w:r>
      <w:r>
        <w:t xml:space="preserve">, </w:t>
      </w:r>
      <w:r>
        <w:rPr>
          <w:b/>
        </w:rPr>
        <w:t>complex()</w:t>
      </w:r>
      <w:r>
        <w:t xml:space="preserve">, </w:t>
      </w:r>
      <w:r>
        <w:rPr>
          <w:b/>
        </w:rPr>
        <w:t>character()</w:t>
      </w:r>
      <w:r>
        <w:t xml:space="preserve">. </w:t>
      </w:r>
      <w:sdt>
        <w:sdtPr>
          <w:tag w:val="goog_rdk_389"/>
          <w:id w:val="-991094907"/>
        </w:sdtPr>
        <w:sdtEndPr/>
        <w:sdtContent>
          <w:del w:id="320" w:author="RePack by Diakov" w:date="2015-05-07T10:11:00Z">
            <w:r>
              <w:rPr>
                <w:highlight w:val="cyan"/>
              </w:rPr>
              <w:delText>(не вистачає пояснення, що це не одне й те саме, а за умовчуванням вектори зазначених типів, інакше виходить, що тип і структура даних майже одне й те саме)</w:delText>
            </w:r>
          </w:del>
        </w:sdtContent>
      </w:sdt>
    </w:p>
    <w:p w:rsidR="00347581" w:rsidRDefault="00F06FA4">
      <w:pPr>
        <w:ind w:firstLine="708"/>
      </w:pPr>
      <w:r>
        <w:t xml:space="preserve">Другий спосіб </w:t>
      </w:r>
      <w:sdt>
        <w:sdtPr>
          <w:tag w:val="goog_rdk_390"/>
          <w:id w:val="-1573569014"/>
        </w:sdtPr>
        <w:sdtEndPr/>
        <w:sdtContent>
          <w:r>
            <w:rPr>
              <w:rPrChange w:id="321" w:author="RePack by Diakov" w:date="2015-05-07T10:11:00Z">
                <w:rPr>
                  <w:highlight w:val="yellow"/>
                </w:rPr>
              </w:rPrChange>
            </w:rPr>
            <w:t>за</w:t>
          </w:r>
        </w:sdtContent>
      </w:sdt>
      <w:sdt>
        <w:sdtPr>
          <w:tag w:val="goog_rdk_391"/>
          <w:id w:val="1620636171"/>
        </w:sdtPr>
        <w:sdtEndPr/>
        <w:sdtContent>
          <w:sdt>
            <w:sdtPr>
              <w:tag w:val="goog_rdk_392"/>
              <w:id w:val="1344052620"/>
            </w:sdtPr>
            <w:sdtEndPr/>
            <w:sdtContent>
              <w:del w:id="322" w:author="RePack by Diakov" w:date="2015-05-07T10:11:00Z">
                <w:r>
                  <w:rPr>
                    <w:rPrChange w:id="323" w:author="RePack by Diakov" w:date="2015-05-07T10:11:00Z">
                      <w:rPr>
                        <w:highlight w:val="yellow"/>
                      </w:rPr>
                    </w:rPrChange>
                  </w:rPr>
                  <w:delText>в</w:delText>
                </w:r>
              </w:del>
            </w:sdtContent>
          </w:sdt>
        </w:sdtContent>
      </w:sdt>
      <w:sdt>
        <w:sdtPr>
          <w:tag w:val="goog_rdk_393"/>
          <w:id w:val="-360285668"/>
        </w:sdtPr>
        <w:sdtEndPr/>
        <w:sdtContent>
          <w:r>
            <w:rPr>
              <w:rPrChange w:id="324" w:author="RePack by Diakov" w:date="2015-05-07T10:11:00Z">
                <w:rPr>
                  <w:highlight w:val="yellow"/>
                </w:rPr>
              </w:rPrChange>
            </w:rPr>
            <w:t>дання</w:t>
          </w:r>
        </w:sdtContent>
      </w:sdt>
      <w:r>
        <w:t xml:space="preserve"> </w:t>
      </w:r>
      <w:sdt>
        <w:sdtPr>
          <w:tag w:val="goog_rdk_394"/>
          <w:id w:val="-827978396"/>
        </w:sdtPr>
        <w:sdtEndPr/>
        <w:sdtContent>
          <w:del w:id="325" w:author="RePack by Diakov" w:date="2015-05-07T10:11:00Z">
            <w:r>
              <w:delText>(</w:delText>
            </w:r>
            <w:r>
              <w:rPr>
                <w:highlight w:val="green"/>
              </w:rPr>
              <w:delText>задання</w:delText>
            </w:r>
            <w:r>
              <w:delText xml:space="preserve">) </w:delText>
            </w:r>
          </w:del>
        </w:sdtContent>
      </w:sdt>
      <w:r>
        <w:t xml:space="preserve">вектора – безпосередньо задати його елементи. Це можна здійснити за допомогою функції конкатенації </w:t>
      </w:r>
      <w:r>
        <w:rPr>
          <w:b/>
        </w:rPr>
        <w:t>c()</w:t>
      </w:r>
      <w:r>
        <w:t>. Аргументи цієї функції є елементами вектора.</w:t>
      </w:r>
    </w:p>
    <w:p w:rsidR="00347581" w:rsidRDefault="00F06FA4">
      <w:pPr>
        <w:ind w:firstLine="708"/>
        <w:rPr>
          <w:b/>
        </w:rPr>
      </w:pPr>
      <w:r>
        <w:t xml:space="preserve">Приклад 1.10. Створення векторів за допомогою функції </w:t>
      </w:r>
      <w:r>
        <w:rPr>
          <w:b/>
        </w:rPr>
        <w:t>c()</w:t>
      </w:r>
      <w:r>
        <w:t>.</w:t>
      </w:r>
    </w:p>
    <w:p w:rsidR="00347581" w:rsidRDefault="00F85CA5">
      <w:pPr>
        <w:rPr>
          <w:rFonts w:ascii="Courier New" w:eastAsia="Courier New" w:hAnsi="Courier New" w:cs="Courier New"/>
        </w:rPr>
      </w:pPr>
      <w:sdt>
        <w:sdtPr>
          <w:tag w:val="goog_rdk_396"/>
          <w:id w:val="266358493"/>
        </w:sdtPr>
        <w:sdtEndPr/>
        <w:sdtContent>
          <w:del w:id="326" w:author="RePack by Diakov" w:date="2015-05-07T10:11: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x=c(3,2,4,10)</w:t>
      </w:r>
    </w:p>
    <w:p w:rsidR="00347581" w:rsidRDefault="00F85CA5">
      <w:pPr>
        <w:rPr>
          <w:rFonts w:ascii="Courier New" w:eastAsia="Courier New" w:hAnsi="Courier New" w:cs="Courier New"/>
        </w:rPr>
      </w:pPr>
      <w:sdt>
        <w:sdtPr>
          <w:tag w:val="goog_rdk_398"/>
          <w:id w:val="-617681083"/>
        </w:sdtPr>
        <w:sdtEndPr/>
        <w:sdtContent>
          <w:del w:id="327" w:author="RePack by Diakov" w:date="2015-05-07T10:11: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w:t>
      </w:r>
    </w:p>
    <w:sdt>
      <w:sdtPr>
        <w:tag w:val="goog_rdk_401"/>
        <w:id w:val="-1989390618"/>
      </w:sdtPr>
      <w:sdtEndPr/>
      <w:sdtContent>
        <w:p w:rsidR="00347581" w:rsidRDefault="00F85CA5">
          <w:pPr>
            <w:rPr>
              <w:del w:id="328" w:author="RePack by Diakov" w:date="2015-05-07T10:11:00Z"/>
              <w:rFonts w:ascii="Courier New" w:eastAsia="Courier New" w:hAnsi="Courier New" w:cs="Courier New"/>
            </w:rPr>
          </w:pPr>
          <w:sdt>
            <w:sdtPr>
              <w:tag w:val="goog_rdk_400"/>
              <w:id w:val="-1591850434"/>
            </w:sdtPr>
            <w:sdtEndPr/>
            <w:sdtContent>
              <w:del w:id="329" w:author="RePack by Diakov" w:date="2015-05-07T10:11:00Z">
                <w:r w:rsidR="00F06FA4">
                  <w:rPr>
                    <w:rFonts w:ascii="Courier New" w:eastAsia="Courier New" w:hAnsi="Courier New" w:cs="Courier New"/>
                  </w:rPr>
                  <w:delText>[1]  3  2  4 10</w:delText>
                </w:r>
              </w:del>
            </w:sdtContent>
          </w:sdt>
        </w:p>
      </w:sdtContent>
    </w:sdt>
    <w:p w:rsidR="00347581" w:rsidRDefault="00F85CA5">
      <w:pPr>
        <w:rPr>
          <w:rFonts w:ascii="Courier New" w:eastAsia="Courier New" w:hAnsi="Courier New" w:cs="Courier New"/>
        </w:rPr>
      </w:pPr>
      <w:sdt>
        <w:sdtPr>
          <w:tag w:val="goog_rdk_402"/>
          <w:id w:val="862778964"/>
        </w:sdtPr>
        <w:sdtEndPr/>
        <w:sdtContent>
          <w:del w:id="330" w:author="RePack by Diakov" w:date="2015-05-07T10:11: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y=c(T,T,T,F,F)</w:t>
      </w:r>
    </w:p>
    <w:p w:rsidR="00347581" w:rsidRDefault="00F85CA5">
      <w:pPr>
        <w:rPr>
          <w:rFonts w:ascii="Courier New" w:eastAsia="Courier New" w:hAnsi="Courier New" w:cs="Courier New"/>
        </w:rPr>
      </w:pPr>
      <w:sdt>
        <w:sdtPr>
          <w:tag w:val="goog_rdk_404"/>
          <w:id w:val="1394167391"/>
        </w:sdtPr>
        <w:sdtEndPr/>
        <w:sdtContent>
          <w:del w:id="331" w:author="RePack by Diakov" w:date="2015-05-07T10:11: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w:t>
      </w:r>
    </w:p>
    <w:sdt>
      <w:sdtPr>
        <w:tag w:val="goog_rdk_407"/>
        <w:id w:val="1155333139"/>
      </w:sdtPr>
      <w:sdtEndPr/>
      <w:sdtContent>
        <w:p w:rsidR="00347581" w:rsidRDefault="00F85CA5">
          <w:pPr>
            <w:rPr>
              <w:del w:id="332" w:author="RePack by Diakov" w:date="2015-05-07T10:11:00Z"/>
              <w:rFonts w:ascii="Courier New" w:eastAsia="Courier New" w:hAnsi="Courier New" w:cs="Courier New"/>
            </w:rPr>
          </w:pPr>
          <w:sdt>
            <w:sdtPr>
              <w:tag w:val="goog_rdk_406"/>
              <w:id w:val="-459808805"/>
            </w:sdtPr>
            <w:sdtEndPr/>
            <w:sdtContent>
              <w:del w:id="333" w:author="RePack by Diakov" w:date="2015-05-07T10:11:00Z">
                <w:r w:rsidR="00F06FA4">
                  <w:rPr>
                    <w:rFonts w:ascii="Courier New" w:eastAsia="Courier New" w:hAnsi="Courier New" w:cs="Courier New"/>
                  </w:rPr>
                  <w:delText>[1]  TRUE  TRUE  TRUE FALSE FALSE</w:delText>
                </w:r>
              </w:del>
            </w:sdtContent>
          </w:sdt>
        </w:p>
      </w:sdtContent>
    </w:sdt>
    <w:p w:rsidR="00347581" w:rsidRDefault="00F85CA5">
      <w:pPr>
        <w:rPr>
          <w:rFonts w:ascii="Courier New" w:eastAsia="Courier New" w:hAnsi="Courier New" w:cs="Courier New"/>
        </w:rPr>
      </w:pPr>
      <w:sdt>
        <w:sdtPr>
          <w:tag w:val="goog_rdk_408"/>
          <w:id w:val="-439600553"/>
        </w:sdtPr>
        <w:sdtEndPr/>
        <w:sdtContent>
          <w:del w:id="334" w:author="RePack by Diakov" w:date="2015-05-07T10:11: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z=c('a',"ac",'b',"bb","cc"); z</w:t>
      </w:r>
    </w:p>
    <w:sdt>
      <w:sdtPr>
        <w:tag w:val="goog_rdk_411"/>
        <w:id w:val="126514285"/>
      </w:sdtPr>
      <w:sdtEndPr/>
      <w:sdtContent>
        <w:p w:rsidR="00347581" w:rsidRDefault="00F85CA5">
          <w:pPr>
            <w:rPr>
              <w:del w:id="335" w:author="RePack by Diakov" w:date="2015-05-07T10:11:00Z"/>
              <w:rFonts w:ascii="Courier New" w:eastAsia="Courier New" w:hAnsi="Courier New" w:cs="Courier New"/>
            </w:rPr>
          </w:pPr>
          <w:sdt>
            <w:sdtPr>
              <w:tag w:val="goog_rdk_410"/>
              <w:id w:val="1636753610"/>
            </w:sdtPr>
            <w:sdtEndPr/>
            <w:sdtContent>
              <w:del w:id="336" w:author="RePack by Diakov" w:date="2015-05-07T10:11:00Z">
                <w:r w:rsidR="00F06FA4">
                  <w:rPr>
                    <w:rFonts w:ascii="Courier New" w:eastAsia="Courier New" w:hAnsi="Courier New" w:cs="Courier New"/>
                  </w:rPr>
                  <w:delText>[1] "a"  "ac" "b"  "bb" "cc"</w:delText>
                </w:r>
              </w:del>
            </w:sdtContent>
          </w:sdt>
        </w:p>
      </w:sdtContent>
    </w:sdt>
    <w:p w:rsidR="00347581" w:rsidRDefault="00F06FA4">
      <w:pPr>
        <w:ind w:firstLine="708"/>
      </w:pPr>
      <w:r>
        <w:t xml:space="preserve">Якщо як аргументи функції </w:t>
      </w:r>
      <w:r>
        <w:rPr>
          <w:b/>
        </w:rPr>
        <w:t>c()</w:t>
      </w:r>
      <w:r>
        <w:t xml:space="preserve"> задати дані різних типів, то вони будуть приводитися до єдиного: логічні й числові дані приводяться до числового типу даних; логічні, числові й символьні – до символьного типу; дійсні й комплексні – до комплексного типу.</w:t>
      </w:r>
    </w:p>
    <w:p w:rsidR="00347581" w:rsidRDefault="00F06FA4">
      <w:pPr>
        <w:ind w:firstLine="708"/>
      </w:pPr>
      <w:r>
        <w:t>Приклад 1.11. Перетворення типів даних у векторі.</w:t>
      </w:r>
    </w:p>
    <w:p w:rsidR="00347581" w:rsidRDefault="00F85CA5">
      <w:pPr>
        <w:rPr>
          <w:rFonts w:ascii="Courier New" w:eastAsia="Courier New" w:hAnsi="Courier New" w:cs="Courier New"/>
        </w:rPr>
      </w:pPr>
      <w:sdt>
        <w:sdtPr>
          <w:tag w:val="goog_rdk_413"/>
          <w:id w:val="-885483433"/>
        </w:sdtPr>
        <w:sdtEndPr/>
        <w:sdtContent>
          <w:del w:id="337" w:author="RePack by Diakov" w:date="2015-05-07T10:11: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x=c(2,3,T,F);x</w:t>
      </w:r>
    </w:p>
    <w:sdt>
      <w:sdtPr>
        <w:tag w:val="goog_rdk_416"/>
        <w:id w:val="-1829441083"/>
      </w:sdtPr>
      <w:sdtEndPr/>
      <w:sdtContent>
        <w:p w:rsidR="00347581" w:rsidRDefault="00F85CA5">
          <w:pPr>
            <w:rPr>
              <w:del w:id="338" w:author="RePack by Diakov" w:date="2015-05-07T10:11:00Z"/>
              <w:rFonts w:ascii="Courier New" w:eastAsia="Courier New" w:hAnsi="Courier New" w:cs="Courier New"/>
            </w:rPr>
          </w:pPr>
          <w:sdt>
            <w:sdtPr>
              <w:tag w:val="goog_rdk_415"/>
              <w:id w:val="-1315556817"/>
            </w:sdtPr>
            <w:sdtEndPr/>
            <w:sdtContent>
              <w:del w:id="339" w:author="RePack by Diakov" w:date="2015-05-07T10:11:00Z">
                <w:r w:rsidR="00F06FA4">
                  <w:rPr>
                    <w:rFonts w:ascii="Courier New" w:eastAsia="Courier New" w:hAnsi="Courier New" w:cs="Courier New"/>
                  </w:rPr>
                  <w:delText>[1] 2 3 1 0</w:delText>
                </w:r>
              </w:del>
            </w:sdtContent>
          </w:sdt>
        </w:p>
      </w:sdtContent>
    </w:sdt>
    <w:p w:rsidR="00347581" w:rsidRDefault="00F85CA5">
      <w:pPr>
        <w:rPr>
          <w:rFonts w:ascii="Courier New" w:eastAsia="Courier New" w:hAnsi="Courier New" w:cs="Courier New"/>
        </w:rPr>
      </w:pPr>
      <w:sdt>
        <w:sdtPr>
          <w:tag w:val="goog_rdk_417"/>
          <w:id w:val="-1995018529"/>
        </w:sdtPr>
        <w:sdtEndPr/>
        <w:sdtContent>
          <w:del w:id="340" w:author="RePack by Diakov" w:date="2015-05-07T10:11: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y=c(2,5,6,T,2.3,3+1i*4);y</w:t>
      </w:r>
    </w:p>
    <w:sdt>
      <w:sdtPr>
        <w:tag w:val="goog_rdk_420"/>
        <w:id w:val="-1848471709"/>
      </w:sdtPr>
      <w:sdtEndPr/>
      <w:sdtContent>
        <w:p w:rsidR="00347581" w:rsidRDefault="00F85CA5">
          <w:pPr>
            <w:rPr>
              <w:del w:id="341" w:author="RePack by Diakov" w:date="2015-05-07T10:11:00Z"/>
              <w:rFonts w:ascii="Courier New" w:eastAsia="Courier New" w:hAnsi="Courier New" w:cs="Courier New"/>
            </w:rPr>
          </w:pPr>
          <w:sdt>
            <w:sdtPr>
              <w:tag w:val="goog_rdk_419"/>
              <w:id w:val="-924106105"/>
            </w:sdtPr>
            <w:sdtEndPr/>
            <w:sdtContent>
              <w:del w:id="342" w:author="RePack by Diakov" w:date="2015-05-07T10:11:00Z">
                <w:r w:rsidR="00F06FA4">
                  <w:rPr>
                    <w:rFonts w:ascii="Courier New" w:eastAsia="Courier New" w:hAnsi="Courier New" w:cs="Courier New"/>
                  </w:rPr>
                  <w:delText>[1] 2.0+0i 5.0+0i 6.0+0i 1.0+0i 2.3+0i 3.0+4i</w:delText>
                </w:r>
              </w:del>
            </w:sdtContent>
          </w:sdt>
        </w:p>
      </w:sdtContent>
    </w:sdt>
    <w:p w:rsidR="00347581" w:rsidRDefault="00F85CA5">
      <w:pPr>
        <w:rPr>
          <w:rFonts w:ascii="Courier New" w:eastAsia="Courier New" w:hAnsi="Courier New" w:cs="Courier New"/>
        </w:rPr>
      </w:pPr>
      <w:sdt>
        <w:sdtPr>
          <w:tag w:val="goog_rdk_421"/>
          <w:id w:val="986134958"/>
        </w:sdtPr>
        <w:sdtEndPr/>
        <w:sdtContent>
          <w:del w:id="343" w:author="RePack by Diakov" w:date="2015-05-07T10:11: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z=c(2,3,4,T,'1');z</w:t>
      </w:r>
    </w:p>
    <w:sdt>
      <w:sdtPr>
        <w:tag w:val="goog_rdk_424"/>
        <w:id w:val="2077618032"/>
      </w:sdtPr>
      <w:sdtEndPr/>
      <w:sdtContent>
        <w:p w:rsidR="00347581" w:rsidRDefault="00F85CA5">
          <w:pPr>
            <w:rPr>
              <w:del w:id="344" w:author="RePack by Diakov" w:date="2015-05-07T10:11:00Z"/>
              <w:i/>
            </w:rPr>
          </w:pPr>
          <w:sdt>
            <w:sdtPr>
              <w:tag w:val="goog_rdk_423"/>
              <w:id w:val="295951901"/>
            </w:sdtPr>
            <w:sdtEndPr/>
            <w:sdtContent>
              <w:del w:id="345" w:author="RePack by Diakov" w:date="2015-05-07T10:11:00Z">
                <w:r w:rsidR="00F06FA4">
                  <w:rPr>
                    <w:rFonts w:ascii="Courier New" w:eastAsia="Courier New" w:hAnsi="Courier New" w:cs="Courier New"/>
                  </w:rPr>
                  <w:delText>[1] "2"    "3"    "4"    "TRUE" "1"</w:delText>
                </w:r>
                <w:r w:rsidR="00F06FA4">
                  <w:rPr>
                    <w:i/>
                  </w:rPr>
                  <w:delText xml:space="preserve">   </w:delText>
                </w:r>
              </w:del>
            </w:sdtContent>
          </w:sdt>
        </w:p>
      </w:sdtContent>
    </w:sdt>
    <w:p w:rsidR="00347581" w:rsidRDefault="00F06FA4">
      <w:pPr>
        <w:ind w:firstLine="709"/>
      </w:pPr>
      <w:r>
        <w:t xml:space="preserve">Можна задати вектор, набираючи дані на клавіатурі. Це реалізується за допомогою функції </w:t>
      </w:r>
      <w:r>
        <w:rPr>
          <w:b/>
        </w:rPr>
        <w:t>scan()</w:t>
      </w:r>
      <w:r>
        <w:t>.</w:t>
      </w:r>
    </w:p>
    <w:p w:rsidR="00347581" w:rsidRDefault="00F06FA4">
      <w:pPr>
        <w:ind w:firstLine="708"/>
        <w:rPr>
          <w:b/>
        </w:rPr>
      </w:pPr>
      <w:r>
        <w:t xml:space="preserve">Приклад 1.12. Створення вектора за допомогою функції </w:t>
      </w:r>
      <w:r>
        <w:rPr>
          <w:b/>
        </w:rPr>
        <w:t>scan()</w:t>
      </w:r>
      <w:r>
        <w:t>.</w:t>
      </w:r>
    </w:p>
    <w:p w:rsidR="00347581" w:rsidRDefault="00F85CA5">
      <w:pPr>
        <w:rPr>
          <w:rFonts w:ascii="Courier New" w:eastAsia="Courier New" w:hAnsi="Courier New" w:cs="Courier New"/>
        </w:rPr>
      </w:pPr>
      <w:sdt>
        <w:sdtPr>
          <w:tag w:val="goog_rdk_426"/>
          <w:id w:val="-71660874"/>
        </w:sdtPr>
        <w:sdtEndPr/>
        <w:sdtContent>
          <w:del w:id="346" w:author="RePack by Diakov" w:date="2015-05-07T10:12: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x=scan()</w:t>
      </w:r>
      <w:sdt>
        <w:sdtPr>
          <w:tag w:val="goog_rdk_427"/>
          <w:id w:val="-971208320"/>
        </w:sdtPr>
        <w:sdtEndPr/>
        <w:sdtContent>
          <w:ins w:id="347" w:author="RePack by Diakov" w:date="2015-05-07T10:12:00Z">
            <w:r w:rsidR="00F06FA4">
              <w:rPr>
                <w:rFonts w:ascii="Courier New" w:eastAsia="Courier New" w:hAnsi="Courier New" w:cs="Courier New"/>
              </w:rPr>
              <w:t xml:space="preserve"> </w:t>
            </w:r>
          </w:ins>
        </w:sdtContent>
      </w:sdt>
    </w:p>
    <w:sdt>
      <w:sdtPr>
        <w:tag w:val="goog_rdk_431"/>
        <w:id w:val="2102372863"/>
      </w:sdtPr>
      <w:sdtEndPr/>
      <w:sdtContent>
        <w:p w:rsidR="00347581" w:rsidRDefault="00F85CA5">
          <w:pPr>
            <w:rPr>
              <w:del w:id="348" w:author="RePack by Diakov" w:date="2015-05-07T10:16:00Z"/>
              <w:rFonts w:ascii="Courier New" w:eastAsia="Courier New" w:hAnsi="Courier New" w:cs="Courier New"/>
            </w:rPr>
          </w:pPr>
          <w:sdt>
            <w:sdtPr>
              <w:tag w:val="goog_rdk_429"/>
              <w:id w:val="1378050876"/>
            </w:sdtPr>
            <w:sdtEndPr/>
            <w:sdtContent>
              <w:ins w:id="349" w:author="RePack by Diakov" w:date="2015-05-07T10:16:00Z">
                <w:r w:rsidR="00F06FA4">
                  <w:rPr>
                    <w:rFonts w:ascii="Courier New" w:eastAsia="Courier New" w:hAnsi="Courier New" w:cs="Courier New"/>
                  </w:rPr>
                  <w:t>#введення даних з клавіатури</w:t>
                </w:r>
              </w:ins>
            </w:sdtContent>
          </w:sdt>
          <w:sdt>
            <w:sdtPr>
              <w:tag w:val="goog_rdk_430"/>
              <w:id w:val="998928607"/>
            </w:sdtPr>
            <w:sdtEndPr/>
            <w:sdtContent>
              <w:del w:id="350" w:author="RePack by Diakov" w:date="2015-05-07T10:16:00Z">
                <w:r w:rsidR="00F06FA4">
                  <w:rPr>
                    <w:rFonts w:ascii="Courier New" w:eastAsia="Courier New" w:hAnsi="Courier New" w:cs="Courier New"/>
                  </w:rPr>
                  <w:delText>1:2</w:delText>
                </w:r>
              </w:del>
            </w:sdtContent>
          </w:sdt>
        </w:p>
      </w:sdtContent>
    </w:sdt>
    <w:sdt>
      <w:sdtPr>
        <w:tag w:val="goog_rdk_433"/>
        <w:id w:val="2120563635"/>
      </w:sdtPr>
      <w:sdtEndPr/>
      <w:sdtContent>
        <w:p w:rsidR="00347581" w:rsidRDefault="00F85CA5">
          <w:pPr>
            <w:rPr>
              <w:del w:id="351" w:author="RePack by Diakov" w:date="2015-05-07T10:16:00Z"/>
              <w:rFonts w:ascii="Courier New" w:eastAsia="Courier New" w:hAnsi="Courier New" w:cs="Courier New"/>
            </w:rPr>
          </w:pPr>
          <w:sdt>
            <w:sdtPr>
              <w:tag w:val="goog_rdk_432"/>
              <w:id w:val="167532886"/>
            </w:sdtPr>
            <w:sdtEndPr/>
            <w:sdtContent>
              <w:del w:id="352" w:author="RePack by Diakov" w:date="2015-05-07T10:16:00Z">
                <w:r w:rsidR="00F06FA4">
                  <w:rPr>
                    <w:rFonts w:ascii="Courier New" w:eastAsia="Courier New" w:hAnsi="Courier New" w:cs="Courier New"/>
                  </w:rPr>
                  <w:delText>2:3</w:delText>
                </w:r>
              </w:del>
            </w:sdtContent>
          </w:sdt>
        </w:p>
      </w:sdtContent>
    </w:sdt>
    <w:sdt>
      <w:sdtPr>
        <w:tag w:val="goog_rdk_435"/>
        <w:id w:val="-1913764731"/>
      </w:sdtPr>
      <w:sdtEndPr/>
      <w:sdtContent>
        <w:p w:rsidR="00347581" w:rsidRDefault="00F85CA5">
          <w:pPr>
            <w:rPr>
              <w:del w:id="353" w:author="RePack by Diakov" w:date="2015-05-07T10:16:00Z"/>
              <w:rFonts w:ascii="Courier New" w:eastAsia="Courier New" w:hAnsi="Courier New" w:cs="Courier New"/>
            </w:rPr>
          </w:pPr>
          <w:sdt>
            <w:sdtPr>
              <w:tag w:val="goog_rdk_434"/>
              <w:id w:val="-2079740777"/>
            </w:sdtPr>
            <w:sdtEndPr/>
            <w:sdtContent>
              <w:del w:id="354" w:author="RePack by Diakov" w:date="2015-05-07T10:16:00Z">
                <w:r w:rsidR="00F06FA4">
                  <w:rPr>
                    <w:rFonts w:ascii="Courier New" w:eastAsia="Courier New" w:hAnsi="Courier New" w:cs="Courier New"/>
                  </w:rPr>
                  <w:delText>3:4</w:delText>
                </w:r>
              </w:del>
            </w:sdtContent>
          </w:sdt>
        </w:p>
      </w:sdtContent>
    </w:sdt>
    <w:sdt>
      <w:sdtPr>
        <w:tag w:val="goog_rdk_437"/>
        <w:id w:val="1511178117"/>
      </w:sdtPr>
      <w:sdtEndPr/>
      <w:sdtContent>
        <w:p w:rsidR="00347581" w:rsidRDefault="00F85CA5">
          <w:pPr>
            <w:rPr>
              <w:del w:id="355" w:author="RePack by Diakov" w:date="2015-05-07T10:16:00Z"/>
              <w:rFonts w:ascii="Courier New" w:eastAsia="Courier New" w:hAnsi="Courier New" w:cs="Courier New"/>
            </w:rPr>
          </w:pPr>
          <w:sdt>
            <w:sdtPr>
              <w:tag w:val="goog_rdk_436"/>
              <w:id w:val="-379790369"/>
            </w:sdtPr>
            <w:sdtEndPr/>
            <w:sdtContent>
              <w:del w:id="356" w:author="RePack by Diakov" w:date="2015-05-07T10:16:00Z">
                <w:r w:rsidR="00F06FA4">
                  <w:rPr>
                    <w:rFonts w:ascii="Courier New" w:eastAsia="Courier New" w:hAnsi="Courier New" w:cs="Courier New"/>
                  </w:rPr>
                  <w:delText>4:5</w:delText>
                </w:r>
              </w:del>
            </w:sdtContent>
          </w:sdt>
        </w:p>
      </w:sdtContent>
    </w:sdt>
    <w:sdt>
      <w:sdtPr>
        <w:tag w:val="goog_rdk_439"/>
        <w:id w:val="-1351568751"/>
      </w:sdtPr>
      <w:sdtEndPr/>
      <w:sdtContent>
        <w:p w:rsidR="00347581" w:rsidRDefault="00F85CA5">
          <w:pPr>
            <w:rPr>
              <w:del w:id="357" w:author="RePack by Diakov" w:date="2015-05-07T10:16:00Z"/>
              <w:rFonts w:ascii="Courier New" w:eastAsia="Courier New" w:hAnsi="Courier New" w:cs="Courier New"/>
            </w:rPr>
          </w:pPr>
          <w:sdt>
            <w:sdtPr>
              <w:tag w:val="goog_rdk_438"/>
              <w:id w:val="-960338257"/>
            </w:sdtPr>
            <w:sdtEndPr/>
            <w:sdtContent>
              <w:del w:id="358" w:author="RePack by Diakov" w:date="2015-05-07T10:16:00Z">
                <w:r w:rsidR="00F06FA4">
                  <w:rPr>
                    <w:rFonts w:ascii="Courier New" w:eastAsia="Courier New" w:hAnsi="Courier New" w:cs="Courier New"/>
                  </w:rPr>
                  <w:delText>5:66</w:delText>
                </w:r>
              </w:del>
            </w:sdtContent>
          </w:sdt>
        </w:p>
      </w:sdtContent>
    </w:sdt>
    <w:sdt>
      <w:sdtPr>
        <w:tag w:val="goog_rdk_441"/>
        <w:id w:val="46035849"/>
      </w:sdtPr>
      <w:sdtEndPr/>
      <w:sdtContent>
        <w:p w:rsidR="00347581" w:rsidRDefault="00F85CA5">
          <w:pPr>
            <w:rPr>
              <w:del w:id="359" w:author="RePack by Diakov" w:date="2015-05-07T10:16:00Z"/>
              <w:rFonts w:ascii="Courier New" w:eastAsia="Courier New" w:hAnsi="Courier New" w:cs="Courier New"/>
            </w:rPr>
          </w:pPr>
          <w:sdt>
            <w:sdtPr>
              <w:tag w:val="goog_rdk_440"/>
              <w:id w:val="-1024701713"/>
            </w:sdtPr>
            <w:sdtEndPr/>
            <w:sdtContent>
              <w:del w:id="360" w:author="RePack by Diakov" w:date="2015-05-07T10:16:00Z">
                <w:r w:rsidR="00F06FA4">
                  <w:rPr>
                    <w:rFonts w:ascii="Courier New" w:eastAsia="Courier New" w:hAnsi="Courier New" w:cs="Courier New"/>
                  </w:rPr>
                  <w:delText xml:space="preserve">6: </w:delText>
                </w:r>
              </w:del>
            </w:sdtContent>
          </w:sdt>
        </w:p>
      </w:sdtContent>
    </w:sdt>
    <w:sdt>
      <w:sdtPr>
        <w:tag w:val="goog_rdk_444"/>
        <w:id w:val="1292329251"/>
      </w:sdtPr>
      <w:sdtEndPr/>
      <w:sdtContent>
        <w:p w:rsidR="00347581" w:rsidRDefault="00F85CA5">
          <w:pPr>
            <w:rPr>
              <w:ins w:id="361" w:author="RePack by Diakov" w:date="2015-05-07T10:16:00Z"/>
              <w:rFonts w:ascii="Courier New" w:eastAsia="Courier New" w:hAnsi="Courier New" w:cs="Courier New"/>
            </w:rPr>
          </w:pPr>
          <w:sdt>
            <w:sdtPr>
              <w:tag w:val="goog_rdk_443"/>
              <w:id w:val="-1162077259"/>
            </w:sdtPr>
            <w:sdtEndPr/>
            <w:sdtContent/>
          </w:sdt>
        </w:p>
      </w:sdtContent>
    </w:sdt>
    <w:p w:rsidR="00347581" w:rsidRDefault="00F06FA4">
      <w:pPr>
        <w:rPr>
          <w:rFonts w:ascii="Courier New" w:eastAsia="Courier New" w:hAnsi="Courier New" w:cs="Courier New"/>
        </w:rPr>
      </w:pPr>
      <w:r>
        <w:rPr>
          <w:rFonts w:ascii="Courier New" w:eastAsia="Courier New" w:hAnsi="Courier New" w:cs="Courier New"/>
        </w:rPr>
        <w:t>Read 5 items</w:t>
      </w:r>
    </w:p>
    <w:p w:rsidR="00347581" w:rsidRDefault="00F85CA5">
      <w:pPr>
        <w:rPr>
          <w:rFonts w:ascii="Courier New" w:eastAsia="Courier New" w:hAnsi="Courier New" w:cs="Courier New"/>
        </w:rPr>
      </w:pPr>
      <w:sdt>
        <w:sdtPr>
          <w:tag w:val="goog_rdk_446"/>
          <w:id w:val="-730542425"/>
        </w:sdtPr>
        <w:sdtEndPr/>
        <w:sdtContent>
          <w:del w:id="362" w:author="RePack by Diakov" w:date="2015-05-07T10:16: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w:t>
      </w:r>
    </w:p>
    <w:sdt>
      <w:sdtPr>
        <w:tag w:val="goog_rdk_449"/>
        <w:id w:val="-541517226"/>
      </w:sdtPr>
      <w:sdtEndPr/>
      <w:sdtContent>
        <w:p w:rsidR="00347581" w:rsidRDefault="00F85CA5">
          <w:pPr>
            <w:rPr>
              <w:del w:id="363" w:author="RePack by Diakov" w:date="2015-05-07T10:16:00Z"/>
              <w:rFonts w:ascii="Courier New" w:eastAsia="Courier New" w:hAnsi="Courier New" w:cs="Courier New"/>
            </w:rPr>
          </w:pPr>
          <w:sdt>
            <w:sdtPr>
              <w:tag w:val="goog_rdk_448"/>
              <w:id w:val="1317067266"/>
            </w:sdtPr>
            <w:sdtEndPr/>
            <w:sdtContent>
              <w:del w:id="364" w:author="RePack by Diakov" w:date="2015-05-07T10:16:00Z">
                <w:r w:rsidR="00F06FA4">
                  <w:rPr>
                    <w:rFonts w:ascii="Courier New" w:eastAsia="Courier New" w:hAnsi="Courier New" w:cs="Courier New"/>
                  </w:rPr>
                  <w:delText>[1]  2  3  4  5 66</w:delText>
                </w:r>
              </w:del>
            </w:sdtContent>
          </w:sdt>
        </w:p>
      </w:sdtContent>
    </w:sdt>
    <w:p w:rsidR="00347581" w:rsidRDefault="00F06FA4">
      <w:pPr>
        <w:ind w:firstLine="708"/>
      </w:pPr>
      <w:r>
        <w:t>Розглянемо далі основні функції для роботи з векторами.</w:t>
      </w:r>
    </w:p>
    <w:p w:rsidR="00347581" w:rsidRDefault="00F06FA4">
      <w:pPr>
        <w:ind w:firstLine="708"/>
      </w:pPr>
      <w:r>
        <w:rPr>
          <w:b/>
        </w:rPr>
        <w:t>length()</w:t>
      </w:r>
      <w:r>
        <w:t xml:space="preserve"> – </w:t>
      </w:r>
      <w:sdt>
        <w:sdtPr>
          <w:tag w:val="goog_rdk_450"/>
          <w:id w:val="-1782868482"/>
        </w:sdtPr>
        <w:sdtEndPr/>
        <w:sdtContent>
          <w:ins w:id="365" w:author="RePack by Diakov" w:date="2015-05-07T10:19:00Z">
            <w:r>
              <w:t xml:space="preserve">визначення </w:t>
            </w:r>
          </w:ins>
        </w:sdtContent>
      </w:sdt>
      <w:r>
        <w:t>довжин</w:t>
      </w:r>
      <w:sdt>
        <w:sdtPr>
          <w:tag w:val="goog_rdk_451"/>
          <w:id w:val="-1761597456"/>
        </w:sdtPr>
        <w:sdtEndPr/>
        <w:sdtContent>
          <w:ins w:id="366" w:author="RePack by Diakov" w:date="2015-05-07T10:19:00Z">
            <w:r>
              <w:t>и</w:t>
            </w:r>
          </w:ins>
        </w:sdtContent>
      </w:sdt>
      <w:sdt>
        <w:sdtPr>
          <w:tag w:val="goog_rdk_452"/>
          <w:id w:val="1715085935"/>
        </w:sdtPr>
        <w:sdtEndPr/>
        <w:sdtContent>
          <w:del w:id="367" w:author="RePack by Diakov" w:date="2015-05-07T10:19:00Z">
            <w:r>
              <w:delText>а</w:delText>
            </w:r>
          </w:del>
        </w:sdtContent>
      </w:sdt>
      <w:r>
        <w:t xml:space="preserve"> вектора.</w:t>
      </w:r>
    </w:p>
    <w:p w:rsidR="00347581" w:rsidRDefault="00F06FA4">
      <w:pPr>
        <w:ind w:firstLine="708"/>
      </w:pPr>
      <w:r>
        <w:rPr>
          <w:b/>
        </w:rPr>
        <w:t>max()</w:t>
      </w:r>
      <w:r>
        <w:t xml:space="preserve"> і </w:t>
      </w:r>
      <w:r>
        <w:rPr>
          <w:b/>
        </w:rPr>
        <w:t>min()</w:t>
      </w:r>
      <w:r>
        <w:t xml:space="preserve"> – знаходження максимального й мінімального елементів у заданому векторі. Якщо хоча б один елемент дорівнює </w:t>
      </w:r>
      <w:r>
        <w:rPr>
          <w:b/>
        </w:rPr>
        <w:t>NA</w:t>
      </w:r>
      <w:r>
        <w:t xml:space="preserve">, то результат пошуку максимуму (мінімуму) – </w:t>
      </w:r>
      <w:r>
        <w:rPr>
          <w:b/>
        </w:rPr>
        <w:t>NA</w:t>
      </w:r>
      <w:r>
        <w:t xml:space="preserve">, якщо є </w:t>
      </w:r>
      <w:r>
        <w:rPr>
          <w:b/>
        </w:rPr>
        <w:t>NaN</w:t>
      </w:r>
      <w:r>
        <w:t xml:space="preserve"> – результат </w:t>
      </w:r>
      <w:r>
        <w:rPr>
          <w:b/>
        </w:rPr>
        <w:t>NaN</w:t>
      </w:r>
      <w:r>
        <w:t xml:space="preserve">. Для вилучення </w:t>
      </w:r>
      <w:r>
        <w:rPr>
          <w:b/>
        </w:rPr>
        <w:t>NA</w:t>
      </w:r>
      <w:r>
        <w:t xml:space="preserve"> (</w:t>
      </w:r>
      <w:r>
        <w:rPr>
          <w:b/>
        </w:rPr>
        <w:t>NaN</w:t>
      </w:r>
      <w:r>
        <w:t xml:space="preserve">) з розрахунків потрібно задати </w:t>
      </w:r>
      <w:r>
        <w:rPr>
          <w:b/>
        </w:rPr>
        <w:t>max(x,na.rm=T)</w:t>
      </w:r>
      <w:r>
        <w:t xml:space="preserve"> і </w:t>
      </w:r>
      <w:r>
        <w:rPr>
          <w:b/>
        </w:rPr>
        <w:t>min(x, na.rm=T)</w:t>
      </w:r>
      <w:r>
        <w:t>.</w:t>
      </w:r>
    </w:p>
    <w:p w:rsidR="00347581" w:rsidRDefault="00F06FA4">
      <w:pPr>
        <w:ind w:firstLine="708"/>
      </w:pPr>
      <w:r>
        <w:rPr>
          <w:b/>
        </w:rPr>
        <w:t>mean()</w:t>
      </w:r>
      <w:r>
        <w:t xml:space="preserve"> – середнє арифметичне вектора. </w:t>
      </w:r>
      <w:sdt>
        <w:sdtPr>
          <w:tag w:val="goog_rdk_453"/>
          <w:id w:val="1385301119"/>
        </w:sdtPr>
        <w:sdtEndPr/>
        <w:sdtContent>
          <w:r>
            <w:rPr>
              <w:rPrChange w:id="368" w:author="RePack by Diakov" w:date="2015-05-07T10:21:00Z">
                <w:rPr>
                  <w:highlight w:val="yellow"/>
                </w:rPr>
              </w:rPrChange>
            </w:rPr>
            <w:t>Якщо є хоча б один елемент</w:t>
          </w:r>
        </w:sdtContent>
      </w:sdt>
      <w:sdt>
        <w:sdtPr>
          <w:tag w:val="goog_rdk_454"/>
          <w:id w:val="1405876768"/>
        </w:sdtPr>
        <w:sdtEndPr/>
        <w:sdtContent>
          <w:sdt>
            <w:sdtPr>
              <w:tag w:val="goog_rdk_455"/>
              <w:id w:val="-712882117"/>
            </w:sdtPr>
            <w:sdtEndPr/>
            <w:sdtContent>
              <w:ins w:id="369" w:author="RePack by Diakov" w:date="2015-05-07T10:21:00Z">
                <w:r>
                  <w:rPr>
                    <w:rPrChange w:id="370" w:author="RePack by Diakov" w:date="2015-05-07T10:21:00Z">
                      <w:rPr>
                        <w:highlight w:val="yellow"/>
                      </w:rPr>
                    </w:rPrChange>
                  </w:rPr>
                  <w:t>, який</w:t>
                </w:r>
              </w:ins>
            </w:sdtContent>
          </w:sdt>
        </w:sdtContent>
      </w:sdt>
      <w:sdt>
        <w:sdtPr>
          <w:tag w:val="goog_rdk_456"/>
          <w:id w:val="28777323"/>
        </w:sdtPr>
        <w:sdtEndPr/>
        <w:sdtContent>
          <w:r>
            <w:rPr>
              <w:rPrChange w:id="371" w:author="RePack by Diakov" w:date="2015-05-07T10:21:00Z">
                <w:rPr>
                  <w:highlight w:val="yellow"/>
                </w:rPr>
              </w:rPrChange>
            </w:rPr>
            <w:t xml:space="preserve"> дорівнює</w:t>
          </w:r>
        </w:sdtContent>
      </w:sdt>
      <w:r>
        <w:t xml:space="preserve"> </w:t>
      </w:r>
      <w:sdt>
        <w:sdtPr>
          <w:tag w:val="goog_rdk_457"/>
          <w:id w:val="930480928"/>
        </w:sdtPr>
        <w:sdtEndPr/>
        <w:sdtContent>
          <w:del w:id="372" w:author="RePack by Diakov" w:date="2015-05-07T10:21:00Z">
            <w:r>
              <w:delText>(</w:delText>
            </w:r>
            <w:r>
              <w:rPr>
                <w:highlight w:val="cyan"/>
              </w:rPr>
              <w:delText>несогласование</w:delText>
            </w:r>
            <w:r>
              <w:delText xml:space="preserve">) </w:delText>
            </w:r>
          </w:del>
        </w:sdtContent>
      </w:sdt>
      <w:r>
        <w:rPr>
          <w:b/>
        </w:rPr>
        <w:t>NA</w:t>
      </w:r>
      <w:r>
        <w:t xml:space="preserve"> (</w:t>
      </w:r>
      <w:r>
        <w:rPr>
          <w:b/>
        </w:rPr>
        <w:t>NaN</w:t>
      </w:r>
      <w:r>
        <w:t xml:space="preserve">), то сума також буде </w:t>
      </w:r>
      <w:r>
        <w:rPr>
          <w:b/>
        </w:rPr>
        <w:t>NA</w:t>
      </w:r>
      <w:r>
        <w:t xml:space="preserve"> (</w:t>
      </w:r>
      <w:r>
        <w:rPr>
          <w:b/>
        </w:rPr>
        <w:t>NaN</w:t>
      </w:r>
      <w:r>
        <w:t xml:space="preserve">). Щоб уникнути цього, також потрібно задати додатковий аргумент </w:t>
      </w:r>
      <w:r>
        <w:rPr>
          <w:b/>
        </w:rPr>
        <w:t>mean(x,na.rm = TRUE)</w:t>
      </w:r>
      <w:r>
        <w:t>.</w:t>
      </w:r>
    </w:p>
    <w:p w:rsidR="00347581" w:rsidRDefault="00F06FA4">
      <w:pPr>
        <w:ind w:firstLine="708"/>
      </w:pPr>
      <w:r>
        <w:rPr>
          <w:b/>
        </w:rPr>
        <w:t>range()</w:t>
      </w:r>
      <w:r>
        <w:t xml:space="preserve"> – вектор, що складається із двох елементів – мінімального й максимального значень свого аргументу (вектора).</w:t>
      </w:r>
    </w:p>
    <w:p w:rsidR="00347581" w:rsidRDefault="00F06FA4">
      <w:pPr>
        <w:ind w:firstLine="708"/>
      </w:pPr>
      <w:r>
        <w:rPr>
          <w:b/>
        </w:rPr>
        <w:t>sum()</w:t>
      </w:r>
      <w:r>
        <w:t xml:space="preserve"> – сума елементів вектора. Якщо є хоча б один елемент, чиє значення </w:t>
      </w:r>
      <w:r>
        <w:rPr>
          <w:b/>
        </w:rPr>
        <w:t>NA</w:t>
      </w:r>
      <w:r>
        <w:t xml:space="preserve"> (</w:t>
      </w:r>
      <w:r>
        <w:rPr>
          <w:b/>
        </w:rPr>
        <w:t>NaN</w:t>
      </w:r>
      <w:r>
        <w:t xml:space="preserve">), то результатом підсумовування також буде </w:t>
      </w:r>
      <w:r>
        <w:rPr>
          <w:b/>
        </w:rPr>
        <w:t>NA</w:t>
      </w:r>
      <w:r>
        <w:t xml:space="preserve"> (</w:t>
      </w:r>
      <w:r>
        <w:rPr>
          <w:b/>
        </w:rPr>
        <w:t>NaN</w:t>
      </w:r>
      <w:r>
        <w:t xml:space="preserve">). Щоб уникнути цього, потрібно задати додатковий аргумент </w:t>
      </w:r>
      <w:r>
        <w:rPr>
          <w:b/>
        </w:rPr>
        <w:t>sum(x,na.rm = TRUE)</w:t>
      </w:r>
      <w:r>
        <w:t>.</w:t>
      </w:r>
    </w:p>
    <w:p w:rsidR="00347581" w:rsidRDefault="00F06FA4">
      <w:pPr>
        <w:ind w:left="708"/>
      </w:pPr>
      <w:r>
        <w:rPr>
          <w:b/>
        </w:rPr>
        <w:t>prod()</w:t>
      </w:r>
      <w:r>
        <w:t xml:space="preserve"> – добуток компонентів вектора.</w:t>
      </w:r>
    </w:p>
    <w:p w:rsidR="00347581" w:rsidRDefault="00F06FA4">
      <w:pPr>
        <w:ind w:firstLine="708"/>
      </w:pPr>
      <w:r>
        <w:rPr>
          <w:b/>
        </w:rPr>
        <w:t>sort()</w:t>
      </w:r>
      <w:r>
        <w:t xml:space="preserve"> – повертає вектор тої ж довжини, що й вихідний, з елементами, відсортованими в порядку зростання (за замовчуванням), або в порядку </w:t>
      </w:r>
      <w:sdt>
        <w:sdtPr>
          <w:tag w:val="goog_rdk_458"/>
          <w:id w:val="1558053900"/>
        </w:sdtPr>
        <w:sdtEndPr/>
        <w:sdtContent>
          <w:sdt>
            <w:sdtPr>
              <w:tag w:val="goog_rdk_459"/>
              <w:id w:val="535625687"/>
            </w:sdtPr>
            <w:sdtEndPr/>
            <w:sdtContent>
              <w:del w:id="373" w:author="RePack by Diakov" w:date="2015-05-07T10:21:00Z">
                <w:r>
                  <w:rPr>
                    <w:rPrChange w:id="374" w:author="RePack by Diakov" w:date="2015-05-07T10:22:00Z">
                      <w:rPr>
                        <w:highlight w:val="yellow"/>
                      </w:rPr>
                    </w:rPrChange>
                  </w:rPr>
                  <w:delText>убування</w:delText>
                </w:r>
              </w:del>
            </w:sdtContent>
          </w:sdt>
          <w:del w:id="375" w:author="RePack by Diakov" w:date="2015-05-07T10:21:00Z">
            <w:r>
              <w:delText xml:space="preserve"> (</w:delText>
            </w:r>
          </w:del>
        </w:sdtContent>
      </w:sdt>
      <w:sdt>
        <w:sdtPr>
          <w:tag w:val="goog_rdk_460"/>
          <w:id w:val="2054964881"/>
        </w:sdtPr>
        <w:sdtEndPr/>
        <w:sdtContent>
          <w:r>
            <w:rPr>
              <w:rPrChange w:id="376" w:author="RePack by Diakov" w:date="2015-05-07T10:22:00Z">
                <w:rPr>
                  <w:highlight w:val="green"/>
                </w:rPr>
              </w:rPrChange>
            </w:rPr>
            <w:t>спадання</w:t>
          </w:r>
        </w:sdtContent>
      </w:sdt>
      <w:sdt>
        <w:sdtPr>
          <w:tag w:val="goog_rdk_461"/>
          <w:id w:val="2128813226"/>
        </w:sdtPr>
        <w:sdtEndPr/>
        <w:sdtContent>
          <w:del w:id="377" w:author="RePack by Diakov" w:date="2015-05-07T10:22:00Z">
            <w:r>
              <w:delText>)</w:delText>
            </w:r>
          </w:del>
        </w:sdtContent>
      </w:sdt>
      <w:r>
        <w:t xml:space="preserve"> – </w:t>
      </w:r>
      <w:r>
        <w:rPr>
          <w:b/>
        </w:rPr>
        <w:t>sort(x,decreasing=T)</w:t>
      </w:r>
      <w:r>
        <w:t xml:space="preserve"> (або </w:t>
      </w:r>
      <w:r>
        <w:rPr>
          <w:b/>
        </w:rPr>
        <w:t>sort(x,dec=T)</w:t>
      </w:r>
      <w:r>
        <w:t xml:space="preserve">). Значення </w:t>
      </w:r>
      <w:r>
        <w:rPr>
          <w:b/>
        </w:rPr>
        <w:t>NA</w:t>
      </w:r>
      <w:r>
        <w:t xml:space="preserve"> (</w:t>
      </w:r>
      <w:r>
        <w:rPr>
          <w:b/>
        </w:rPr>
        <w:t>NaN</w:t>
      </w:r>
      <w:r>
        <w:t>) автоматично опускаються при розгляді.</w:t>
      </w:r>
    </w:p>
    <w:p w:rsidR="00347581" w:rsidRDefault="00F06FA4">
      <w:pPr>
        <w:ind w:firstLine="708"/>
      </w:pPr>
      <w:r>
        <w:rPr>
          <w:b/>
        </w:rPr>
        <w:t xml:space="preserve">which(умова) </w:t>
      </w:r>
      <w:r>
        <w:t>–</w:t>
      </w:r>
      <w:r>
        <w:rPr>
          <w:b/>
        </w:rPr>
        <w:t xml:space="preserve"> </w:t>
      </w:r>
      <w:r>
        <w:t>визначення індексу елементу по деякій умові.</w:t>
      </w:r>
    </w:p>
    <w:p w:rsidR="00347581" w:rsidRDefault="00F06FA4">
      <w:pPr>
        <w:ind w:firstLine="708"/>
        <w:rPr>
          <w:b/>
        </w:rPr>
      </w:pPr>
      <w:r>
        <w:rPr>
          <w:b/>
        </w:rPr>
        <w:t>Матриці</w:t>
      </w:r>
      <w:r>
        <w:t>.</w:t>
      </w:r>
    </w:p>
    <w:sdt>
      <w:sdtPr>
        <w:tag w:val="goog_rdk_463"/>
        <w:id w:val="-644285145"/>
      </w:sdtPr>
      <w:sdtEndPr/>
      <w:sdtContent>
        <w:p w:rsidR="00347581" w:rsidRDefault="00F06FA4">
          <w:pPr>
            <w:ind w:firstLine="708"/>
            <w:rPr>
              <w:del w:id="378" w:author="RePack by Diakov" w:date="2015-05-07T10:22:00Z"/>
            </w:rPr>
          </w:pPr>
          <w:r>
            <w:t xml:space="preserve">Числову матрицю можна створити із числового вектора за допомогою функції </w:t>
          </w:r>
          <w:sdt>
            <w:sdtPr>
              <w:tag w:val="goog_rdk_462"/>
              <w:id w:val="-426050848"/>
            </w:sdtPr>
            <w:sdtEndPr/>
            <w:sdtContent>
              <w:del w:id="379" w:author="RePack by Diakov" w:date="2015-05-07T10:22:00Z">
                <w:r>
                  <w:rPr>
                    <w:b/>
                  </w:rPr>
                  <w:delText>matrix()</w:delText>
                </w:r>
              </w:del>
            </w:sdtContent>
          </w:sdt>
        </w:p>
      </w:sdtContent>
    </w:sdt>
    <w:sdt>
      <w:sdtPr>
        <w:tag w:val="goog_rdk_465"/>
        <w:id w:val="677770457"/>
      </w:sdtPr>
      <w:sdtEndPr/>
      <w:sdtContent>
        <w:p w:rsidR="00347581" w:rsidRPr="00347581" w:rsidRDefault="00F06FA4">
          <w:pPr>
            <w:ind w:firstLine="708"/>
            <w:rPr>
              <w:rPrChange w:id="380" w:author="RePack by Diakov" w:date="2015-05-07T10:22:00Z">
                <w:rPr>
                  <w:b/>
                </w:rPr>
              </w:rPrChange>
            </w:rPr>
            <w:pPrChange w:id="381" w:author="RePack by Diakov" w:date="2015-05-07T10:22:00Z">
              <w:pPr/>
            </w:pPrChange>
          </w:pPr>
          <w:r>
            <w:rPr>
              <w:b/>
            </w:rPr>
            <w:t>matrix(x, nrow, ncol, byrow, dimnames)</w:t>
          </w:r>
          <w:r>
            <w:t xml:space="preserve">. </w:t>
          </w:r>
          <w:sdt>
            <w:sdtPr>
              <w:tag w:val="goog_rdk_464"/>
              <w:id w:val="1019734499"/>
            </w:sdtPr>
            <w:sdtEndPr/>
            <w:sdtContent>
              <w:del w:id="382" w:author="RePack by Diakov" w:date="2015-05-07T10:22:00Z">
                <w:r>
                  <w:rPr>
                    <w:highlight w:val="cyan"/>
                  </w:rPr>
                  <w:delText>(с нового абзаца или в предыдущей строке?)</w:delText>
                </w:r>
              </w:del>
            </w:sdtContent>
          </w:sdt>
        </w:p>
      </w:sdtContent>
    </w:sdt>
    <w:p w:rsidR="00347581" w:rsidRDefault="00F06FA4">
      <w:pPr>
        <w:ind w:firstLine="708"/>
      </w:pPr>
      <w:r>
        <w:t xml:space="preserve">Для </w:t>
      </w:r>
      <w:sdt>
        <w:sdtPr>
          <w:tag w:val="goog_rdk_466"/>
          <w:id w:val="-1982837139"/>
        </w:sdtPr>
        <w:sdtEndPr/>
        <w:sdtContent>
          <w:r>
            <w:rPr>
              <w:rPrChange w:id="383" w:author="RePack by Diakov" w:date="2015-05-07T10:22:00Z">
                <w:rPr>
                  <w:highlight w:val="yellow"/>
                </w:rPr>
              </w:rPrChange>
            </w:rPr>
            <w:t>за</w:t>
          </w:r>
        </w:sdtContent>
      </w:sdt>
      <w:sdt>
        <w:sdtPr>
          <w:tag w:val="goog_rdk_467"/>
          <w:id w:val="148558087"/>
        </w:sdtPr>
        <w:sdtEndPr/>
        <w:sdtContent>
          <w:sdt>
            <w:sdtPr>
              <w:tag w:val="goog_rdk_468"/>
              <w:id w:val="-226918893"/>
            </w:sdtPr>
            <w:sdtEndPr/>
            <w:sdtContent>
              <w:del w:id="384" w:author="RePack by Diakov" w:date="2015-05-07T10:22:00Z">
                <w:r>
                  <w:rPr>
                    <w:rPrChange w:id="385" w:author="RePack by Diakov" w:date="2015-05-07T10:22:00Z">
                      <w:rPr>
                        <w:highlight w:val="yellow"/>
                      </w:rPr>
                    </w:rPrChange>
                  </w:rPr>
                  <w:delText>в</w:delText>
                </w:r>
              </w:del>
            </w:sdtContent>
          </w:sdt>
        </w:sdtContent>
      </w:sdt>
      <w:sdt>
        <w:sdtPr>
          <w:tag w:val="goog_rdk_469"/>
          <w:id w:val="1598673750"/>
        </w:sdtPr>
        <w:sdtEndPr/>
        <w:sdtContent>
          <w:r>
            <w:rPr>
              <w:rPrChange w:id="386" w:author="RePack by Diakov" w:date="2015-05-07T10:22:00Z">
                <w:rPr>
                  <w:highlight w:val="yellow"/>
                </w:rPr>
              </w:rPrChange>
            </w:rPr>
            <w:t>дання</w:t>
          </w:r>
        </w:sdtContent>
      </w:sdt>
      <w:r>
        <w:t xml:space="preserve"> матриці потрібен вектор даних </w:t>
      </w:r>
      <w:r>
        <w:rPr>
          <w:b/>
        </w:rPr>
        <w:t>х</w:t>
      </w:r>
      <w:r>
        <w:t xml:space="preserve">, треба вказати число рядків </w:t>
      </w:r>
      <w:r>
        <w:rPr>
          <w:b/>
        </w:rPr>
        <w:t>nrow = m</w:t>
      </w:r>
      <w:r>
        <w:t xml:space="preserve"> та/або число стовпців </w:t>
      </w:r>
      <w:r>
        <w:rPr>
          <w:b/>
        </w:rPr>
        <w:t>ncol = n</w:t>
      </w:r>
      <w:r>
        <w:t xml:space="preserve"> (за замовчуванням число рядків дорівнює числу стовпців і дорівнює 1); визначити як елементи вектора </w:t>
      </w:r>
      <w:r>
        <w:rPr>
          <w:b/>
        </w:rPr>
        <w:t>х</w:t>
      </w:r>
      <w:r>
        <w:t xml:space="preserve"> заповнюють матрицю – по рядках</w:t>
      </w:r>
      <w:sdt>
        <w:sdtPr>
          <w:tag w:val="goog_rdk_470"/>
          <w:id w:val="-120149181"/>
        </w:sdtPr>
        <w:sdtEndPr/>
        <w:sdtContent>
          <w:ins w:id="387" w:author="RePack by Diakov" w:date="2015-05-07T10:23:00Z">
            <w:r>
              <w:t xml:space="preserve"> (</w:t>
            </w:r>
          </w:ins>
          <w:sdt>
            <w:sdtPr>
              <w:tag w:val="goog_rdk_471"/>
              <w:id w:val="-353652992"/>
            </w:sdtPr>
            <w:sdtEndPr/>
            <w:sdtContent>
              <w:ins w:id="388" w:author="RePack by Diakov" w:date="2015-05-07T10:23:00Z">
                <w:r>
                  <w:rPr>
                    <w:b/>
                    <w:rPrChange w:id="389" w:author="RePack by Diakov" w:date="2015-05-07T10:23:00Z">
                      <w:rPr>
                        <w:b/>
                        <w:highlight w:val="cyan"/>
                      </w:rPr>
                    </w:rPrChange>
                  </w:rPr>
                  <w:t>byrow</w:t>
                </w:r>
              </w:ins>
            </w:sdtContent>
          </w:sdt>
          <w:ins w:id="390" w:author="RePack by Diakov" w:date="2015-05-07T10:23:00Z">
            <w:r>
              <w:t>)</w:t>
            </w:r>
          </w:ins>
        </w:sdtContent>
      </w:sdt>
      <w:r>
        <w:t xml:space="preserve"> або по стовпцях </w:t>
      </w:r>
      <w:sdt>
        <w:sdtPr>
          <w:tag w:val="goog_rdk_472"/>
          <w:id w:val="-640968772"/>
        </w:sdtPr>
        <w:sdtEndPr/>
        <w:sdtContent>
          <w:ins w:id="391" w:author="RePack by Diakov" w:date="2015-05-07T10:23:00Z">
            <w:r>
              <w:t>(</w:t>
            </w:r>
            <w:r>
              <w:rPr>
                <w:b/>
              </w:rPr>
              <w:t>byс</w:t>
            </w:r>
          </w:ins>
          <w:sdt>
            <w:sdtPr>
              <w:tag w:val="goog_rdk_473"/>
              <w:id w:val="-1940903749"/>
            </w:sdtPr>
            <w:sdtEndPr/>
            <w:sdtContent>
              <w:ins w:id="392" w:author="RePack by Diakov" w:date="2015-05-07T10:23:00Z">
                <w:r>
                  <w:rPr>
                    <w:b/>
                    <w:rPrChange w:id="393" w:author="RePack by Diakov" w:date="2015-05-07T10:24:00Z">
                      <w:rPr>
                        <w:b/>
                        <w:highlight w:val="cyan"/>
                      </w:rPr>
                    </w:rPrChange>
                  </w:rPr>
                  <w:t>o</w:t>
                </w:r>
              </w:ins>
            </w:sdtContent>
          </w:sdt>
          <w:ins w:id="394" w:author="RePack by Diakov" w:date="2015-05-07T10:23:00Z">
            <w:r>
              <w:rPr>
                <w:b/>
              </w:rPr>
              <w:t>l</w:t>
            </w:r>
            <w:r>
              <w:t xml:space="preserve">). </w:t>
            </w:r>
          </w:ins>
        </w:sdtContent>
      </w:sdt>
      <w:sdt>
        <w:sdtPr>
          <w:tag w:val="goog_rdk_474"/>
          <w:id w:val="1964615841"/>
        </w:sdtPr>
        <w:sdtEndPr/>
        <w:sdtContent>
          <w:del w:id="395" w:author="RePack by Diakov" w:date="2015-05-07T10:23:00Z">
            <w:r>
              <w:delText>(з</w:delText>
            </w:r>
          </w:del>
        </w:sdtContent>
      </w:sdt>
      <w:sdt>
        <w:sdtPr>
          <w:tag w:val="goog_rdk_475"/>
          <w:id w:val="-2071639817"/>
        </w:sdtPr>
        <w:sdtEndPr/>
        <w:sdtContent>
          <w:ins w:id="396" w:author="RePack by Diakov" w:date="2015-05-07T10:23:00Z">
            <w:r>
              <w:t>З</w:t>
            </w:r>
          </w:ins>
        </w:sdtContent>
      </w:sdt>
      <w:r>
        <w:t>а замовчуванням матриця заповнюється по стовпцях</w:t>
      </w:r>
      <w:sdt>
        <w:sdtPr>
          <w:tag w:val="goog_rdk_476"/>
          <w:id w:val="-1928338750"/>
        </w:sdtPr>
        <w:sdtEndPr/>
        <w:sdtContent>
          <w:del w:id="397" w:author="RePack by Diakov" w:date="2015-05-07T10:23:00Z">
            <w:r>
              <w:delText xml:space="preserve">) </w:delText>
            </w:r>
            <w:r>
              <w:rPr>
                <w:highlight w:val="cyan"/>
              </w:rPr>
              <w:delText xml:space="preserve">(а де про </w:delText>
            </w:r>
            <w:r>
              <w:rPr>
                <w:b/>
                <w:highlight w:val="cyan"/>
              </w:rPr>
              <w:delText>byrow?</w:delText>
            </w:r>
            <w:r>
              <w:rPr>
                <w:highlight w:val="cyan"/>
              </w:rPr>
              <w:delText>)</w:delText>
            </w:r>
          </w:del>
        </w:sdtContent>
      </w:sdt>
      <w:r>
        <w:t xml:space="preserve">. У результаті елементи з вектора будуть записані в матрицю зазначених розмірів. Аргумент </w:t>
      </w:r>
      <w:r>
        <w:rPr>
          <w:b/>
        </w:rPr>
        <w:t>dimnames</w:t>
      </w:r>
      <w:r>
        <w:t xml:space="preserve"> – список із двох компонент</w:t>
      </w:r>
      <w:sdt>
        <w:sdtPr>
          <w:tag w:val="goog_rdk_477"/>
          <w:id w:val="-1989392116"/>
        </w:sdtPr>
        <w:sdtEndPr/>
        <w:sdtContent>
          <w:del w:id="398" w:author="RePack by Diakov" w:date="2015-05-07T10:24:00Z">
            <w:r>
              <w:rPr>
                <w:highlight w:val="yellow"/>
              </w:rPr>
              <w:delText>ів</w:delText>
            </w:r>
            <w:r>
              <w:delText xml:space="preserve"> (</w:delText>
            </w:r>
            <w:r>
              <w:rPr>
                <w:highlight w:val="cyan"/>
              </w:rPr>
              <w:delText>компонент – він, компонента – вона</w:delText>
            </w:r>
            <w:r>
              <w:delText>)</w:delText>
            </w:r>
          </w:del>
        </w:sdtContent>
      </w:sdt>
      <w:r>
        <w:t>, перша з яких задає назви рядків, а друга – назви стовпців (за замовчуванням імена рядків і стовпців не задаються).</w:t>
      </w:r>
    </w:p>
    <w:p w:rsidR="00347581" w:rsidRDefault="00F06FA4">
      <w:pPr>
        <w:ind w:firstLine="708"/>
      </w:pPr>
      <w:r>
        <w:t xml:space="preserve">Функції </w:t>
      </w:r>
      <w:r>
        <w:rPr>
          <w:b/>
        </w:rPr>
        <w:t>nrow(A)</w:t>
      </w:r>
      <w:r>
        <w:t xml:space="preserve">, </w:t>
      </w:r>
      <w:r>
        <w:rPr>
          <w:b/>
        </w:rPr>
        <w:t>ncol(A)</w:t>
      </w:r>
      <w:r>
        <w:t xml:space="preserve"> і </w:t>
      </w:r>
      <w:r>
        <w:rPr>
          <w:b/>
        </w:rPr>
        <w:t>dim(A)</w:t>
      </w:r>
      <w:r>
        <w:t xml:space="preserve"> повертають число рядків, число стовпців і розмірність матриці </w:t>
      </w:r>
      <w:r>
        <w:rPr>
          <w:b/>
        </w:rPr>
        <w:t>A</w:t>
      </w:r>
      <w:r>
        <w:t xml:space="preserve"> відповідно. </w:t>
      </w:r>
      <w:sdt>
        <w:sdtPr>
          <w:tag w:val="goog_rdk_478"/>
          <w:id w:val="-1348407530"/>
        </w:sdtPr>
        <w:sdtEndPr/>
        <w:sdtContent>
          <w:del w:id="399" w:author="RePack by Diakov" w:date="2015-05-07T10:25:00Z">
            <w:r>
              <w:rPr>
                <w:highlight w:val="cyan"/>
              </w:rPr>
              <w:delText xml:space="preserve">(а где про </w:delText>
            </w:r>
            <w:r>
              <w:rPr>
                <w:rFonts w:ascii="Courier New" w:eastAsia="Courier New" w:hAnsi="Courier New" w:cs="Courier New"/>
                <w:highlight w:val="cyan"/>
              </w:rPr>
              <w:delText>attributes(m)</w:delText>
            </w:r>
            <w:r>
              <w:rPr>
                <w:highlight w:val="cyan"/>
              </w:rPr>
              <w:delText>)</w:delText>
            </w:r>
          </w:del>
        </w:sdtContent>
      </w:sdt>
    </w:p>
    <w:p w:rsidR="00347581" w:rsidRDefault="00F06FA4">
      <w:pPr>
        <w:ind w:firstLine="708"/>
      </w:pPr>
      <w:r>
        <w:t xml:space="preserve">Функція </w:t>
      </w:r>
      <w:r>
        <w:rPr>
          <w:b/>
        </w:rPr>
        <w:t xml:space="preserve">cbind(A, B) </w:t>
      </w:r>
      <w:r>
        <w:t xml:space="preserve">створює матрицю з матриць (векторів), приписуючи праворуч до </w:t>
      </w:r>
      <w:r>
        <w:rPr>
          <w:b/>
        </w:rPr>
        <w:t>A</w:t>
      </w:r>
      <w:r>
        <w:t xml:space="preserve"> матрицю (вектор) </w:t>
      </w:r>
      <w:r>
        <w:rPr>
          <w:b/>
        </w:rPr>
        <w:t>B</w:t>
      </w:r>
      <w:r>
        <w:t xml:space="preserve"> (для цього число рядків в </w:t>
      </w:r>
      <w:r>
        <w:rPr>
          <w:b/>
        </w:rPr>
        <w:t>A</w:t>
      </w:r>
      <w:r>
        <w:t xml:space="preserve"> і </w:t>
      </w:r>
      <w:r>
        <w:rPr>
          <w:b/>
        </w:rPr>
        <w:t>B</w:t>
      </w:r>
      <w:r>
        <w:t xml:space="preserve"> повинно збігатися).</w:t>
      </w:r>
    </w:p>
    <w:p w:rsidR="00347581" w:rsidRDefault="00F06FA4">
      <w:pPr>
        <w:ind w:firstLine="708"/>
      </w:pPr>
      <w:r>
        <w:t xml:space="preserve">Функція </w:t>
      </w:r>
      <w:r>
        <w:rPr>
          <w:b/>
        </w:rPr>
        <w:t>rbind(A, B)</w:t>
      </w:r>
      <w:r>
        <w:t xml:space="preserve"> створює матрицю, приписуючи знизу до матриці </w:t>
      </w:r>
      <w:r>
        <w:rPr>
          <w:b/>
        </w:rPr>
        <w:t>A</w:t>
      </w:r>
      <w:r>
        <w:t xml:space="preserve"> матрицю </w:t>
      </w:r>
      <w:r>
        <w:rPr>
          <w:b/>
        </w:rPr>
        <w:t>B</w:t>
      </w:r>
      <w:r>
        <w:t xml:space="preserve"> (для цього число стовпців у вихідних матриць повинно збігатися). </w:t>
      </w:r>
    </w:p>
    <w:p w:rsidR="00347581" w:rsidRDefault="00F06FA4">
      <w:r>
        <w:t xml:space="preserve">Щоб задати діагональну матрицю слід скористатися функцією </w:t>
      </w:r>
      <w:r>
        <w:rPr>
          <w:b/>
        </w:rPr>
        <w:t>diag(x,nrow,ncol)</w:t>
      </w:r>
      <w:r>
        <w:t>.</w:t>
      </w:r>
    </w:p>
    <w:p w:rsidR="00347581" w:rsidRDefault="00F06FA4">
      <w:pPr>
        <w:ind w:firstLine="708"/>
      </w:pPr>
      <w:r>
        <w:t xml:space="preserve">Для редагування створеної матриці можна використати команду </w:t>
      </w:r>
      <w:r>
        <w:rPr>
          <w:b/>
        </w:rPr>
        <w:t>fix(ім’я_об’єкта)</w:t>
      </w:r>
      <w:r>
        <w:t>.</w:t>
      </w:r>
    </w:p>
    <w:p w:rsidR="00347581" w:rsidRDefault="00F06FA4">
      <w:pPr>
        <w:ind w:firstLine="708"/>
      </w:pPr>
      <w:r>
        <w:t>Приклад 1.13. Створення матриць.</w:t>
      </w:r>
    </w:p>
    <w:p w:rsidR="00347581" w:rsidRDefault="00F85CA5">
      <w:pPr>
        <w:rPr>
          <w:rFonts w:ascii="Courier New" w:eastAsia="Courier New" w:hAnsi="Courier New" w:cs="Courier New"/>
        </w:rPr>
      </w:pPr>
      <w:sdt>
        <w:sdtPr>
          <w:tag w:val="goog_rdk_480"/>
          <w:id w:val="-2018829876"/>
        </w:sdtPr>
        <w:sdtEndPr/>
        <w:sdtContent>
          <w:del w:id="400" w:author="RePack by Diakov" w:date="2015-05-07T10:25: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m=matrix(nrow=2,ncol=3)</w:t>
      </w:r>
    </w:p>
    <w:p w:rsidR="00347581" w:rsidRDefault="00F85CA5">
      <w:pPr>
        <w:rPr>
          <w:rFonts w:ascii="Courier New" w:eastAsia="Courier New" w:hAnsi="Courier New" w:cs="Courier New"/>
        </w:rPr>
      </w:pPr>
      <w:sdt>
        <w:sdtPr>
          <w:tag w:val="goog_rdk_482"/>
          <w:id w:val="-281110119"/>
        </w:sdtPr>
        <w:sdtEndPr/>
        <w:sdtContent>
          <w:del w:id="401" w:author="RePack by Diakov" w:date="2015-05-07T10:25: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m</w:t>
      </w:r>
    </w:p>
    <w:sdt>
      <w:sdtPr>
        <w:tag w:val="goog_rdk_485"/>
        <w:id w:val="226895900"/>
      </w:sdtPr>
      <w:sdtEndPr/>
      <w:sdtContent>
        <w:p w:rsidR="00347581" w:rsidRDefault="00F85CA5">
          <w:pPr>
            <w:rPr>
              <w:del w:id="402" w:author="RePack by Diakov" w:date="2015-05-07T10:25:00Z"/>
              <w:rFonts w:ascii="Courier New" w:eastAsia="Courier New" w:hAnsi="Courier New" w:cs="Courier New"/>
            </w:rPr>
          </w:pPr>
          <w:sdt>
            <w:sdtPr>
              <w:tag w:val="goog_rdk_484"/>
              <w:id w:val="-467213594"/>
            </w:sdtPr>
            <w:sdtEndPr/>
            <w:sdtContent>
              <w:del w:id="403" w:author="RePack by Diakov" w:date="2015-05-07T10:25:00Z">
                <w:r w:rsidR="00F06FA4">
                  <w:rPr>
                    <w:rFonts w:ascii="Courier New" w:eastAsia="Courier New" w:hAnsi="Courier New" w:cs="Courier New"/>
                  </w:rPr>
                  <w:delText xml:space="preserve">     [,1] [,2] [,3]</w:delText>
                </w:r>
              </w:del>
            </w:sdtContent>
          </w:sdt>
        </w:p>
      </w:sdtContent>
    </w:sdt>
    <w:sdt>
      <w:sdtPr>
        <w:tag w:val="goog_rdk_487"/>
        <w:id w:val="753319225"/>
      </w:sdtPr>
      <w:sdtEndPr/>
      <w:sdtContent>
        <w:p w:rsidR="00347581" w:rsidRDefault="00F85CA5">
          <w:pPr>
            <w:rPr>
              <w:del w:id="404" w:author="RePack by Diakov" w:date="2015-05-07T10:25:00Z"/>
              <w:rFonts w:ascii="Courier New" w:eastAsia="Courier New" w:hAnsi="Courier New" w:cs="Courier New"/>
            </w:rPr>
          </w:pPr>
          <w:sdt>
            <w:sdtPr>
              <w:tag w:val="goog_rdk_486"/>
              <w:id w:val="19131666"/>
            </w:sdtPr>
            <w:sdtEndPr/>
            <w:sdtContent>
              <w:del w:id="405" w:author="RePack by Diakov" w:date="2015-05-07T10:25:00Z">
                <w:r w:rsidR="00F06FA4">
                  <w:rPr>
                    <w:rFonts w:ascii="Courier New" w:eastAsia="Courier New" w:hAnsi="Courier New" w:cs="Courier New"/>
                  </w:rPr>
                  <w:delText>[1,]   NA   NA   NA</w:delText>
                </w:r>
              </w:del>
            </w:sdtContent>
          </w:sdt>
        </w:p>
      </w:sdtContent>
    </w:sdt>
    <w:sdt>
      <w:sdtPr>
        <w:tag w:val="goog_rdk_489"/>
        <w:id w:val="-688918565"/>
      </w:sdtPr>
      <w:sdtEndPr/>
      <w:sdtContent>
        <w:p w:rsidR="00347581" w:rsidRDefault="00F85CA5">
          <w:pPr>
            <w:rPr>
              <w:del w:id="406" w:author="RePack by Diakov" w:date="2015-05-07T10:25:00Z"/>
              <w:rFonts w:ascii="Courier New" w:eastAsia="Courier New" w:hAnsi="Courier New" w:cs="Courier New"/>
            </w:rPr>
          </w:pPr>
          <w:sdt>
            <w:sdtPr>
              <w:tag w:val="goog_rdk_488"/>
              <w:id w:val="-1545896917"/>
            </w:sdtPr>
            <w:sdtEndPr/>
            <w:sdtContent>
              <w:del w:id="407" w:author="RePack by Diakov" w:date="2015-05-07T10:25:00Z">
                <w:r w:rsidR="00F06FA4">
                  <w:rPr>
                    <w:rFonts w:ascii="Courier New" w:eastAsia="Courier New" w:hAnsi="Courier New" w:cs="Courier New"/>
                  </w:rPr>
                  <w:delText>[2,]   NA   NA   NA</w:delText>
                </w:r>
              </w:del>
            </w:sdtContent>
          </w:sdt>
        </w:p>
      </w:sdtContent>
    </w:sdt>
    <w:p w:rsidR="00347581" w:rsidRDefault="00F85CA5">
      <w:pPr>
        <w:rPr>
          <w:rFonts w:ascii="Courier New" w:eastAsia="Courier New" w:hAnsi="Courier New" w:cs="Courier New"/>
        </w:rPr>
      </w:pPr>
      <w:sdt>
        <w:sdtPr>
          <w:tag w:val="goog_rdk_490"/>
          <w:id w:val="288949292"/>
        </w:sdtPr>
        <w:sdtEndPr/>
        <w:sdtContent>
          <w:del w:id="408" w:author="RePack by Diakov" w:date="2015-05-07T10:25: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dim(m)</w:t>
      </w:r>
    </w:p>
    <w:sdt>
      <w:sdtPr>
        <w:tag w:val="goog_rdk_493"/>
        <w:id w:val="-883713804"/>
      </w:sdtPr>
      <w:sdtEndPr/>
      <w:sdtContent>
        <w:p w:rsidR="00347581" w:rsidRDefault="00F85CA5">
          <w:pPr>
            <w:rPr>
              <w:del w:id="409" w:author="RePack by Diakov" w:date="2015-05-07T10:25:00Z"/>
              <w:rFonts w:ascii="Courier New" w:eastAsia="Courier New" w:hAnsi="Courier New" w:cs="Courier New"/>
            </w:rPr>
          </w:pPr>
          <w:sdt>
            <w:sdtPr>
              <w:tag w:val="goog_rdk_492"/>
              <w:id w:val="1120106295"/>
            </w:sdtPr>
            <w:sdtEndPr/>
            <w:sdtContent>
              <w:del w:id="410" w:author="RePack by Diakov" w:date="2015-05-07T10:25:00Z">
                <w:r w:rsidR="00F06FA4">
                  <w:rPr>
                    <w:rFonts w:ascii="Courier New" w:eastAsia="Courier New" w:hAnsi="Courier New" w:cs="Courier New"/>
                  </w:rPr>
                  <w:delText>[1] 2 3</w:delText>
                </w:r>
              </w:del>
            </w:sdtContent>
          </w:sdt>
        </w:p>
      </w:sdtContent>
    </w:sdt>
    <w:p w:rsidR="00347581" w:rsidRDefault="00F85CA5">
      <w:pPr>
        <w:rPr>
          <w:rFonts w:ascii="Courier New" w:eastAsia="Courier New" w:hAnsi="Courier New" w:cs="Courier New"/>
        </w:rPr>
      </w:pPr>
      <w:sdt>
        <w:sdtPr>
          <w:tag w:val="goog_rdk_494"/>
          <w:id w:val="914358143"/>
        </w:sdtPr>
        <w:sdtEndPr/>
        <w:sdtContent>
          <w:del w:id="411" w:author="RePack by Diakov" w:date="2015-05-07T10:25: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attributes(m)</w:t>
      </w:r>
    </w:p>
    <w:p w:rsidR="00347581" w:rsidRDefault="00F06FA4">
      <w:pPr>
        <w:rPr>
          <w:rFonts w:ascii="Courier New" w:eastAsia="Courier New" w:hAnsi="Courier New" w:cs="Courier New"/>
        </w:rPr>
      </w:pPr>
      <w:r>
        <w:rPr>
          <w:rFonts w:ascii="Courier New" w:eastAsia="Courier New" w:hAnsi="Courier New" w:cs="Courier New"/>
        </w:rPr>
        <w:t>$dim</w:t>
      </w:r>
    </w:p>
    <w:sdt>
      <w:sdtPr>
        <w:tag w:val="goog_rdk_497"/>
        <w:id w:val="1085039771"/>
      </w:sdtPr>
      <w:sdtEndPr/>
      <w:sdtContent>
        <w:p w:rsidR="00347581" w:rsidRDefault="00F85CA5">
          <w:pPr>
            <w:rPr>
              <w:del w:id="412" w:author="RePack by Diakov" w:date="2015-05-07T10:25:00Z"/>
              <w:rFonts w:ascii="Courier New" w:eastAsia="Courier New" w:hAnsi="Courier New" w:cs="Courier New"/>
            </w:rPr>
          </w:pPr>
          <w:sdt>
            <w:sdtPr>
              <w:tag w:val="goog_rdk_496"/>
              <w:id w:val="454532945"/>
            </w:sdtPr>
            <w:sdtEndPr/>
            <w:sdtContent>
              <w:del w:id="413" w:author="RePack by Diakov" w:date="2015-05-07T10:25:00Z">
                <w:r w:rsidR="00F06FA4">
                  <w:rPr>
                    <w:rFonts w:ascii="Courier New" w:eastAsia="Courier New" w:hAnsi="Courier New" w:cs="Courier New"/>
                  </w:rPr>
                  <w:delText>[1] 2 3</w:delText>
                </w:r>
              </w:del>
            </w:sdtContent>
          </w:sdt>
        </w:p>
      </w:sdtContent>
    </w:sdt>
    <w:sdt>
      <w:sdtPr>
        <w:tag w:val="goog_rdk_499"/>
        <w:id w:val="2071610342"/>
      </w:sdtPr>
      <w:sdtEndPr/>
      <w:sdtContent>
        <w:p w:rsidR="00347581" w:rsidRDefault="00F85CA5">
          <w:pPr>
            <w:rPr>
              <w:del w:id="414" w:author="RePack by Diakov" w:date="2015-05-07T10:25:00Z"/>
              <w:rFonts w:ascii="Courier New" w:eastAsia="Courier New" w:hAnsi="Courier New" w:cs="Courier New"/>
            </w:rPr>
          </w:pPr>
          <w:sdt>
            <w:sdtPr>
              <w:tag w:val="goog_rdk_498"/>
              <w:id w:val="-651908966"/>
            </w:sdtPr>
            <w:sdtEndPr/>
            <w:sdtContent/>
          </w:sdt>
        </w:p>
      </w:sdtContent>
    </w:sdt>
    <w:p w:rsidR="00347581" w:rsidRDefault="00F85CA5">
      <w:pPr>
        <w:rPr>
          <w:rFonts w:ascii="Courier New" w:eastAsia="Courier New" w:hAnsi="Courier New" w:cs="Courier New"/>
        </w:rPr>
      </w:pPr>
      <w:sdt>
        <w:sdtPr>
          <w:tag w:val="goog_rdk_500"/>
          <w:id w:val="598221301"/>
        </w:sdtPr>
        <w:sdtEndPr/>
        <w:sdtContent>
          <w:del w:id="415" w:author="RePack by Diakov" w:date="2015-05-07T10:25: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x=1:3</w:t>
      </w:r>
    </w:p>
    <w:p w:rsidR="00347581" w:rsidRDefault="00F85CA5">
      <w:pPr>
        <w:rPr>
          <w:rFonts w:ascii="Courier New" w:eastAsia="Courier New" w:hAnsi="Courier New" w:cs="Courier New"/>
        </w:rPr>
      </w:pPr>
      <w:sdt>
        <w:sdtPr>
          <w:tag w:val="goog_rdk_502"/>
          <w:id w:val="-126092168"/>
        </w:sdtPr>
        <w:sdtEndPr/>
        <w:sdtContent>
          <w:del w:id="416" w:author="RePack by Diakov" w:date="2015-05-07T10:25: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y=1:10</w:t>
      </w:r>
    </w:p>
    <w:p w:rsidR="00347581" w:rsidRDefault="00F85CA5">
      <w:pPr>
        <w:rPr>
          <w:rFonts w:ascii="Courier New" w:eastAsia="Courier New" w:hAnsi="Courier New" w:cs="Courier New"/>
        </w:rPr>
      </w:pPr>
      <w:sdt>
        <w:sdtPr>
          <w:tag w:val="goog_rdk_504"/>
          <w:id w:val="-341628686"/>
        </w:sdtPr>
        <w:sdtEndPr/>
        <w:sdtContent>
          <w:del w:id="417" w:author="RePack by Diakov" w:date="2015-05-07T10:25: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cbind(x,y)</w:t>
      </w:r>
    </w:p>
    <w:sdt>
      <w:sdtPr>
        <w:tag w:val="goog_rdk_507"/>
        <w:id w:val="378751954"/>
      </w:sdtPr>
      <w:sdtEndPr/>
      <w:sdtContent>
        <w:p w:rsidR="00347581" w:rsidRDefault="00F85CA5">
          <w:pPr>
            <w:rPr>
              <w:del w:id="418" w:author="RePack by Diakov" w:date="2015-05-07T10:26:00Z"/>
              <w:rFonts w:ascii="Courier New" w:eastAsia="Courier New" w:hAnsi="Courier New" w:cs="Courier New"/>
            </w:rPr>
          </w:pPr>
          <w:sdt>
            <w:sdtPr>
              <w:tag w:val="goog_rdk_506"/>
              <w:id w:val="714319656"/>
            </w:sdtPr>
            <w:sdtEndPr/>
            <w:sdtContent>
              <w:del w:id="419" w:author="RePack by Diakov" w:date="2015-05-07T10:26:00Z">
                <w:r w:rsidR="00F06FA4">
                  <w:rPr>
                    <w:rFonts w:ascii="Courier New" w:eastAsia="Courier New" w:hAnsi="Courier New" w:cs="Courier New"/>
                  </w:rPr>
                  <w:delText xml:space="preserve">      x  y</w:delText>
                </w:r>
              </w:del>
            </w:sdtContent>
          </w:sdt>
        </w:p>
      </w:sdtContent>
    </w:sdt>
    <w:sdt>
      <w:sdtPr>
        <w:tag w:val="goog_rdk_509"/>
        <w:id w:val="-581368594"/>
      </w:sdtPr>
      <w:sdtEndPr/>
      <w:sdtContent>
        <w:p w:rsidR="00347581" w:rsidRDefault="00F85CA5">
          <w:pPr>
            <w:rPr>
              <w:del w:id="420" w:author="RePack by Diakov" w:date="2015-05-07T10:26:00Z"/>
              <w:rFonts w:ascii="Courier New" w:eastAsia="Courier New" w:hAnsi="Courier New" w:cs="Courier New"/>
            </w:rPr>
          </w:pPr>
          <w:sdt>
            <w:sdtPr>
              <w:tag w:val="goog_rdk_508"/>
              <w:id w:val="246082578"/>
            </w:sdtPr>
            <w:sdtEndPr/>
            <w:sdtContent>
              <w:del w:id="421" w:author="RePack by Diakov" w:date="2015-05-07T10:26:00Z">
                <w:r w:rsidR="00F06FA4">
                  <w:rPr>
                    <w:rFonts w:ascii="Courier New" w:eastAsia="Courier New" w:hAnsi="Courier New" w:cs="Courier New"/>
                  </w:rPr>
                  <w:delText xml:space="preserve"> [1,] 1  1</w:delText>
                </w:r>
              </w:del>
            </w:sdtContent>
          </w:sdt>
        </w:p>
      </w:sdtContent>
    </w:sdt>
    <w:sdt>
      <w:sdtPr>
        <w:tag w:val="goog_rdk_511"/>
        <w:id w:val="-826824962"/>
      </w:sdtPr>
      <w:sdtEndPr/>
      <w:sdtContent>
        <w:p w:rsidR="00347581" w:rsidRDefault="00F85CA5">
          <w:pPr>
            <w:rPr>
              <w:del w:id="422" w:author="RePack by Diakov" w:date="2015-05-07T10:26:00Z"/>
              <w:rFonts w:ascii="Courier New" w:eastAsia="Courier New" w:hAnsi="Courier New" w:cs="Courier New"/>
            </w:rPr>
          </w:pPr>
          <w:sdt>
            <w:sdtPr>
              <w:tag w:val="goog_rdk_510"/>
              <w:id w:val="-74901519"/>
            </w:sdtPr>
            <w:sdtEndPr/>
            <w:sdtContent>
              <w:del w:id="423" w:author="RePack by Diakov" w:date="2015-05-07T10:26:00Z">
                <w:r w:rsidR="00F06FA4">
                  <w:rPr>
                    <w:rFonts w:ascii="Courier New" w:eastAsia="Courier New" w:hAnsi="Courier New" w:cs="Courier New"/>
                  </w:rPr>
                  <w:delText xml:space="preserve"> [2,] 2  2</w:delText>
                </w:r>
              </w:del>
            </w:sdtContent>
          </w:sdt>
        </w:p>
      </w:sdtContent>
    </w:sdt>
    <w:sdt>
      <w:sdtPr>
        <w:tag w:val="goog_rdk_513"/>
        <w:id w:val="-518471257"/>
      </w:sdtPr>
      <w:sdtEndPr/>
      <w:sdtContent>
        <w:p w:rsidR="00347581" w:rsidRDefault="00F85CA5">
          <w:pPr>
            <w:rPr>
              <w:del w:id="424" w:author="RePack by Diakov" w:date="2015-05-07T10:26:00Z"/>
              <w:rFonts w:ascii="Courier New" w:eastAsia="Courier New" w:hAnsi="Courier New" w:cs="Courier New"/>
            </w:rPr>
          </w:pPr>
          <w:sdt>
            <w:sdtPr>
              <w:tag w:val="goog_rdk_512"/>
              <w:id w:val="-1053926733"/>
            </w:sdtPr>
            <w:sdtEndPr/>
            <w:sdtContent>
              <w:del w:id="425" w:author="RePack by Diakov" w:date="2015-05-07T10:26:00Z">
                <w:r w:rsidR="00F06FA4">
                  <w:rPr>
                    <w:rFonts w:ascii="Courier New" w:eastAsia="Courier New" w:hAnsi="Courier New" w:cs="Courier New"/>
                  </w:rPr>
                  <w:delText xml:space="preserve"> [3,] 3  3</w:delText>
                </w:r>
              </w:del>
            </w:sdtContent>
          </w:sdt>
        </w:p>
      </w:sdtContent>
    </w:sdt>
    <w:sdt>
      <w:sdtPr>
        <w:tag w:val="goog_rdk_515"/>
        <w:id w:val="-1404522217"/>
      </w:sdtPr>
      <w:sdtEndPr/>
      <w:sdtContent>
        <w:p w:rsidR="00347581" w:rsidRDefault="00F85CA5">
          <w:pPr>
            <w:rPr>
              <w:del w:id="426" w:author="RePack by Diakov" w:date="2015-05-07T10:26:00Z"/>
              <w:rFonts w:ascii="Courier New" w:eastAsia="Courier New" w:hAnsi="Courier New" w:cs="Courier New"/>
            </w:rPr>
          </w:pPr>
          <w:sdt>
            <w:sdtPr>
              <w:tag w:val="goog_rdk_514"/>
              <w:id w:val="2056501284"/>
            </w:sdtPr>
            <w:sdtEndPr/>
            <w:sdtContent>
              <w:del w:id="427" w:author="RePack by Diakov" w:date="2015-05-07T10:26:00Z">
                <w:r w:rsidR="00F06FA4">
                  <w:rPr>
                    <w:rFonts w:ascii="Courier New" w:eastAsia="Courier New" w:hAnsi="Courier New" w:cs="Courier New"/>
                  </w:rPr>
                  <w:delText xml:space="preserve"> [4,] 1  4</w:delText>
                </w:r>
              </w:del>
            </w:sdtContent>
          </w:sdt>
        </w:p>
      </w:sdtContent>
    </w:sdt>
    <w:sdt>
      <w:sdtPr>
        <w:tag w:val="goog_rdk_517"/>
        <w:id w:val="827943247"/>
      </w:sdtPr>
      <w:sdtEndPr/>
      <w:sdtContent>
        <w:p w:rsidR="00347581" w:rsidRDefault="00F85CA5">
          <w:pPr>
            <w:rPr>
              <w:del w:id="428" w:author="RePack by Diakov" w:date="2015-05-07T10:26:00Z"/>
              <w:rFonts w:ascii="Courier New" w:eastAsia="Courier New" w:hAnsi="Courier New" w:cs="Courier New"/>
            </w:rPr>
          </w:pPr>
          <w:sdt>
            <w:sdtPr>
              <w:tag w:val="goog_rdk_516"/>
              <w:id w:val="305288481"/>
            </w:sdtPr>
            <w:sdtEndPr/>
            <w:sdtContent>
              <w:del w:id="429" w:author="RePack by Diakov" w:date="2015-05-07T10:26:00Z">
                <w:r w:rsidR="00F06FA4">
                  <w:rPr>
                    <w:rFonts w:ascii="Courier New" w:eastAsia="Courier New" w:hAnsi="Courier New" w:cs="Courier New"/>
                  </w:rPr>
                  <w:delText xml:space="preserve"> [5,] 2  5</w:delText>
                </w:r>
              </w:del>
            </w:sdtContent>
          </w:sdt>
        </w:p>
      </w:sdtContent>
    </w:sdt>
    <w:sdt>
      <w:sdtPr>
        <w:tag w:val="goog_rdk_519"/>
        <w:id w:val="388775396"/>
      </w:sdtPr>
      <w:sdtEndPr/>
      <w:sdtContent>
        <w:p w:rsidR="00347581" w:rsidRDefault="00F85CA5">
          <w:pPr>
            <w:rPr>
              <w:del w:id="430" w:author="RePack by Diakov" w:date="2015-05-07T10:26:00Z"/>
              <w:rFonts w:ascii="Courier New" w:eastAsia="Courier New" w:hAnsi="Courier New" w:cs="Courier New"/>
            </w:rPr>
          </w:pPr>
          <w:sdt>
            <w:sdtPr>
              <w:tag w:val="goog_rdk_518"/>
              <w:id w:val="1417131157"/>
            </w:sdtPr>
            <w:sdtEndPr/>
            <w:sdtContent>
              <w:del w:id="431" w:author="RePack by Diakov" w:date="2015-05-07T10:26:00Z">
                <w:r w:rsidR="00F06FA4">
                  <w:rPr>
                    <w:rFonts w:ascii="Courier New" w:eastAsia="Courier New" w:hAnsi="Courier New" w:cs="Courier New"/>
                  </w:rPr>
                  <w:delText xml:space="preserve"> [6,] 3  6</w:delText>
                </w:r>
              </w:del>
            </w:sdtContent>
          </w:sdt>
        </w:p>
      </w:sdtContent>
    </w:sdt>
    <w:sdt>
      <w:sdtPr>
        <w:tag w:val="goog_rdk_521"/>
        <w:id w:val="-790514237"/>
      </w:sdtPr>
      <w:sdtEndPr/>
      <w:sdtContent>
        <w:p w:rsidR="00347581" w:rsidRDefault="00F85CA5">
          <w:pPr>
            <w:rPr>
              <w:del w:id="432" w:author="RePack by Diakov" w:date="2015-05-07T10:26:00Z"/>
              <w:rFonts w:ascii="Courier New" w:eastAsia="Courier New" w:hAnsi="Courier New" w:cs="Courier New"/>
            </w:rPr>
          </w:pPr>
          <w:sdt>
            <w:sdtPr>
              <w:tag w:val="goog_rdk_520"/>
              <w:id w:val="-1573657623"/>
            </w:sdtPr>
            <w:sdtEndPr/>
            <w:sdtContent>
              <w:del w:id="433" w:author="RePack by Diakov" w:date="2015-05-07T10:26:00Z">
                <w:r w:rsidR="00F06FA4">
                  <w:rPr>
                    <w:rFonts w:ascii="Courier New" w:eastAsia="Courier New" w:hAnsi="Courier New" w:cs="Courier New"/>
                  </w:rPr>
                  <w:delText xml:space="preserve"> [7,] 1  7</w:delText>
                </w:r>
              </w:del>
            </w:sdtContent>
          </w:sdt>
        </w:p>
      </w:sdtContent>
    </w:sdt>
    <w:sdt>
      <w:sdtPr>
        <w:tag w:val="goog_rdk_523"/>
        <w:id w:val="990748941"/>
      </w:sdtPr>
      <w:sdtEndPr/>
      <w:sdtContent>
        <w:p w:rsidR="00347581" w:rsidRDefault="00F85CA5">
          <w:pPr>
            <w:rPr>
              <w:del w:id="434" w:author="RePack by Diakov" w:date="2015-05-07T10:26:00Z"/>
              <w:rFonts w:ascii="Courier New" w:eastAsia="Courier New" w:hAnsi="Courier New" w:cs="Courier New"/>
            </w:rPr>
          </w:pPr>
          <w:sdt>
            <w:sdtPr>
              <w:tag w:val="goog_rdk_522"/>
              <w:id w:val="1321000556"/>
            </w:sdtPr>
            <w:sdtEndPr/>
            <w:sdtContent>
              <w:del w:id="435" w:author="RePack by Diakov" w:date="2015-05-07T10:26:00Z">
                <w:r w:rsidR="00F06FA4">
                  <w:rPr>
                    <w:rFonts w:ascii="Courier New" w:eastAsia="Courier New" w:hAnsi="Courier New" w:cs="Courier New"/>
                  </w:rPr>
                  <w:delText xml:space="preserve"> [8,] 2  8</w:delText>
                </w:r>
              </w:del>
            </w:sdtContent>
          </w:sdt>
        </w:p>
      </w:sdtContent>
    </w:sdt>
    <w:sdt>
      <w:sdtPr>
        <w:tag w:val="goog_rdk_525"/>
        <w:id w:val="1947966425"/>
      </w:sdtPr>
      <w:sdtEndPr/>
      <w:sdtContent>
        <w:p w:rsidR="00347581" w:rsidRDefault="00F85CA5">
          <w:pPr>
            <w:rPr>
              <w:del w:id="436" w:author="RePack by Diakov" w:date="2015-05-07T10:26:00Z"/>
              <w:rFonts w:ascii="Courier New" w:eastAsia="Courier New" w:hAnsi="Courier New" w:cs="Courier New"/>
            </w:rPr>
          </w:pPr>
          <w:sdt>
            <w:sdtPr>
              <w:tag w:val="goog_rdk_524"/>
              <w:id w:val="-850787010"/>
            </w:sdtPr>
            <w:sdtEndPr/>
            <w:sdtContent>
              <w:del w:id="437" w:author="RePack by Diakov" w:date="2015-05-07T10:26:00Z">
                <w:r w:rsidR="00F06FA4">
                  <w:rPr>
                    <w:rFonts w:ascii="Courier New" w:eastAsia="Courier New" w:hAnsi="Courier New" w:cs="Courier New"/>
                  </w:rPr>
                  <w:delText xml:space="preserve"> [9,] 3  9</w:delText>
                </w:r>
              </w:del>
            </w:sdtContent>
          </w:sdt>
        </w:p>
      </w:sdtContent>
    </w:sdt>
    <w:sdt>
      <w:sdtPr>
        <w:tag w:val="goog_rdk_527"/>
        <w:id w:val="-960116775"/>
      </w:sdtPr>
      <w:sdtEndPr/>
      <w:sdtContent>
        <w:p w:rsidR="00347581" w:rsidRDefault="00F85CA5">
          <w:pPr>
            <w:rPr>
              <w:del w:id="438" w:author="RePack by Diakov" w:date="2015-05-07T10:26:00Z"/>
              <w:rFonts w:ascii="Courier New" w:eastAsia="Courier New" w:hAnsi="Courier New" w:cs="Courier New"/>
            </w:rPr>
          </w:pPr>
          <w:sdt>
            <w:sdtPr>
              <w:tag w:val="goog_rdk_526"/>
              <w:id w:val="931403821"/>
            </w:sdtPr>
            <w:sdtEndPr/>
            <w:sdtContent>
              <w:del w:id="439" w:author="RePack by Diakov" w:date="2015-05-07T10:26:00Z">
                <w:r w:rsidR="00F06FA4">
                  <w:rPr>
                    <w:rFonts w:ascii="Courier New" w:eastAsia="Courier New" w:hAnsi="Courier New" w:cs="Courier New"/>
                  </w:rPr>
                  <w:delText>[10,] 1 10</w:delText>
                </w:r>
              </w:del>
            </w:sdtContent>
          </w:sdt>
        </w:p>
      </w:sdtContent>
    </w:sdt>
    <w:sdt>
      <w:sdtPr>
        <w:tag w:val="goog_rdk_529"/>
        <w:id w:val="-102030036"/>
      </w:sdtPr>
      <w:sdtEndPr/>
      <w:sdtContent>
        <w:p w:rsidR="00347581" w:rsidRDefault="00F85CA5">
          <w:pPr>
            <w:rPr>
              <w:del w:id="440" w:author="RePack by Diakov" w:date="2015-05-07T10:26:00Z"/>
              <w:rFonts w:ascii="Courier New" w:eastAsia="Courier New" w:hAnsi="Courier New" w:cs="Courier New"/>
            </w:rPr>
          </w:pPr>
          <w:sdt>
            <w:sdtPr>
              <w:tag w:val="goog_rdk_528"/>
              <w:id w:val="814838947"/>
            </w:sdtPr>
            <w:sdtEndPr/>
            <w:sdtContent>
              <w:del w:id="441" w:author="RePack by Diakov" w:date="2015-05-07T10:26:00Z">
                <w:r w:rsidR="00F06FA4">
                  <w:rPr>
                    <w:rFonts w:ascii="Courier New" w:eastAsia="Courier New" w:hAnsi="Courier New" w:cs="Courier New"/>
                  </w:rPr>
                  <w:delText>Warning message:</w:delText>
                </w:r>
              </w:del>
            </w:sdtContent>
          </w:sdt>
        </w:p>
      </w:sdtContent>
    </w:sdt>
    <w:sdt>
      <w:sdtPr>
        <w:tag w:val="goog_rdk_531"/>
        <w:id w:val="1416051222"/>
      </w:sdtPr>
      <w:sdtEndPr/>
      <w:sdtContent>
        <w:p w:rsidR="00347581" w:rsidRDefault="00F85CA5">
          <w:pPr>
            <w:rPr>
              <w:del w:id="442" w:author="RePack by Diakov" w:date="2015-05-07T10:26:00Z"/>
              <w:rFonts w:ascii="Courier New" w:eastAsia="Courier New" w:hAnsi="Courier New" w:cs="Courier New"/>
            </w:rPr>
          </w:pPr>
          <w:sdt>
            <w:sdtPr>
              <w:tag w:val="goog_rdk_530"/>
              <w:id w:val="1496997855"/>
            </w:sdtPr>
            <w:sdtEndPr/>
            <w:sdtContent>
              <w:del w:id="443" w:author="RePack by Diakov" w:date="2015-05-07T10:26:00Z">
                <w:r w:rsidR="00F06FA4">
                  <w:rPr>
                    <w:rFonts w:ascii="Courier New" w:eastAsia="Courier New" w:hAnsi="Courier New" w:cs="Courier New"/>
                  </w:rPr>
                  <w:delText>In cbind(x, y) :</w:delText>
                </w:r>
              </w:del>
            </w:sdtContent>
          </w:sdt>
        </w:p>
      </w:sdtContent>
    </w:sdt>
    <w:sdt>
      <w:sdtPr>
        <w:tag w:val="goog_rdk_533"/>
        <w:id w:val="2143697614"/>
      </w:sdtPr>
      <w:sdtEndPr/>
      <w:sdtContent>
        <w:p w:rsidR="00347581" w:rsidRDefault="00F85CA5">
          <w:pPr>
            <w:rPr>
              <w:del w:id="444" w:author="RePack by Diakov" w:date="2015-05-07T10:26:00Z"/>
              <w:rFonts w:ascii="Courier New" w:eastAsia="Courier New" w:hAnsi="Courier New" w:cs="Courier New"/>
            </w:rPr>
          </w:pPr>
          <w:sdt>
            <w:sdtPr>
              <w:tag w:val="goog_rdk_532"/>
              <w:id w:val="-1021238752"/>
            </w:sdtPr>
            <w:sdtEndPr/>
            <w:sdtContent>
              <w:del w:id="445" w:author="RePack by Diakov" w:date="2015-05-07T10:26:00Z">
                <w:r w:rsidR="00F06FA4">
                  <w:rPr>
                    <w:rFonts w:ascii="Courier New" w:eastAsia="Courier New" w:hAnsi="Courier New" w:cs="Courier New"/>
                  </w:rPr>
                  <w:delText xml:space="preserve">  number of rows of result is not a multiple of vector length (arg 1)</w:delText>
                </w:r>
              </w:del>
            </w:sdtContent>
          </w:sdt>
        </w:p>
      </w:sdtContent>
    </w:sdt>
    <w:p w:rsidR="00347581" w:rsidRDefault="00F85CA5">
      <w:pPr>
        <w:rPr>
          <w:rFonts w:ascii="Courier New" w:eastAsia="Courier New" w:hAnsi="Courier New" w:cs="Courier New"/>
        </w:rPr>
      </w:pPr>
      <w:sdt>
        <w:sdtPr>
          <w:tag w:val="goog_rdk_534"/>
          <w:id w:val="1182013865"/>
        </w:sdtPr>
        <w:sdtEndPr/>
        <w:sdtContent>
          <w:del w:id="446" w:author="RePack by Diakov" w:date="2015-05-07T10:26: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rbind(x,y)</w:t>
      </w:r>
    </w:p>
    <w:sdt>
      <w:sdtPr>
        <w:tag w:val="goog_rdk_537"/>
        <w:id w:val="-1864050076"/>
      </w:sdtPr>
      <w:sdtEndPr/>
      <w:sdtContent>
        <w:p w:rsidR="00347581" w:rsidRDefault="00F85CA5">
          <w:pPr>
            <w:rPr>
              <w:del w:id="447" w:author="RePack by Diakov" w:date="2015-05-07T10:26:00Z"/>
              <w:rFonts w:ascii="Courier New" w:eastAsia="Courier New" w:hAnsi="Courier New" w:cs="Courier New"/>
            </w:rPr>
          </w:pPr>
          <w:sdt>
            <w:sdtPr>
              <w:tag w:val="goog_rdk_536"/>
              <w:id w:val="-978228304"/>
            </w:sdtPr>
            <w:sdtEndPr/>
            <w:sdtContent>
              <w:del w:id="448" w:author="RePack by Diakov" w:date="2015-05-07T10:26:00Z">
                <w:r w:rsidR="00F06FA4">
                  <w:rPr>
                    <w:rFonts w:ascii="Courier New" w:eastAsia="Courier New" w:hAnsi="Courier New" w:cs="Courier New"/>
                  </w:rPr>
                  <w:delText xml:space="preserve">  [,1] [,2] [,3] [,4] [,5] [,6] [,7] [,8] [,9] [,10]</w:delText>
                </w:r>
              </w:del>
            </w:sdtContent>
          </w:sdt>
        </w:p>
      </w:sdtContent>
    </w:sdt>
    <w:sdt>
      <w:sdtPr>
        <w:tag w:val="goog_rdk_539"/>
        <w:id w:val="-2116435862"/>
      </w:sdtPr>
      <w:sdtEndPr/>
      <w:sdtContent>
        <w:p w:rsidR="00347581" w:rsidRDefault="00F85CA5">
          <w:pPr>
            <w:rPr>
              <w:del w:id="449" w:author="RePack by Diakov" w:date="2015-05-07T10:26:00Z"/>
              <w:rFonts w:ascii="Courier New" w:eastAsia="Courier New" w:hAnsi="Courier New" w:cs="Courier New"/>
            </w:rPr>
          </w:pPr>
          <w:sdt>
            <w:sdtPr>
              <w:tag w:val="goog_rdk_538"/>
              <w:id w:val="-1957635845"/>
            </w:sdtPr>
            <w:sdtEndPr/>
            <w:sdtContent>
              <w:del w:id="450" w:author="RePack by Diakov" w:date="2015-05-07T10:26:00Z">
                <w:r w:rsidR="00F06FA4">
                  <w:rPr>
                    <w:rFonts w:ascii="Courier New" w:eastAsia="Courier New" w:hAnsi="Courier New" w:cs="Courier New"/>
                  </w:rPr>
                  <w:delText>x    1    2    3    1    2    3    1    2    3     1</w:delText>
                </w:r>
              </w:del>
            </w:sdtContent>
          </w:sdt>
        </w:p>
      </w:sdtContent>
    </w:sdt>
    <w:sdt>
      <w:sdtPr>
        <w:tag w:val="goog_rdk_541"/>
        <w:id w:val="-513229401"/>
      </w:sdtPr>
      <w:sdtEndPr/>
      <w:sdtContent>
        <w:p w:rsidR="00347581" w:rsidRDefault="00F85CA5">
          <w:pPr>
            <w:rPr>
              <w:del w:id="451" w:author="RePack by Diakov" w:date="2015-05-07T10:26:00Z"/>
              <w:rFonts w:ascii="Courier New" w:eastAsia="Courier New" w:hAnsi="Courier New" w:cs="Courier New"/>
            </w:rPr>
          </w:pPr>
          <w:sdt>
            <w:sdtPr>
              <w:tag w:val="goog_rdk_540"/>
              <w:id w:val="273520875"/>
            </w:sdtPr>
            <w:sdtEndPr/>
            <w:sdtContent>
              <w:del w:id="452" w:author="RePack by Diakov" w:date="2015-05-07T10:26:00Z">
                <w:r w:rsidR="00F06FA4">
                  <w:rPr>
                    <w:rFonts w:ascii="Courier New" w:eastAsia="Courier New" w:hAnsi="Courier New" w:cs="Courier New"/>
                  </w:rPr>
                  <w:delText>y    1    2    3    4    5    6    7    8    9    10</w:delText>
                </w:r>
              </w:del>
            </w:sdtContent>
          </w:sdt>
        </w:p>
      </w:sdtContent>
    </w:sdt>
    <w:sdt>
      <w:sdtPr>
        <w:tag w:val="goog_rdk_543"/>
        <w:id w:val="-367992370"/>
      </w:sdtPr>
      <w:sdtEndPr/>
      <w:sdtContent>
        <w:p w:rsidR="00347581" w:rsidRDefault="00F85CA5">
          <w:pPr>
            <w:rPr>
              <w:del w:id="453" w:author="RePack by Diakov" w:date="2015-05-07T10:26:00Z"/>
              <w:rFonts w:ascii="Courier New" w:eastAsia="Courier New" w:hAnsi="Courier New" w:cs="Courier New"/>
            </w:rPr>
          </w:pPr>
          <w:sdt>
            <w:sdtPr>
              <w:tag w:val="goog_rdk_542"/>
              <w:id w:val="625277511"/>
            </w:sdtPr>
            <w:sdtEndPr/>
            <w:sdtContent>
              <w:del w:id="454" w:author="RePack by Diakov" w:date="2015-05-07T10:26:00Z">
                <w:r w:rsidR="00F06FA4">
                  <w:rPr>
                    <w:rFonts w:ascii="Courier New" w:eastAsia="Courier New" w:hAnsi="Courier New" w:cs="Courier New"/>
                  </w:rPr>
                  <w:delText>Warning message:</w:delText>
                </w:r>
              </w:del>
            </w:sdtContent>
          </w:sdt>
        </w:p>
      </w:sdtContent>
    </w:sdt>
    <w:sdt>
      <w:sdtPr>
        <w:tag w:val="goog_rdk_545"/>
        <w:id w:val="-1646204098"/>
      </w:sdtPr>
      <w:sdtEndPr/>
      <w:sdtContent>
        <w:p w:rsidR="00347581" w:rsidRDefault="00F85CA5">
          <w:pPr>
            <w:rPr>
              <w:del w:id="455" w:author="RePack by Diakov" w:date="2015-05-07T10:26:00Z"/>
              <w:rFonts w:ascii="Courier New" w:eastAsia="Courier New" w:hAnsi="Courier New" w:cs="Courier New"/>
            </w:rPr>
          </w:pPr>
          <w:sdt>
            <w:sdtPr>
              <w:tag w:val="goog_rdk_544"/>
              <w:id w:val="164447096"/>
            </w:sdtPr>
            <w:sdtEndPr/>
            <w:sdtContent>
              <w:del w:id="456" w:author="RePack by Diakov" w:date="2015-05-07T10:26:00Z">
                <w:r w:rsidR="00F06FA4">
                  <w:rPr>
                    <w:rFonts w:ascii="Courier New" w:eastAsia="Courier New" w:hAnsi="Courier New" w:cs="Courier New"/>
                  </w:rPr>
                  <w:delText>In rbind(x, y) :</w:delText>
                </w:r>
              </w:del>
            </w:sdtContent>
          </w:sdt>
        </w:p>
      </w:sdtContent>
    </w:sdt>
    <w:sdt>
      <w:sdtPr>
        <w:tag w:val="goog_rdk_547"/>
        <w:id w:val="-1647968288"/>
      </w:sdtPr>
      <w:sdtEndPr/>
      <w:sdtContent>
        <w:p w:rsidR="00347581" w:rsidRDefault="00F85CA5">
          <w:pPr>
            <w:rPr>
              <w:del w:id="457" w:author="RePack by Diakov" w:date="2015-05-07T10:26:00Z"/>
              <w:rFonts w:ascii="Courier New" w:eastAsia="Courier New" w:hAnsi="Courier New" w:cs="Courier New"/>
            </w:rPr>
          </w:pPr>
          <w:sdt>
            <w:sdtPr>
              <w:tag w:val="goog_rdk_546"/>
              <w:id w:val="373819321"/>
            </w:sdtPr>
            <w:sdtEndPr/>
            <w:sdtContent>
              <w:del w:id="458" w:author="RePack by Diakov" w:date="2015-05-07T10:26:00Z">
                <w:r w:rsidR="00F06FA4">
                  <w:rPr>
                    <w:rFonts w:ascii="Courier New" w:eastAsia="Courier New" w:hAnsi="Courier New" w:cs="Courier New"/>
                  </w:rPr>
                  <w:delText xml:space="preserve">  number of columns of result is not a multiple of vector length (arg 1)</w:delText>
                </w:r>
              </w:del>
            </w:sdtContent>
          </w:sdt>
        </w:p>
      </w:sdtContent>
    </w:sdt>
    <w:p w:rsidR="00347581" w:rsidRDefault="00F06FA4">
      <w:pPr>
        <w:ind w:firstLine="708"/>
      </w:pPr>
      <w:r>
        <w:t>Ряд функцій корисних при роботі з матрицями.</w:t>
      </w:r>
    </w:p>
    <w:p w:rsidR="00347581" w:rsidRDefault="00F06FA4">
      <w:r>
        <w:rPr>
          <w:b/>
        </w:rPr>
        <w:t>colSums(X, na.rm)</w:t>
      </w:r>
      <w:r>
        <w:t xml:space="preserve"> – сума елементів по стовпцях.</w:t>
      </w:r>
    </w:p>
    <w:p w:rsidR="00347581" w:rsidRDefault="00F06FA4">
      <w:r>
        <w:rPr>
          <w:b/>
        </w:rPr>
        <w:t>rowSums(X, na.rm)</w:t>
      </w:r>
      <w:r>
        <w:t xml:space="preserve"> – сума елементів по рядках.</w:t>
      </w:r>
    </w:p>
    <w:p w:rsidR="00347581" w:rsidRDefault="00F06FA4">
      <w:r>
        <w:rPr>
          <w:b/>
        </w:rPr>
        <w:t>colMeans(X na.rm)</w:t>
      </w:r>
      <w:r>
        <w:t xml:space="preserve"> – середні значення по стовпцях.</w:t>
      </w:r>
    </w:p>
    <w:p w:rsidR="00347581" w:rsidRDefault="00F06FA4">
      <w:r>
        <w:rPr>
          <w:b/>
        </w:rPr>
        <w:t>rowMeans(X na.rm)</w:t>
      </w:r>
      <w:r>
        <w:t xml:space="preserve"> – середні значення по рядках.</w:t>
      </w:r>
    </w:p>
    <w:p w:rsidR="00347581" w:rsidRDefault="00F06FA4">
      <w:r>
        <w:rPr>
          <w:b/>
        </w:rPr>
        <w:t>Операції над матрицями</w:t>
      </w:r>
      <w:r>
        <w:t>.</w:t>
      </w:r>
    </w:p>
    <w:p w:rsidR="00347581" w:rsidRDefault="00F06FA4">
      <w:r>
        <w:rPr>
          <w:b/>
        </w:rPr>
        <w:t>А+В</w:t>
      </w:r>
      <w:r>
        <w:t xml:space="preserve">, </w:t>
      </w:r>
      <w:r>
        <w:rPr>
          <w:b/>
        </w:rPr>
        <w:t>А-В</w:t>
      </w:r>
      <w:r>
        <w:t xml:space="preserve">, </w:t>
      </w:r>
      <w:r>
        <w:rPr>
          <w:b/>
        </w:rPr>
        <w:t>А%*%В</w:t>
      </w:r>
      <w:r>
        <w:t xml:space="preserve"> – додавання, віднімання, множення матриць.</w:t>
      </w:r>
    </w:p>
    <w:p w:rsidR="00347581" w:rsidRDefault="00F06FA4">
      <w:r>
        <w:rPr>
          <w:b/>
        </w:rPr>
        <w:t>det(A)</w:t>
      </w:r>
      <w:r>
        <w:t xml:space="preserve"> – визначник матриці </w:t>
      </w:r>
      <w:r>
        <w:rPr>
          <w:b/>
        </w:rPr>
        <w:t>A</w:t>
      </w:r>
      <w:r>
        <w:t>.</w:t>
      </w:r>
    </w:p>
    <w:p w:rsidR="00347581" w:rsidRDefault="00F06FA4">
      <w:r>
        <w:rPr>
          <w:b/>
        </w:rPr>
        <w:t>solve(A)</w:t>
      </w:r>
      <w:r>
        <w:t xml:space="preserve"> –</w:t>
      </w:r>
      <w:sdt>
        <w:sdtPr>
          <w:tag w:val="goog_rdk_548"/>
          <w:id w:val="-1719282638"/>
        </w:sdtPr>
        <w:sdtEndPr/>
        <w:sdtContent>
          <w:ins w:id="459" w:author="RePack by Diakov" w:date="2015-05-07T10:27:00Z">
            <w:r>
              <w:t xml:space="preserve"> </w:t>
            </w:r>
          </w:ins>
        </w:sdtContent>
      </w:sdt>
      <w:sdt>
        <w:sdtPr>
          <w:tag w:val="goog_rdk_549"/>
          <w:id w:val="-1648353713"/>
        </w:sdtPr>
        <w:sdtEndPr/>
        <w:sdtContent>
          <w:del w:id="460" w:author="RePack by Diakov" w:date="2015-05-07T10:27:00Z">
            <w:r>
              <w:delText xml:space="preserve"> </w:delText>
            </w:r>
          </w:del>
          <w:sdt>
            <w:sdtPr>
              <w:tag w:val="goog_rdk_550"/>
              <w:id w:val="-167867770"/>
            </w:sdtPr>
            <w:sdtEndPr/>
            <w:sdtContent>
              <w:del w:id="461" w:author="RePack by Diakov" w:date="2015-05-07T10:27:00Z">
                <w:r>
                  <w:rPr>
                    <w:rPrChange w:id="462" w:author="RePack by Diakov" w:date="2015-05-07T10:27:00Z">
                      <w:rPr>
                        <w:highlight w:val="yellow"/>
                      </w:rPr>
                    </w:rPrChange>
                  </w:rPr>
                  <w:delText>зворотна</w:delText>
                </w:r>
              </w:del>
            </w:sdtContent>
          </w:sdt>
          <w:del w:id="463" w:author="RePack by Diakov" w:date="2015-05-07T10:27:00Z">
            <w:r>
              <w:delText xml:space="preserve"> (</w:delText>
            </w:r>
          </w:del>
        </w:sdtContent>
      </w:sdt>
      <w:sdt>
        <w:sdtPr>
          <w:tag w:val="goog_rdk_551"/>
          <w:id w:val="102318520"/>
        </w:sdtPr>
        <w:sdtEndPr/>
        <w:sdtContent>
          <w:r>
            <w:rPr>
              <w:rPrChange w:id="464" w:author="RePack by Diakov" w:date="2015-05-07T10:27:00Z">
                <w:rPr>
                  <w:highlight w:val="green"/>
                </w:rPr>
              </w:rPrChange>
            </w:rPr>
            <w:t>обернена</w:t>
          </w:r>
        </w:sdtContent>
      </w:sdt>
      <w:sdt>
        <w:sdtPr>
          <w:tag w:val="goog_rdk_552"/>
          <w:id w:val="1990357687"/>
        </w:sdtPr>
        <w:sdtEndPr/>
        <w:sdtContent>
          <w:del w:id="465" w:author="RePack by Diakov" w:date="2015-05-07T10:27:00Z">
            <w:r>
              <w:delText>)</w:delText>
            </w:r>
          </w:del>
        </w:sdtContent>
      </w:sdt>
      <w:r>
        <w:t xml:space="preserve"> </w:t>
      </w:r>
      <w:sdt>
        <w:sdtPr>
          <w:tag w:val="goog_rdk_553"/>
          <w:id w:val="1101997047"/>
        </w:sdtPr>
        <w:sdtEndPr/>
        <w:sdtContent>
          <w:del w:id="466" w:author="RePack by Diakov" w:date="2015-05-07T10:27:00Z">
            <w:r>
              <w:rPr>
                <w:highlight w:val="cyan"/>
              </w:rPr>
              <w:delText>(зворотний – це про напрямок)</w:delText>
            </w:r>
            <w:r>
              <w:delText xml:space="preserve"> </w:delText>
            </w:r>
          </w:del>
        </w:sdtContent>
      </w:sdt>
      <w:r>
        <w:t xml:space="preserve">матриця </w:t>
      </w:r>
      <w:r>
        <w:rPr>
          <w:b/>
        </w:rPr>
        <w:t>A</w:t>
      </w:r>
      <w:r>
        <w:t>.</w:t>
      </w:r>
    </w:p>
    <w:p w:rsidR="00347581" w:rsidRDefault="00F06FA4">
      <w:pPr>
        <w:ind w:firstLine="709"/>
        <w:rPr>
          <w:b/>
        </w:rPr>
      </w:pPr>
      <w:r>
        <w:rPr>
          <w:b/>
        </w:rPr>
        <w:t>Багатомірні масиви</w:t>
      </w:r>
      <w:r>
        <w:t>.</w:t>
      </w:r>
    </w:p>
    <w:p w:rsidR="00347581" w:rsidRDefault="00F06FA4">
      <w:pPr>
        <w:ind w:firstLine="709"/>
      </w:pPr>
      <w:r>
        <w:t xml:space="preserve">Робота з багатомірними масивами в </w:t>
      </w:r>
      <w:r>
        <w:rPr>
          <w:b/>
        </w:rPr>
        <w:t>R</w:t>
      </w:r>
      <w:r>
        <w:t xml:space="preserve"> багато в чому аналогічна роботі з матрицями. Основний спосіб їхнього створення – функція </w:t>
      </w:r>
      <w:r>
        <w:rPr>
          <w:b/>
        </w:rPr>
        <w:t>array(X, вектор розмірностей)</w:t>
      </w:r>
      <w:r>
        <w:t xml:space="preserve">. </w:t>
      </w:r>
    </w:p>
    <w:p w:rsidR="00347581" w:rsidRDefault="00F06FA4">
      <w:pPr>
        <w:ind w:firstLine="709"/>
      </w:pPr>
      <w:r>
        <w:rPr>
          <w:b/>
        </w:rPr>
        <w:t>Списки</w:t>
      </w:r>
      <w:r>
        <w:t>.</w:t>
      </w:r>
    </w:p>
    <w:p w:rsidR="00347581" w:rsidRDefault="00F06FA4">
      <w:pPr>
        <w:ind w:firstLine="709"/>
      </w:pPr>
      <w:r>
        <w:t xml:space="preserve">Списки в </w:t>
      </w:r>
      <w:r>
        <w:rPr>
          <w:b/>
        </w:rPr>
        <w:t>R</w:t>
      </w:r>
      <w:r>
        <w:t xml:space="preserve"> – це колекції об’єктів, доступ до яких можна </w:t>
      </w:r>
      <w:sdt>
        <w:sdtPr>
          <w:tag w:val="goog_rdk_554"/>
          <w:id w:val="-323822103"/>
        </w:sdtPr>
        <w:sdtEndPr/>
        <w:sdtContent>
          <w:sdt>
            <w:sdtPr>
              <w:tag w:val="goog_rdk_555"/>
              <w:id w:val="-95174224"/>
            </w:sdtPr>
            <w:sdtEndPr/>
            <w:sdtContent>
              <w:del w:id="467" w:author="RePack by Diakov" w:date="2015-05-07T11:17:00Z">
                <w:r>
                  <w:rPr>
                    <w:rPrChange w:id="468" w:author="RePack by Diakov" w:date="2015-05-07T11:17:00Z">
                      <w:rPr>
                        <w:highlight w:val="yellow"/>
                      </w:rPr>
                    </w:rPrChange>
                  </w:rPr>
                  <w:delText>робити</w:delText>
                </w:r>
              </w:del>
            </w:sdtContent>
          </w:sdt>
          <w:del w:id="469" w:author="RePack by Diakov" w:date="2015-05-07T11:17:00Z">
            <w:r>
              <w:delText xml:space="preserve"> (</w:delText>
            </w:r>
          </w:del>
        </w:sdtContent>
      </w:sdt>
      <w:sdt>
        <w:sdtPr>
          <w:tag w:val="goog_rdk_556"/>
          <w:id w:val="-1430738140"/>
        </w:sdtPr>
        <w:sdtEndPr/>
        <w:sdtContent>
          <w:r>
            <w:rPr>
              <w:rPrChange w:id="470" w:author="RePack by Diakov" w:date="2015-05-07T11:17:00Z">
                <w:rPr>
                  <w:highlight w:val="green"/>
                </w:rPr>
              </w:rPrChange>
            </w:rPr>
            <w:t>здійснювати</w:t>
          </w:r>
        </w:sdtContent>
      </w:sdt>
      <w:sdt>
        <w:sdtPr>
          <w:tag w:val="goog_rdk_557"/>
          <w:id w:val="-336308001"/>
        </w:sdtPr>
        <w:sdtEndPr/>
        <w:sdtContent>
          <w:del w:id="471" w:author="RePack by Diakov" w:date="2015-05-07T11:17:00Z">
            <w:r>
              <w:delText>)</w:delText>
            </w:r>
          </w:del>
        </w:sdtContent>
      </w:sdt>
      <w:r>
        <w:t xml:space="preserve"> по номеру або імені.</w:t>
      </w:r>
    </w:p>
    <w:p w:rsidR="00347581" w:rsidRDefault="00F06FA4">
      <w:pPr>
        <w:ind w:firstLine="709"/>
      </w:pPr>
      <w:r>
        <w:t>Список може містити об’єкти (компоненти) різних типів, що відрізняє списки від векторів. Компонентами списку можуть бути в тому числі вектори й інші списки.</w:t>
      </w:r>
    </w:p>
    <w:sdt>
      <w:sdtPr>
        <w:tag w:val="goog_rdk_559"/>
        <w:id w:val="-567728967"/>
      </w:sdtPr>
      <w:sdtEndPr/>
      <w:sdtContent>
        <w:p w:rsidR="00347581" w:rsidRDefault="00F06FA4">
          <w:pPr>
            <w:ind w:firstLine="709"/>
            <w:rPr>
              <w:del w:id="472" w:author="RePack by Diakov" w:date="2015-05-07T11:17:00Z"/>
            </w:rPr>
          </w:pPr>
          <w:r>
            <w:t>Функція</w:t>
          </w:r>
          <w:sdt>
            <w:sdtPr>
              <w:tag w:val="goog_rdk_558"/>
              <w:id w:val="-1376691179"/>
            </w:sdtPr>
            <w:sdtEndPr/>
            <w:sdtContent/>
          </w:sdt>
        </w:p>
      </w:sdtContent>
    </w:sdt>
    <w:sdt>
      <w:sdtPr>
        <w:tag w:val="goog_rdk_564"/>
        <w:id w:val="-1732070699"/>
      </w:sdtPr>
      <w:sdtEndPr/>
      <w:sdtContent>
        <w:p w:rsidR="00347581" w:rsidRPr="00347581" w:rsidRDefault="00F85CA5">
          <w:pPr>
            <w:ind w:firstLine="709"/>
            <w:rPr>
              <w:rPrChange w:id="473" w:author="RePack by Diakov" w:date="2015-05-07T11:17:00Z">
                <w:rPr>
                  <w:b/>
                </w:rPr>
              </w:rPrChange>
            </w:rPr>
            <w:pPrChange w:id="474" w:author="RePack by Diakov" w:date="2015-05-07T11:17:00Z">
              <w:pPr/>
            </w:pPrChange>
          </w:pPr>
          <w:sdt>
            <w:sdtPr>
              <w:tag w:val="goog_rdk_561"/>
              <w:id w:val="668986833"/>
            </w:sdtPr>
            <w:sdtEndPr/>
            <w:sdtContent>
              <w:ins w:id="475" w:author="RePack by Diakov" w:date="2015-05-07T11:17:00Z">
                <w:r w:rsidR="00F06FA4">
                  <w:rPr>
                    <w:b/>
                  </w:rPr>
                  <w:t xml:space="preserve"> </w:t>
                </w:r>
              </w:ins>
            </w:sdtContent>
          </w:sdt>
          <w:r w:rsidR="00F06FA4">
            <w:rPr>
              <w:b/>
            </w:rPr>
            <w:t>list(об’єкт1, об’єкт2, ...)</w:t>
          </w:r>
          <w:sdt>
            <w:sdtPr>
              <w:tag w:val="goog_rdk_562"/>
              <w:id w:val="-696781122"/>
            </w:sdtPr>
            <w:sdtEndPr/>
            <w:sdtContent>
              <w:del w:id="476" w:author="RePack by Diakov" w:date="2015-05-07T11:17:00Z">
                <w:r w:rsidR="00F06FA4">
                  <w:rPr>
                    <w:b/>
                  </w:rPr>
                  <w:delText xml:space="preserve"> </w:delText>
                </w:r>
                <w:r w:rsidR="00F06FA4">
                  <w:rPr>
                    <w:highlight w:val="cyan"/>
                  </w:rPr>
                  <w:delText>(с нового абзаца или в предыдущей строке или посередине?</w:delText>
                </w:r>
                <w:r w:rsidR="00F06FA4">
                  <w:delText>)</w:delText>
                </w:r>
              </w:del>
            </w:sdtContent>
          </w:sdt>
          <w:sdt>
            <w:sdtPr>
              <w:tag w:val="goog_rdk_563"/>
              <w:id w:val="907044740"/>
            </w:sdtPr>
            <w:sdtEndPr/>
            <w:sdtContent>
              <w:ins w:id="477" w:author="RePack by Diakov" w:date="2015-05-07T11:17:00Z">
                <w:r w:rsidR="00F06FA4">
                  <w:t>.</w:t>
                </w:r>
              </w:ins>
            </w:sdtContent>
          </w:sdt>
        </w:p>
      </w:sdtContent>
    </w:sdt>
    <w:p w:rsidR="00347581" w:rsidRDefault="00F06FA4">
      <w:r>
        <w:t>створює список, що містить зазначені об’єкти.</w:t>
      </w:r>
    </w:p>
    <w:p w:rsidR="00347581" w:rsidRDefault="00F06FA4">
      <w:pPr>
        <w:ind w:firstLine="708"/>
      </w:pPr>
      <w:r>
        <w:t>Приклад 1.14. Створення списку.</w:t>
      </w:r>
    </w:p>
    <w:p w:rsidR="00347581" w:rsidRDefault="00F85CA5">
      <w:pPr>
        <w:rPr>
          <w:rFonts w:ascii="Courier New" w:eastAsia="Courier New" w:hAnsi="Courier New" w:cs="Courier New"/>
        </w:rPr>
      </w:pPr>
      <w:sdt>
        <w:sdtPr>
          <w:tag w:val="goog_rdk_566"/>
          <w:id w:val="-327752071"/>
        </w:sdtPr>
        <w:sdtEndPr/>
        <w:sdtContent>
          <w:del w:id="478" w:author="RePack by Diakov" w:date="2015-05-07T11:18: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x&lt;-list(1,"a",T,1+4i)</w:t>
      </w:r>
    </w:p>
    <w:p w:rsidR="00347581" w:rsidRDefault="00F85CA5">
      <w:pPr>
        <w:rPr>
          <w:rFonts w:ascii="Courier New" w:eastAsia="Courier New" w:hAnsi="Courier New" w:cs="Courier New"/>
        </w:rPr>
      </w:pPr>
      <w:sdt>
        <w:sdtPr>
          <w:tag w:val="goog_rdk_568"/>
          <w:id w:val="703986143"/>
        </w:sdtPr>
        <w:sdtEndPr/>
        <w:sdtContent>
          <w:del w:id="479" w:author="RePack by Diakov" w:date="2015-05-07T11:18: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w:t>
      </w:r>
    </w:p>
    <w:sdt>
      <w:sdtPr>
        <w:tag w:val="goog_rdk_571"/>
        <w:id w:val="-1465568509"/>
      </w:sdtPr>
      <w:sdtEndPr/>
      <w:sdtContent>
        <w:p w:rsidR="00347581" w:rsidRDefault="00F85CA5">
          <w:pPr>
            <w:rPr>
              <w:del w:id="480" w:author="RePack by Diakov" w:date="2015-05-07T11:18:00Z"/>
              <w:rFonts w:ascii="Courier New" w:eastAsia="Courier New" w:hAnsi="Courier New" w:cs="Courier New"/>
            </w:rPr>
          </w:pPr>
          <w:sdt>
            <w:sdtPr>
              <w:tag w:val="goog_rdk_570"/>
              <w:id w:val="1456373839"/>
            </w:sdtPr>
            <w:sdtEndPr/>
            <w:sdtContent>
              <w:del w:id="481" w:author="RePack by Diakov" w:date="2015-05-07T11:18:00Z">
                <w:r w:rsidR="00F06FA4">
                  <w:rPr>
                    <w:rFonts w:ascii="Courier New" w:eastAsia="Courier New" w:hAnsi="Courier New" w:cs="Courier New"/>
                  </w:rPr>
                  <w:delText>[[1]]</w:delText>
                </w:r>
              </w:del>
            </w:sdtContent>
          </w:sdt>
        </w:p>
      </w:sdtContent>
    </w:sdt>
    <w:sdt>
      <w:sdtPr>
        <w:tag w:val="goog_rdk_573"/>
        <w:id w:val="-814642010"/>
      </w:sdtPr>
      <w:sdtEndPr/>
      <w:sdtContent>
        <w:p w:rsidR="00347581" w:rsidRDefault="00F85CA5">
          <w:pPr>
            <w:rPr>
              <w:del w:id="482" w:author="RePack by Diakov" w:date="2015-05-07T11:18:00Z"/>
              <w:rFonts w:ascii="Courier New" w:eastAsia="Courier New" w:hAnsi="Courier New" w:cs="Courier New"/>
            </w:rPr>
          </w:pPr>
          <w:sdt>
            <w:sdtPr>
              <w:tag w:val="goog_rdk_572"/>
              <w:id w:val="1405793694"/>
            </w:sdtPr>
            <w:sdtEndPr/>
            <w:sdtContent>
              <w:del w:id="483" w:author="RePack by Diakov" w:date="2015-05-07T11:18:00Z">
                <w:r w:rsidR="00F06FA4">
                  <w:rPr>
                    <w:rFonts w:ascii="Courier New" w:eastAsia="Courier New" w:hAnsi="Courier New" w:cs="Courier New"/>
                  </w:rPr>
                  <w:delText>[1] 1</w:delText>
                </w:r>
              </w:del>
            </w:sdtContent>
          </w:sdt>
        </w:p>
      </w:sdtContent>
    </w:sdt>
    <w:sdt>
      <w:sdtPr>
        <w:tag w:val="goog_rdk_575"/>
        <w:id w:val="-530027645"/>
      </w:sdtPr>
      <w:sdtEndPr/>
      <w:sdtContent>
        <w:p w:rsidR="00347581" w:rsidRDefault="00F85CA5">
          <w:pPr>
            <w:rPr>
              <w:del w:id="484" w:author="RePack by Diakov" w:date="2015-05-07T11:18:00Z"/>
              <w:rFonts w:ascii="Courier New" w:eastAsia="Courier New" w:hAnsi="Courier New" w:cs="Courier New"/>
            </w:rPr>
          </w:pPr>
          <w:sdt>
            <w:sdtPr>
              <w:tag w:val="goog_rdk_574"/>
              <w:id w:val="574638777"/>
            </w:sdtPr>
            <w:sdtEndPr/>
            <w:sdtContent/>
          </w:sdt>
        </w:p>
      </w:sdtContent>
    </w:sdt>
    <w:sdt>
      <w:sdtPr>
        <w:tag w:val="goog_rdk_577"/>
        <w:id w:val="-17702809"/>
      </w:sdtPr>
      <w:sdtEndPr/>
      <w:sdtContent>
        <w:p w:rsidR="00347581" w:rsidRDefault="00F85CA5">
          <w:pPr>
            <w:rPr>
              <w:del w:id="485" w:author="RePack by Diakov" w:date="2015-05-07T11:18:00Z"/>
              <w:rFonts w:ascii="Courier New" w:eastAsia="Courier New" w:hAnsi="Courier New" w:cs="Courier New"/>
            </w:rPr>
          </w:pPr>
          <w:sdt>
            <w:sdtPr>
              <w:tag w:val="goog_rdk_576"/>
              <w:id w:val="-817343207"/>
            </w:sdtPr>
            <w:sdtEndPr/>
            <w:sdtContent>
              <w:del w:id="486" w:author="RePack by Diakov" w:date="2015-05-07T11:18:00Z">
                <w:r w:rsidR="00F06FA4">
                  <w:rPr>
                    <w:rFonts w:ascii="Courier New" w:eastAsia="Courier New" w:hAnsi="Courier New" w:cs="Courier New"/>
                  </w:rPr>
                  <w:delText>[[2]]</w:delText>
                </w:r>
              </w:del>
            </w:sdtContent>
          </w:sdt>
        </w:p>
      </w:sdtContent>
    </w:sdt>
    <w:sdt>
      <w:sdtPr>
        <w:tag w:val="goog_rdk_579"/>
        <w:id w:val="-1935815641"/>
      </w:sdtPr>
      <w:sdtEndPr/>
      <w:sdtContent>
        <w:p w:rsidR="00347581" w:rsidRDefault="00F85CA5">
          <w:pPr>
            <w:rPr>
              <w:del w:id="487" w:author="RePack by Diakov" w:date="2015-05-07T11:18:00Z"/>
              <w:rFonts w:ascii="Courier New" w:eastAsia="Courier New" w:hAnsi="Courier New" w:cs="Courier New"/>
            </w:rPr>
          </w:pPr>
          <w:sdt>
            <w:sdtPr>
              <w:tag w:val="goog_rdk_578"/>
              <w:id w:val="740987126"/>
            </w:sdtPr>
            <w:sdtEndPr/>
            <w:sdtContent>
              <w:del w:id="488" w:author="RePack by Diakov" w:date="2015-05-07T11:18:00Z">
                <w:r w:rsidR="00F06FA4">
                  <w:rPr>
                    <w:rFonts w:ascii="Courier New" w:eastAsia="Courier New" w:hAnsi="Courier New" w:cs="Courier New"/>
                  </w:rPr>
                  <w:delText>[1] "a"</w:delText>
                </w:r>
              </w:del>
            </w:sdtContent>
          </w:sdt>
        </w:p>
      </w:sdtContent>
    </w:sdt>
    <w:sdt>
      <w:sdtPr>
        <w:tag w:val="goog_rdk_581"/>
        <w:id w:val="-1063319768"/>
      </w:sdtPr>
      <w:sdtEndPr/>
      <w:sdtContent>
        <w:p w:rsidR="00347581" w:rsidRDefault="00F85CA5">
          <w:pPr>
            <w:rPr>
              <w:del w:id="489" w:author="RePack by Diakov" w:date="2015-05-07T11:18:00Z"/>
              <w:rFonts w:ascii="Courier New" w:eastAsia="Courier New" w:hAnsi="Courier New" w:cs="Courier New"/>
            </w:rPr>
          </w:pPr>
          <w:sdt>
            <w:sdtPr>
              <w:tag w:val="goog_rdk_580"/>
              <w:id w:val="1527603050"/>
            </w:sdtPr>
            <w:sdtEndPr/>
            <w:sdtContent/>
          </w:sdt>
        </w:p>
      </w:sdtContent>
    </w:sdt>
    <w:sdt>
      <w:sdtPr>
        <w:tag w:val="goog_rdk_583"/>
        <w:id w:val="1055896198"/>
      </w:sdtPr>
      <w:sdtEndPr/>
      <w:sdtContent>
        <w:p w:rsidR="00347581" w:rsidRDefault="00F85CA5">
          <w:pPr>
            <w:rPr>
              <w:del w:id="490" w:author="RePack by Diakov" w:date="2015-05-07T11:18:00Z"/>
              <w:rFonts w:ascii="Courier New" w:eastAsia="Courier New" w:hAnsi="Courier New" w:cs="Courier New"/>
            </w:rPr>
          </w:pPr>
          <w:sdt>
            <w:sdtPr>
              <w:tag w:val="goog_rdk_582"/>
              <w:id w:val="-492721056"/>
            </w:sdtPr>
            <w:sdtEndPr/>
            <w:sdtContent>
              <w:del w:id="491" w:author="RePack by Diakov" w:date="2015-05-07T11:18:00Z">
                <w:r w:rsidR="00F06FA4">
                  <w:rPr>
                    <w:rFonts w:ascii="Courier New" w:eastAsia="Courier New" w:hAnsi="Courier New" w:cs="Courier New"/>
                  </w:rPr>
                  <w:delText>[[3]]</w:delText>
                </w:r>
              </w:del>
            </w:sdtContent>
          </w:sdt>
        </w:p>
      </w:sdtContent>
    </w:sdt>
    <w:sdt>
      <w:sdtPr>
        <w:tag w:val="goog_rdk_585"/>
        <w:id w:val="343599993"/>
      </w:sdtPr>
      <w:sdtEndPr/>
      <w:sdtContent>
        <w:p w:rsidR="00347581" w:rsidRDefault="00F85CA5">
          <w:pPr>
            <w:rPr>
              <w:del w:id="492" w:author="RePack by Diakov" w:date="2015-05-07T11:18:00Z"/>
              <w:rFonts w:ascii="Courier New" w:eastAsia="Courier New" w:hAnsi="Courier New" w:cs="Courier New"/>
            </w:rPr>
          </w:pPr>
          <w:sdt>
            <w:sdtPr>
              <w:tag w:val="goog_rdk_584"/>
              <w:id w:val="853310856"/>
            </w:sdtPr>
            <w:sdtEndPr/>
            <w:sdtContent>
              <w:del w:id="493" w:author="RePack by Diakov" w:date="2015-05-07T11:18:00Z">
                <w:r w:rsidR="00F06FA4">
                  <w:rPr>
                    <w:rFonts w:ascii="Courier New" w:eastAsia="Courier New" w:hAnsi="Courier New" w:cs="Courier New"/>
                  </w:rPr>
                  <w:delText>[1] TRUE</w:delText>
                </w:r>
              </w:del>
            </w:sdtContent>
          </w:sdt>
        </w:p>
      </w:sdtContent>
    </w:sdt>
    <w:sdt>
      <w:sdtPr>
        <w:tag w:val="goog_rdk_587"/>
        <w:id w:val="-354808257"/>
      </w:sdtPr>
      <w:sdtEndPr/>
      <w:sdtContent>
        <w:p w:rsidR="00347581" w:rsidRDefault="00F85CA5">
          <w:pPr>
            <w:rPr>
              <w:del w:id="494" w:author="RePack by Diakov" w:date="2015-05-07T11:18:00Z"/>
              <w:rFonts w:ascii="Courier New" w:eastAsia="Courier New" w:hAnsi="Courier New" w:cs="Courier New"/>
            </w:rPr>
          </w:pPr>
          <w:sdt>
            <w:sdtPr>
              <w:tag w:val="goog_rdk_586"/>
              <w:id w:val="-521858606"/>
            </w:sdtPr>
            <w:sdtEndPr/>
            <w:sdtContent/>
          </w:sdt>
        </w:p>
      </w:sdtContent>
    </w:sdt>
    <w:sdt>
      <w:sdtPr>
        <w:tag w:val="goog_rdk_589"/>
        <w:id w:val="292485365"/>
      </w:sdtPr>
      <w:sdtEndPr/>
      <w:sdtContent>
        <w:p w:rsidR="00347581" w:rsidRDefault="00F85CA5">
          <w:pPr>
            <w:rPr>
              <w:del w:id="495" w:author="RePack by Diakov" w:date="2015-05-07T11:18:00Z"/>
              <w:rFonts w:ascii="Courier New" w:eastAsia="Courier New" w:hAnsi="Courier New" w:cs="Courier New"/>
            </w:rPr>
          </w:pPr>
          <w:sdt>
            <w:sdtPr>
              <w:tag w:val="goog_rdk_588"/>
              <w:id w:val="-928660610"/>
            </w:sdtPr>
            <w:sdtEndPr/>
            <w:sdtContent>
              <w:del w:id="496" w:author="RePack by Diakov" w:date="2015-05-07T11:18:00Z">
                <w:r w:rsidR="00F06FA4">
                  <w:rPr>
                    <w:rFonts w:ascii="Courier New" w:eastAsia="Courier New" w:hAnsi="Courier New" w:cs="Courier New"/>
                  </w:rPr>
                  <w:delText>[[4]]</w:delText>
                </w:r>
              </w:del>
            </w:sdtContent>
          </w:sdt>
        </w:p>
      </w:sdtContent>
    </w:sdt>
    <w:sdt>
      <w:sdtPr>
        <w:tag w:val="goog_rdk_591"/>
        <w:id w:val="-2021079806"/>
      </w:sdtPr>
      <w:sdtEndPr/>
      <w:sdtContent>
        <w:p w:rsidR="00347581" w:rsidRDefault="00F85CA5">
          <w:pPr>
            <w:rPr>
              <w:del w:id="497" w:author="RePack by Diakov" w:date="2015-05-07T11:18:00Z"/>
              <w:rFonts w:ascii="Courier New" w:eastAsia="Courier New" w:hAnsi="Courier New" w:cs="Courier New"/>
            </w:rPr>
          </w:pPr>
          <w:sdt>
            <w:sdtPr>
              <w:tag w:val="goog_rdk_590"/>
              <w:id w:val="990529603"/>
            </w:sdtPr>
            <w:sdtEndPr/>
            <w:sdtContent>
              <w:del w:id="498" w:author="RePack by Diakov" w:date="2015-05-07T11:18:00Z">
                <w:r w:rsidR="00F06FA4">
                  <w:rPr>
                    <w:rFonts w:ascii="Courier New" w:eastAsia="Courier New" w:hAnsi="Courier New" w:cs="Courier New"/>
                  </w:rPr>
                  <w:delText>[1] 1+4i</w:delText>
                </w:r>
              </w:del>
            </w:sdtContent>
          </w:sdt>
        </w:p>
      </w:sdtContent>
    </w:sdt>
    <w:p w:rsidR="00347581" w:rsidRDefault="00F06FA4">
      <w:pPr>
        <w:ind w:firstLine="708"/>
      </w:pPr>
      <w:r>
        <w:t>Приклад 1.15. До елементів списку можна звертатися по іменам.</w:t>
      </w:r>
    </w:p>
    <w:p w:rsidR="00347581" w:rsidRDefault="00F85CA5">
      <w:pPr>
        <w:rPr>
          <w:rFonts w:ascii="Courier New" w:eastAsia="Courier New" w:hAnsi="Courier New" w:cs="Courier New"/>
        </w:rPr>
      </w:pPr>
      <w:sdt>
        <w:sdtPr>
          <w:tag w:val="goog_rdk_593"/>
          <w:id w:val="1443952352"/>
        </w:sdtPr>
        <w:sdtEndPr/>
        <w:sdtContent>
          <w:del w:id="499" w:author="RePack by Diakov" w:date="2015-05-07T11:18: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x=list(a=1,b=2,c=3)</w:t>
      </w:r>
    </w:p>
    <w:p w:rsidR="00347581" w:rsidRDefault="00F85CA5">
      <w:pPr>
        <w:rPr>
          <w:rFonts w:ascii="Courier New" w:eastAsia="Courier New" w:hAnsi="Courier New" w:cs="Courier New"/>
        </w:rPr>
      </w:pPr>
      <w:sdt>
        <w:sdtPr>
          <w:tag w:val="goog_rdk_595"/>
          <w:id w:val="1720314209"/>
        </w:sdtPr>
        <w:sdtEndPr/>
        <w:sdtContent>
          <w:del w:id="500" w:author="RePack by Diakov" w:date="2015-05-07T11:18: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w:t>
      </w:r>
    </w:p>
    <w:p w:rsidR="00347581" w:rsidRDefault="00F06FA4">
      <w:pPr>
        <w:rPr>
          <w:rFonts w:ascii="Courier New" w:eastAsia="Courier New" w:hAnsi="Courier New" w:cs="Courier New"/>
        </w:rPr>
      </w:pPr>
      <w:r>
        <w:rPr>
          <w:rFonts w:ascii="Courier New" w:eastAsia="Courier New" w:hAnsi="Courier New" w:cs="Courier New"/>
        </w:rPr>
        <w:t>$a</w:t>
      </w:r>
    </w:p>
    <w:sdt>
      <w:sdtPr>
        <w:tag w:val="goog_rdk_598"/>
        <w:id w:val="742071388"/>
      </w:sdtPr>
      <w:sdtEndPr/>
      <w:sdtContent>
        <w:p w:rsidR="00347581" w:rsidRDefault="00F85CA5">
          <w:pPr>
            <w:rPr>
              <w:del w:id="501" w:author="RePack by Diakov" w:date="2015-05-07T11:18:00Z"/>
              <w:rFonts w:ascii="Courier New" w:eastAsia="Courier New" w:hAnsi="Courier New" w:cs="Courier New"/>
            </w:rPr>
          </w:pPr>
          <w:sdt>
            <w:sdtPr>
              <w:tag w:val="goog_rdk_597"/>
              <w:id w:val="-1519304340"/>
            </w:sdtPr>
            <w:sdtEndPr/>
            <w:sdtContent>
              <w:del w:id="502" w:author="RePack by Diakov" w:date="2015-05-07T11:18:00Z">
                <w:r w:rsidR="00F06FA4">
                  <w:rPr>
                    <w:rFonts w:ascii="Courier New" w:eastAsia="Courier New" w:hAnsi="Courier New" w:cs="Courier New"/>
                  </w:rPr>
                  <w:delText>[1] 1</w:delText>
                </w:r>
              </w:del>
            </w:sdtContent>
          </w:sdt>
        </w:p>
      </w:sdtContent>
    </w:sdt>
    <w:sdt>
      <w:sdtPr>
        <w:tag w:val="goog_rdk_600"/>
        <w:id w:val="808599797"/>
      </w:sdtPr>
      <w:sdtEndPr/>
      <w:sdtContent>
        <w:p w:rsidR="00347581" w:rsidRDefault="00F85CA5">
          <w:pPr>
            <w:rPr>
              <w:del w:id="503" w:author="RePack by Diakov" w:date="2015-05-07T11:18:00Z"/>
              <w:rFonts w:ascii="Courier New" w:eastAsia="Courier New" w:hAnsi="Courier New" w:cs="Courier New"/>
            </w:rPr>
          </w:pPr>
          <w:sdt>
            <w:sdtPr>
              <w:tag w:val="goog_rdk_599"/>
              <w:id w:val="941961226"/>
            </w:sdtPr>
            <w:sdtEndPr/>
            <w:sdtContent/>
          </w:sdt>
        </w:p>
      </w:sdtContent>
    </w:sdt>
    <w:p w:rsidR="00347581" w:rsidRDefault="00F06FA4">
      <w:pPr>
        <w:rPr>
          <w:rFonts w:ascii="Courier New" w:eastAsia="Courier New" w:hAnsi="Courier New" w:cs="Courier New"/>
        </w:rPr>
      </w:pPr>
      <w:r>
        <w:rPr>
          <w:rFonts w:ascii="Courier New" w:eastAsia="Courier New" w:hAnsi="Courier New" w:cs="Courier New"/>
        </w:rPr>
        <w:t>$b</w:t>
      </w:r>
    </w:p>
    <w:sdt>
      <w:sdtPr>
        <w:tag w:val="goog_rdk_603"/>
        <w:id w:val="1168985707"/>
      </w:sdtPr>
      <w:sdtEndPr/>
      <w:sdtContent>
        <w:p w:rsidR="00347581" w:rsidRDefault="00F85CA5">
          <w:pPr>
            <w:rPr>
              <w:del w:id="504" w:author="RePack by Diakov" w:date="2015-05-07T11:18:00Z"/>
              <w:rFonts w:ascii="Courier New" w:eastAsia="Courier New" w:hAnsi="Courier New" w:cs="Courier New"/>
            </w:rPr>
          </w:pPr>
          <w:sdt>
            <w:sdtPr>
              <w:tag w:val="goog_rdk_602"/>
              <w:id w:val="1380593320"/>
            </w:sdtPr>
            <w:sdtEndPr/>
            <w:sdtContent>
              <w:del w:id="505" w:author="RePack by Diakov" w:date="2015-05-07T11:18:00Z">
                <w:r w:rsidR="00F06FA4">
                  <w:rPr>
                    <w:rFonts w:ascii="Courier New" w:eastAsia="Courier New" w:hAnsi="Courier New" w:cs="Courier New"/>
                  </w:rPr>
                  <w:delText>[1] 2</w:delText>
                </w:r>
              </w:del>
            </w:sdtContent>
          </w:sdt>
        </w:p>
      </w:sdtContent>
    </w:sdt>
    <w:sdt>
      <w:sdtPr>
        <w:tag w:val="goog_rdk_605"/>
        <w:id w:val="-1854256312"/>
      </w:sdtPr>
      <w:sdtEndPr/>
      <w:sdtContent>
        <w:p w:rsidR="00347581" w:rsidRDefault="00F85CA5">
          <w:pPr>
            <w:rPr>
              <w:del w:id="506" w:author="RePack by Diakov" w:date="2015-05-07T11:18:00Z"/>
              <w:rFonts w:ascii="Courier New" w:eastAsia="Courier New" w:hAnsi="Courier New" w:cs="Courier New"/>
            </w:rPr>
          </w:pPr>
          <w:sdt>
            <w:sdtPr>
              <w:tag w:val="goog_rdk_604"/>
              <w:id w:val="-1306386054"/>
            </w:sdtPr>
            <w:sdtEndPr/>
            <w:sdtContent/>
          </w:sdt>
        </w:p>
      </w:sdtContent>
    </w:sdt>
    <w:p w:rsidR="00347581" w:rsidRDefault="00F06FA4">
      <w:pPr>
        <w:rPr>
          <w:rFonts w:ascii="Courier New" w:eastAsia="Courier New" w:hAnsi="Courier New" w:cs="Courier New"/>
        </w:rPr>
      </w:pPr>
      <w:r>
        <w:rPr>
          <w:rFonts w:ascii="Courier New" w:eastAsia="Courier New" w:hAnsi="Courier New" w:cs="Courier New"/>
        </w:rPr>
        <w:t>$c</w:t>
      </w:r>
    </w:p>
    <w:sdt>
      <w:sdtPr>
        <w:tag w:val="goog_rdk_608"/>
        <w:id w:val="-912467191"/>
      </w:sdtPr>
      <w:sdtEndPr/>
      <w:sdtContent>
        <w:p w:rsidR="00347581" w:rsidRDefault="00F85CA5">
          <w:pPr>
            <w:rPr>
              <w:del w:id="507" w:author="RePack by Diakov" w:date="2015-05-07T11:18:00Z"/>
              <w:rFonts w:ascii="Courier New" w:eastAsia="Courier New" w:hAnsi="Courier New" w:cs="Courier New"/>
            </w:rPr>
          </w:pPr>
          <w:sdt>
            <w:sdtPr>
              <w:tag w:val="goog_rdk_607"/>
              <w:id w:val="1751690513"/>
            </w:sdtPr>
            <w:sdtEndPr/>
            <w:sdtContent>
              <w:del w:id="508" w:author="RePack by Diakov" w:date="2015-05-07T11:18:00Z">
                <w:r w:rsidR="00F06FA4">
                  <w:rPr>
                    <w:rFonts w:ascii="Courier New" w:eastAsia="Courier New" w:hAnsi="Courier New" w:cs="Courier New"/>
                  </w:rPr>
                  <w:delText>[1] 3</w:delText>
                </w:r>
              </w:del>
            </w:sdtContent>
          </w:sdt>
        </w:p>
      </w:sdtContent>
    </w:sdt>
    <w:sdt>
      <w:sdtPr>
        <w:tag w:val="goog_rdk_610"/>
        <w:id w:val="131220040"/>
      </w:sdtPr>
      <w:sdtEndPr/>
      <w:sdtContent>
        <w:p w:rsidR="00347581" w:rsidRDefault="00F85CA5">
          <w:pPr>
            <w:rPr>
              <w:del w:id="509" w:author="RePack by Diakov" w:date="2015-05-07T11:18:00Z"/>
              <w:rFonts w:ascii="Courier New" w:eastAsia="Courier New" w:hAnsi="Courier New" w:cs="Courier New"/>
            </w:rPr>
          </w:pPr>
          <w:sdt>
            <w:sdtPr>
              <w:tag w:val="goog_rdk_609"/>
              <w:id w:val="1538619126"/>
            </w:sdtPr>
            <w:sdtEndPr/>
            <w:sdtContent/>
          </w:sdt>
        </w:p>
      </w:sdtContent>
    </w:sdt>
    <w:p w:rsidR="00347581" w:rsidRDefault="00F85CA5">
      <w:pPr>
        <w:rPr>
          <w:rFonts w:ascii="Courier New" w:eastAsia="Courier New" w:hAnsi="Courier New" w:cs="Courier New"/>
        </w:rPr>
      </w:pPr>
      <w:sdt>
        <w:sdtPr>
          <w:tag w:val="goog_rdk_611"/>
          <w:id w:val="502482514"/>
        </w:sdtPr>
        <w:sdtEndPr/>
        <w:sdtContent>
          <w:del w:id="510" w:author="RePack by Diakov" w:date="2015-05-07T11:18: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x[1]</w:t>
      </w:r>
    </w:p>
    <w:p w:rsidR="00347581" w:rsidRDefault="00F06FA4">
      <w:pPr>
        <w:rPr>
          <w:rFonts w:ascii="Courier New" w:eastAsia="Courier New" w:hAnsi="Courier New" w:cs="Courier New"/>
        </w:rPr>
      </w:pPr>
      <w:r>
        <w:rPr>
          <w:rFonts w:ascii="Courier New" w:eastAsia="Courier New" w:hAnsi="Courier New" w:cs="Courier New"/>
        </w:rPr>
        <w:t>$a</w:t>
      </w:r>
    </w:p>
    <w:sdt>
      <w:sdtPr>
        <w:tag w:val="goog_rdk_614"/>
        <w:id w:val="-1535580064"/>
      </w:sdtPr>
      <w:sdtEndPr/>
      <w:sdtContent>
        <w:p w:rsidR="00347581" w:rsidRDefault="00F85CA5">
          <w:pPr>
            <w:rPr>
              <w:del w:id="511" w:author="RePack by Diakov" w:date="2015-05-07T11:18:00Z"/>
              <w:rFonts w:ascii="Courier New" w:eastAsia="Courier New" w:hAnsi="Courier New" w:cs="Courier New"/>
            </w:rPr>
          </w:pPr>
          <w:sdt>
            <w:sdtPr>
              <w:tag w:val="goog_rdk_613"/>
              <w:id w:val="503475974"/>
            </w:sdtPr>
            <w:sdtEndPr/>
            <w:sdtContent>
              <w:del w:id="512" w:author="RePack by Diakov" w:date="2015-05-07T11:18:00Z">
                <w:r w:rsidR="00F06FA4">
                  <w:rPr>
                    <w:rFonts w:ascii="Courier New" w:eastAsia="Courier New" w:hAnsi="Courier New" w:cs="Courier New"/>
                  </w:rPr>
                  <w:delText>[1] 1</w:delText>
                </w:r>
              </w:del>
            </w:sdtContent>
          </w:sdt>
        </w:p>
      </w:sdtContent>
    </w:sdt>
    <w:sdt>
      <w:sdtPr>
        <w:tag w:val="goog_rdk_616"/>
        <w:id w:val="-189077134"/>
      </w:sdtPr>
      <w:sdtEndPr/>
      <w:sdtContent>
        <w:p w:rsidR="00347581" w:rsidRDefault="00F85CA5">
          <w:pPr>
            <w:rPr>
              <w:del w:id="513" w:author="RePack by Diakov" w:date="2015-05-07T11:18:00Z"/>
              <w:rFonts w:ascii="Courier New" w:eastAsia="Courier New" w:hAnsi="Courier New" w:cs="Courier New"/>
            </w:rPr>
          </w:pPr>
          <w:sdt>
            <w:sdtPr>
              <w:tag w:val="goog_rdk_615"/>
              <w:id w:val="292485210"/>
            </w:sdtPr>
            <w:sdtEndPr/>
            <w:sdtContent/>
          </w:sdt>
        </w:p>
      </w:sdtContent>
    </w:sdt>
    <w:p w:rsidR="00347581" w:rsidRDefault="00F85CA5">
      <w:pPr>
        <w:rPr>
          <w:rFonts w:ascii="Courier New" w:eastAsia="Courier New" w:hAnsi="Courier New" w:cs="Courier New"/>
        </w:rPr>
      </w:pPr>
      <w:sdt>
        <w:sdtPr>
          <w:tag w:val="goog_rdk_617"/>
          <w:id w:val="701522560"/>
        </w:sdtPr>
        <w:sdtEndPr/>
        <w:sdtContent>
          <w:del w:id="514" w:author="RePack by Diakov" w:date="2015-05-07T11:18: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x$a</w:t>
      </w:r>
    </w:p>
    <w:sdt>
      <w:sdtPr>
        <w:tag w:val="goog_rdk_620"/>
        <w:id w:val="-1732534920"/>
      </w:sdtPr>
      <w:sdtEndPr/>
      <w:sdtContent>
        <w:p w:rsidR="00347581" w:rsidRDefault="00F85CA5">
          <w:pPr>
            <w:rPr>
              <w:del w:id="515" w:author="RePack by Diakov" w:date="2015-05-07T11:18:00Z"/>
              <w:rFonts w:ascii="Courier New" w:eastAsia="Courier New" w:hAnsi="Courier New" w:cs="Courier New"/>
            </w:rPr>
          </w:pPr>
          <w:sdt>
            <w:sdtPr>
              <w:tag w:val="goog_rdk_619"/>
              <w:id w:val="668138754"/>
            </w:sdtPr>
            <w:sdtEndPr/>
            <w:sdtContent>
              <w:del w:id="516" w:author="RePack by Diakov" w:date="2015-05-07T11:18:00Z">
                <w:r w:rsidR="00F06FA4">
                  <w:rPr>
                    <w:rFonts w:ascii="Courier New" w:eastAsia="Courier New" w:hAnsi="Courier New" w:cs="Courier New"/>
                  </w:rPr>
                  <w:delText>[1] 1</w:delText>
                </w:r>
              </w:del>
            </w:sdtContent>
          </w:sdt>
        </w:p>
      </w:sdtContent>
    </w:sdt>
    <w:p w:rsidR="00347581" w:rsidRDefault="00F85CA5">
      <w:pPr>
        <w:rPr>
          <w:rFonts w:ascii="Courier New" w:eastAsia="Courier New" w:hAnsi="Courier New" w:cs="Courier New"/>
        </w:rPr>
      </w:pPr>
      <w:sdt>
        <w:sdtPr>
          <w:tag w:val="goog_rdk_621"/>
          <w:id w:val="1496614097"/>
        </w:sdtPr>
        <w:sdtEndPr/>
        <w:sdtContent>
          <w:del w:id="517" w:author="RePack by Diakov" w:date="2015-05-07T11:18: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x$b</w:t>
      </w:r>
    </w:p>
    <w:sdt>
      <w:sdtPr>
        <w:tag w:val="goog_rdk_624"/>
        <w:id w:val="1811131321"/>
      </w:sdtPr>
      <w:sdtEndPr/>
      <w:sdtContent>
        <w:p w:rsidR="00347581" w:rsidRDefault="00F85CA5">
          <w:pPr>
            <w:rPr>
              <w:del w:id="518" w:author="RePack by Diakov" w:date="2015-05-07T11:19:00Z"/>
              <w:rFonts w:ascii="Courier New" w:eastAsia="Courier New" w:hAnsi="Courier New" w:cs="Courier New"/>
            </w:rPr>
          </w:pPr>
          <w:sdt>
            <w:sdtPr>
              <w:tag w:val="goog_rdk_623"/>
              <w:id w:val="-1795975022"/>
            </w:sdtPr>
            <w:sdtEndPr/>
            <w:sdtContent>
              <w:del w:id="519" w:author="RePack by Diakov" w:date="2015-05-07T11:19:00Z">
                <w:r w:rsidR="00F06FA4">
                  <w:rPr>
                    <w:rFonts w:ascii="Courier New" w:eastAsia="Courier New" w:hAnsi="Courier New" w:cs="Courier New"/>
                  </w:rPr>
                  <w:delText>[1] 2</w:delText>
                </w:r>
              </w:del>
            </w:sdtContent>
          </w:sdt>
        </w:p>
      </w:sdtContent>
    </w:sdt>
    <w:sdt>
      <w:sdtPr>
        <w:tag w:val="goog_rdk_626"/>
        <w:id w:val="-835071475"/>
      </w:sdtPr>
      <w:sdtEndPr/>
      <w:sdtContent>
        <w:p w:rsidR="00347581" w:rsidRDefault="00F85CA5">
          <w:pPr>
            <w:rPr>
              <w:del w:id="520" w:author="RePack by Diakov" w:date="2015-05-07T11:19:00Z"/>
              <w:rFonts w:ascii="Courier New" w:eastAsia="Courier New" w:hAnsi="Courier New" w:cs="Courier New"/>
            </w:rPr>
          </w:pPr>
          <w:sdt>
            <w:sdtPr>
              <w:tag w:val="goog_rdk_625"/>
              <w:id w:val="1215157444"/>
            </w:sdtPr>
            <w:sdtEndPr/>
            <w:sdtContent>
              <w:del w:id="521" w:author="RePack by Diakov" w:date="2015-05-07T11:19:00Z">
                <w:r w:rsidR="00F06FA4">
                  <w:rPr>
                    <w:rFonts w:ascii="Courier New" w:eastAsia="Courier New" w:hAnsi="Courier New" w:cs="Courier New"/>
                  </w:rPr>
                  <w:delText>&gt;</w:delText>
                </w:r>
              </w:del>
            </w:sdtContent>
          </w:sdt>
        </w:p>
      </w:sdtContent>
    </w:sdt>
    <w:p w:rsidR="00347581" w:rsidRDefault="00F06FA4">
      <w:pPr>
        <w:ind w:firstLine="709"/>
      </w:pPr>
      <w:r>
        <w:rPr>
          <w:b/>
        </w:rPr>
        <w:t>Фактори й таблиці</w:t>
      </w:r>
      <w:r>
        <w:t>.</w:t>
      </w:r>
    </w:p>
    <w:p w:rsidR="00347581" w:rsidRDefault="00F06FA4">
      <w:pPr>
        <w:ind w:firstLine="709"/>
      </w:pPr>
      <w:r>
        <w:lastRenderedPageBreak/>
        <w:t xml:space="preserve">Фактор – це векторний об’єкт, що кодує категоріальні дані (класи). Фактори створюються за допомогою функції </w:t>
      </w:r>
      <w:r>
        <w:rPr>
          <w:b/>
        </w:rPr>
        <w:t>factor()</w:t>
      </w:r>
      <w:r>
        <w:t>.</w:t>
      </w:r>
    </w:p>
    <w:p w:rsidR="00347581" w:rsidRDefault="00F06FA4">
      <w:pPr>
        <w:ind w:firstLine="709"/>
      </w:pPr>
      <w:r>
        <w:t xml:space="preserve">Інша функція, що дозволяє працювати з категоріальними даними – </w:t>
      </w:r>
      <w:r>
        <w:rPr>
          <w:b/>
        </w:rPr>
        <w:t>table(ім’я_об’єкта)</w:t>
      </w:r>
      <w:r>
        <w:t xml:space="preserve">. Особливість цієї функції полягає в тому, що вона не тільки виділяє різні категорії даних, але й систематизує їх, указуючи скільки елементів перебуває в кожній категорії. У результаті роботи </w:t>
      </w:r>
      <w:r>
        <w:rPr>
          <w:b/>
        </w:rPr>
        <w:t>table()</w:t>
      </w:r>
      <w:r>
        <w:t xml:space="preserve"> одержимо таблицю, перший рядок якої – це різні категорії, а друга – кількість елементів в кожній категорії.</w:t>
      </w:r>
    </w:p>
    <w:p w:rsidR="00347581" w:rsidRDefault="00F06FA4">
      <w:pPr>
        <w:ind w:firstLine="708"/>
      </w:pPr>
      <w:r>
        <w:t>Приклад 1.16. Створення фактору.</w:t>
      </w:r>
    </w:p>
    <w:p w:rsidR="00347581" w:rsidRDefault="00F85CA5">
      <w:pPr>
        <w:rPr>
          <w:rFonts w:ascii="Courier New" w:eastAsia="Courier New" w:hAnsi="Courier New" w:cs="Courier New"/>
        </w:rPr>
      </w:pPr>
      <w:sdt>
        <w:sdtPr>
          <w:tag w:val="goog_rdk_628"/>
          <w:id w:val="-1723825892"/>
        </w:sdtPr>
        <w:sdtEndPr/>
        <w:sdtContent>
          <w:del w:id="522" w:author="RePack by Diakov" w:date="2015-05-07T11:19: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x=factor(c("yes","no","yes","no","no","no"))</w:t>
      </w:r>
    </w:p>
    <w:p w:rsidR="00347581" w:rsidRDefault="00F85CA5">
      <w:pPr>
        <w:rPr>
          <w:rFonts w:ascii="Courier New" w:eastAsia="Courier New" w:hAnsi="Courier New" w:cs="Courier New"/>
        </w:rPr>
      </w:pPr>
      <w:sdt>
        <w:sdtPr>
          <w:tag w:val="goog_rdk_630"/>
          <w:id w:val="1951194929"/>
        </w:sdtPr>
        <w:sdtEndPr/>
        <w:sdtContent>
          <w:del w:id="523" w:author="RePack by Diakov" w:date="2015-05-07T11:19: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w:t>
      </w:r>
    </w:p>
    <w:sdt>
      <w:sdtPr>
        <w:tag w:val="goog_rdk_633"/>
        <w:id w:val="2019881016"/>
      </w:sdtPr>
      <w:sdtEndPr/>
      <w:sdtContent>
        <w:p w:rsidR="00347581" w:rsidRDefault="00F85CA5">
          <w:pPr>
            <w:rPr>
              <w:del w:id="524" w:author="RePack by Diakov" w:date="2015-05-07T11:19:00Z"/>
              <w:rFonts w:ascii="Courier New" w:eastAsia="Courier New" w:hAnsi="Courier New" w:cs="Courier New"/>
            </w:rPr>
          </w:pPr>
          <w:sdt>
            <w:sdtPr>
              <w:tag w:val="goog_rdk_632"/>
              <w:id w:val="-777794547"/>
            </w:sdtPr>
            <w:sdtEndPr/>
            <w:sdtContent>
              <w:del w:id="525" w:author="RePack by Diakov" w:date="2015-05-07T11:19:00Z">
                <w:r w:rsidR="00F06FA4">
                  <w:rPr>
                    <w:rFonts w:ascii="Courier New" w:eastAsia="Courier New" w:hAnsi="Courier New" w:cs="Courier New"/>
                  </w:rPr>
                  <w:delText xml:space="preserve">[1] yes no  yes no  no  no </w:delText>
                </w:r>
              </w:del>
            </w:sdtContent>
          </w:sdt>
        </w:p>
      </w:sdtContent>
    </w:sdt>
    <w:sdt>
      <w:sdtPr>
        <w:tag w:val="goog_rdk_635"/>
        <w:id w:val="-972910338"/>
      </w:sdtPr>
      <w:sdtEndPr/>
      <w:sdtContent>
        <w:p w:rsidR="00347581" w:rsidRDefault="00F85CA5">
          <w:pPr>
            <w:rPr>
              <w:del w:id="526" w:author="RePack by Diakov" w:date="2015-05-07T11:19:00Z"/>
              <w:rFonts w:ascii="Courier New" w:eastAsia="Courier New" w:hAnsi="Courier New" w:cs="Courier New"/>
            </w:rPr>
          </w:pPr>
          <w:sdt>
            <w:sdtPr>
              <w:tag w:val="goog_rdk_634"/>
              <w:id w:val="331570083"/>
            </w:sdtPr>
            <w:sdtEndPr/>
            <w:sdtContent>
              <w:del w:id="527" w:author="RePack by Diakov" w:date="2015-05-07T11:19:00Z">
                <w:r w:rsidR="00F06FA4">
                  <w:rPr>
                    <w:rFonts w:ascii="Courier New" w:eastAsia="Courier New" w:hAnsi="Courier New" w:cs="Courier New"/>
                  </w:rPr>
                  <w:delText>Levels: no yes</w:delText>
                </w:r>
              </w:del>
            </w:sdtContent>
          </w:sdt>
        </w:p>
      </w:sdtContent>
    </w:sdt>
    <w:p w:rsidR="00347581" w:rsidRDefault="00F85CA5">
      <w:pPr>
        <w:rPr>
          <w:rFonts w:ascii="Courier New" w:eastAsia="Courier New" w:hAnsi="Courier New" w:cs="Courier New"/>
        </w:rPr>
      </w:pPr>
      <w:sdt>
        <w:sdtPr>
          <w:tag w:val="goog_rdk_636"/>
          <w:id w:val="-944381810"/>
        </w:sdtPr>
        <w:sdtEndPr/>
        <w:sdtContent>
          <w:del w:id="528" w:author="RePack by Diakov" w:date="2015-05-07T11:19: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table(x)</w:t>
      </w:r>
    </w:p>
    <w:p w:rsidR="00347581" w:rsidRDefault="00F06FA4">
      <w:pPr>
        <w:rPr>
          <w:rFonts w:ascii="Courier New" w:eastAsia="Courier New" w:hAnsi="Courier New" w:cs="Courier New"/>
        </w:rPr>
      </w:pPr>
      <w:r>
        <w:rPr>
          <w:rFonts w:ascii="Courier New" w:eastAsia="Courier New" w:hAnsi="Courier New" w:cs="Courier New"/>
        </w:rPr>
        <w:t>x</w:t>
      </w:r>
    </w:p>
    <w:sdt>
      <w:sdtPr>
        <w:tag w:val="goog_rdk_639"/>
        <w:id w:val="-1243030630"/>
      </w:sdtPr>
      <w:sdtEndPr/>
      <w:sdtContent>
        <w:p w:rsidR="00347581" w:rsidRDefault="00F85CA5">
          <w:pPr>
            <w:rPr>
              <w:del w:id="529" w:author="RePack by Diakov" w:date="2015-05-07T11:19:00Z"/>
              <w:rFonts w:ascii="Courier New" w:eastAsia="Courier New" w:hAnsi="Courier New" w:cs="Courier New"/>
            </w:rPr>
          </w:pPr>
          <w:sdt>
            <w:sdtPr>
              <w:tag w:val="goog_rdk_638"/>
              <w:id w:val="399262237"/>
            </w:sdtPr>
            <w:sdtEndPr/>
            <w:sdtContent>
              <w:del w:id="530" w:author="RePack by Diakov" w:date="2015-05-07T11:19:00Z">
                <w:r w:rsidR="00F06FA4">
                  <w:rPr>
                    <w:rFonts w:ascii="Courier New" w:eastAsia="Courier New" w:hAnsi="Courier New" w:cs="Courier New"/>
                  </w:rPr>
                  <w:delText xml:space="preserve"> no yes </w:delText>
                </w:r>
              </w:del>
            </w:sdtContent>
          </w:sdt>
        </w:p>
      </w:sdtContent>
    </w:sdt>
    <w:sdt>
      <w:sdtPr>
        <w:tag w:val="goog_rdk_641"/>
        <w:id w:val="-1495488190"/>
      </w:sdtPr>
      <w:sdtEndPr/>
      <w:sdtContent>
        <w:p w:rsidR="00347581" w:rsidRDefault="00F85CA5">
          <w:pPr>
            <w:rPr>
              <w:del w:id="531" w:author="RePack by Diakov" w:date="2015-05-07T11:19:00Z"/>
              <w:rFonts w:ascii="Courier New" w:eastAsia="Courier New" w:hAnsi="Courier New" w:cs="Courier New"/>
            </w:rPr>
          </w:pPr>
          <w:sdt>
            <w:sdtPr>
              <w:tag w:val="goog_rdk_640"/>
              <w:id w:val="290246100"/>
            </w:sdtPr>
            <w:sdtEndPr/>
            <w:sdtContent>
              <w:del w:id="532" w:author="RePack by Diakov" w:date="2015-05-07T11:19:00Z">
                <w:r w:rsidR="00F06FA4">
                  <w:rPr>
                    <w:rFonts w:ascii="Courier New" w:eastAsia="Courier New" w:hAnsi="Courier New" w:cs="Courier New"/>
                  </w:rPr>
                  <w:delText xml:space="preserve">  4   2</w:delText>
                </w:r>
              </w:del>
            </w:sdtContent>
          </w:sdt>
        </w:p>
      </w:sdtContent>
    </w:sdt>
    <w:p w:rsidR="00347581" w:rsidRDefault="00F06FA4">
      <w:pPr>
        <w:ind w:firstLine="709"/>
        <w:rPr>
          <w:b/>
        </w:rPr>
      </w:pPr>
      <w:r>
        <w:rPr>
          <w:b/>
        </w:rPr>
        <w:t>Таблиці даних</w:t>
      </w:r>
      <w:r>
        <w:t>.</w:t>
      </w:r>
    </w:p>
    <w:p w:rsidR="00347581" w:rsidRDefault="00F06FA4">
      <w:pPr>
        <w:ind w:firstLine="709"/>
      </w:pPr>
      <w:r>
        <w:t xml:space="preserve">Таблиці (фрейми даних, </w:t>
      </w:r>
      <w:r>
        <w:rPr>
          <w:b/>
        </w:rPr>
        <w:t>data frames</w:t>
      </w:r>
      <w:r>
        <w:t xml:space="preserve">) – один з найважливіших типів даних в </w:t>
      </w:r>
      <w:r>
        <w:rPr>
          <w:b/>
        </w:rPr>
        <w:t>R</w:t>
      </w:r>
      <w:r>
        <w:t>, що дозволяє поєднувати дані різних типів разом.</w:t>
      </w:r>
    </w:p>
    <w:p w:rsidR="00347581" w:rsidRDefault="00F06FA4">
      <w:pPr>
        <w:ind w:firstLine="709"/>
      </w:pPr>
      <w:r>
        <w:t>Таблиця даних – це двовимірна таблиця, у якій</w:t>
      </w:r>
      <w:sdt>
        <w:sdtPr>
          <w:tag w:val="goog_rdk_642"/>
          <w:id w:val="-1672945300"/>
        </w:sdtPr>
        <w:sdtEndPr/>
        <w:sdtContent>
          <w:ins w:id="533" w:author="Пользователь" w:date="2015-05-04T18:47:00Z">
            <w:r>
              <w:t>,</w:t>
            </w:r>
          </w:ins>
        </w:sdtContent>
      </w:sdt>
      <w:r>
        <w:t xml:space="preserve"> на відміну від числових матриць</w:t>
      </w:r>
      <w:sdt>
        <w:sdtPr>
          <w:tag w:val="goog_rdk_643"/>
          <w:id w:val="1247155073"/>
        </w:sdtPr>
        <w:sdtEndPr/>
        <w:sdtContent>
          <w:del w:id="534" w:author="Пользователь" w:date="2015-05-04T18:47:00Z">
            <w:r>
              <w:delText>)</w:delText>
            </w:r>
          </w:del>
        </w:sdtContent>
      </w:sdt>
      <w:r>
        <w:t xml:space="preserve">, різні стовпці можуть містити дані різних типів (але всі дані в одному стовпці мають один тип). Наприклад, така таблиця може містити результати експерименту. Створити фрейм даних можна за допомогою функції </w:t>
      </w:r>
      <w:r>
        <w:rPr>
          <w:b/>
        </w:rPr>
        <w:t>data.frame()</w:t>
      </w:r>
      <w:r>
        <w:t>:</w:t>
      </w:r>
      <w:r>
        <w:br/>
      </w:r>
      <w:sdt>
        <w:sdtPr>
          <w:tag w:val="goog_rdk_644"/>
          <w:id w:val="2039384531"/>
        </w:sdtPr>
        <w:sdtEndPr/>
        <w:sdtContent>
          <w:del w:id="535" w:author="RePack by Diakov" w:date="2015-05-07T11:20:00Z">
            <w:r>
              <w:delText xml:space="preserve"> </w:delText>
            </w:r>
            <w:r>
              <w:rPr>
                <w:rFonts w:ascii="Courier New" w:eastAsia="Courier New" w:hAnsi="Courier New" w:cs="Courier New"/>
              </w:rPr>
              <w:delText xml:space="preserve">&gt; </w:delText>
            </w:r>
          </w:del>
        </w:sdtContent>
      </w:sdt>
      <w:r>
        <w:rPr>
          <w:rFonts w:ascii="Courier New" w:eastAsia="Courier New" w:hAnsi="Courier New" w:cs="Courier New"/>
        </w:rPr>
        <w:t>frm &lt;- data.frame(data1, data2, ...)</w:t>
      </w:r>
    </w:p>
    <w:p w:rsidR="00347581" w:rsidRDefault="00F06FA4">
      <w:pPr>
        <w:ind w:firstLine="709"/>
      </w:pPr>
      <w:r>
        <w:t>Тут три крапки позначають, що список даних може містити довільне число елементів. У якості даних (data1, data2, . . . ) можуть виступати вектори (числові, символьні або логічні), фактори, матриці (числові, символьні або логічні), списки або інші структури даних.</w:t>
      </w:r>
    </w:p>
    <w:p w:rsidR="00347581" w:rsidRDefault="00F06FA4">
      <w:pPr>
        <w:ind w:firstLine="709"/>
      </w:pPr>
      <w:r>
        <w:t xml:space="preserve">При цьому всі вектори повинні мати однакову довжину, а матриці й таблиці – однакове (таке ж) число рядків. Можуть також зустрічатися вектори, довжина яких менше, але в цьому випадку ця довжина повинна бути дільником максимальної довжини, що зустрічається. Та ж вимога висувається до компонентів списків. Функція </w:t>
      </w:r>
      <w:r>
        <w:rPr>
          <w:b/>
        </w:rPr>
        <w:t>data.frame</w:t>
      </w:r>
      <w:r>
        <w:t xml:space="preserve"> просто збирає всі дані разом. Символьні вектори конвертуються у фактори. Інші дані збираються у фрейм такими, які вони є.</w:t>
      </w:r>
    </w:p>
    <w:p w:rsidR="00347581" w:rsidRDefault="00F06FA4">
      <w:pPr>
        <w:ind w:firstLine="708"/>
      </w:pPr>
      <w:r>
        <w:t xml:space="preserve">Приклад 1.17. </w:t>
      </w:r>
      <w:sdt>
        <w:sdtPr>
          <w:tag w:val="goog_rdk_645"/>
          <w:id w:val="-1183967679"/>
        </w:sdtPr>
        <w:sdtEndPr/>
        <w:sdtContent>
          <w:del w:id="536" w:author="Пользователь" w:date="2015-05-04T18:53:00Z">
            <w:r>
              <w:delText xml:space="preserve">Створимо </w:delText>
            </w:r>
          </w:del>
        </w:sdtContent>
      </w:sdt>
      <w:sdt>
        <w:sdtPr>
          <w:tag w:val="goog_rdk_646"/>
          <w:id w:val="247234290"/>
        </w:sdtPr>
        <w:sdtEndPr/>
        <w:sdtContent>
          <w:ins w:id="537" w:author="Пользователь" w:date="2015-05-04T18:53:00Z">
            <w:r>
              <w:t xml:space="preserve">Створити </w:t>
            </w:r>
          </w:ins>
        </w:sdtContent>
      </w:sdt>
      <w:r>
        <w:t>таблицю даних по чотирьом студентам – рік народження й рік вступу до ВНЗ.</w:t>
      </w:r>
    </w:p>
    <w:p w:rsidR="00347581" w:rsidRDefault="00F85CA5">
      <w:pPr>
        <w:rPr>
          <w:rFonts w:ascii="Courier New" w:eastAsia="Courier New" w:hAnsi="Courier New" w:cs="Courier New"/>
        </w:rPr>
      </w:pPr>
      <w:sdt>
        <w:sdtPr>
          <w:tag w:val="goog_rdk_648"/>
          <w:id w:val="1564369478"/>
        </w:sdtPr>
        <w:sdtEndPr/>
        <w:sdtContent>
          <w:del w:id="538" w:author="RePack by Diakov" w:date="2015-05-07T11:20: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y=matrix(c(1988,1987,1989,1989,2005,2006,2005,2005),nrow=4)</w:t>
      </w:r>
    </w:p>
    <w:p w:rsidR="00347581" w:rsidRDefault="00F85CA5">
      <w:pPr>
        <w:rPr>
          <w:rFonts w:ascii="Courier New" w:eastAsia="Courier New" w:hAnsi="Courier New" w:cs="Courier New"/>
        </w:rPr>
      </w:pPr>
      <w:sdt>
        <w:sdtPr>
          <w:tag w:val="goog_rdk_650"/>
          <w:id w:val="1924905483"/>
        </w:sdtPr>
        <w:sdtEndPr/>
        <w:sdtContent>
          <w:del w:id="539" w:author="RePack by Diakov" w:date="2015-05-07T11:20: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w:t>
      </w:r>
    </w:p>
    <w:sdt>
      <w:sdtPr>
        <w:tag w:val="goog_rdk_653"/>
        <w:id w:val="1802953513"/>
      </w:sdtPr>
      <w:sdtEndPr/>
      <w:sdtContent>
        <w:p w:rsidR="00347581" w:rsidRDefault="00F85CA5">
          <w:pPr>
            <w:rPr>
              <w:del w:id="540" w:author="RePack by Diakov" w:date="2015-05-07T11:20:00Z"/>
              <w:rFonts w:ascii="Courier New" w:eastAsia="Courier New" w:hAnsi="Courier New" w:cs="Courier New"/>
            </w:rPr>
          </w:pPr>
          <w:sdt>
            <w:sdtPr>
              <w:tag w:val="goog_rdk_652"/>
              <w:id w:val="-1854343889"/>
            </w:sdtPr>
            <w:sdtEndPr/>
            <w:sdtContent>
              <w:del w:id="541" w:author="RePack by Diakov" w:date="2015-05-07T11:20:00Z">
                <w:r w:rsidR="00F06FA4">
                  <w:rPr>
                    <w:rFonts w:ascii="Courier New" w:eastAsia="Courier New" w:hAnsi="Courier New" w:cs="Courier New"/>
                  </w:rPr>
                  <w:delText xml:space="preserve">     [,1] [,2]</w:delText>
                </w:r>
              </w:del>
            </w:sdtContent>
          </w:sdt>
        </w:p>
      </w:sdtContent>
    </w:sdt>
    <w:sdt>
      <w:sdtPr>
        <w:tag w:val="goog_rdk_655"/>
        <w:id w:val="1527291776"/>
      </w:sdtPr>
      <w:sdtEndPr/>
      <w:sdtContent>
        <w:p w:rsidR="00347581" w:rsidRDefault="00F85CA5">
          <w:pPr>
            <w:rPr>
              <w:del w:id="542" w:author="RePack by Diakov" w:date="2015-05-07T11:20:00Z"/>
              <w:rFonts w:ascii="Courier New" w:eastAsia="Courier New" w:hAnsi="Courier New" w:cs="Courier New"/>
            </w:rPr>
          </w:pPr>
          <w:sdt>
            <w:sdtPr>
              <w:tag w:val="goog_rdk_654"/>
              <w:id w:val="-109595351"/>
            </w:sdtPr>
            <w:sdtEndPr/>
            <w:sdtContent>
              <w:del w:id="543" w:author="RePack by Diakov" w:date="2015-05-07T11:20:00Z">
                <w:r w:rsidR="00F06FA4">
                  <w:rPr>
                    <w:rFonts w:ascii="Courier New" w:eastAsia="Courier New" w:hAnsi="Courier New" w:cs="Courier New"/>
                  </w:rPr>
                  <w:delText>[1,] 1988 2005</w:delText>
                </w:r>
              </w:del>
            </w:sdtContent>
          </w:sdt>
        </w:p>
      </w:sdtContent>
    </w:sdt>
    <w:sdt>
      <w:sdtPr>
        <w:tag w:val="goog_rdk_657"/>
        <w:id w:val="-1162539035"/>
      </w:sdtPr>
      <w:sdtEndPr/>
      <w:sdtContent>
        <w:p w:rsidR="00347581" w:rsidRDefault="00F85CA5">
          <w:pPr>
            <w:rPr>
              <w:del w:id="544" w:author="RePack by Diakov" w:date="2015-05-07T11:20:00Z"/>
              <w:rFonts w:ascii="Courier New" w:eastAsia="Courier New" w:hAnsi="Courier New" w:cs="Courier New"/>
            </w:rPr>
          </w:pPr>
          <w:sdt>
            <w:sdtPr>
              <w:tag w:val="goog_rdk_656"/>
              <w:id w:val="1348143354"/>
            </w:sdtPr>
            <w:sdtEndPr/>
            <w:sdtContent>
              <w:del w:id="545" w:author="RePack by Diakov" w:date="2015-05-07T11:20:00Z">
                <w:r w:rsidR="00F06FA4">
                  <w:rPr>
                    <w:rFonts w:ascii="Courier New" w:eastAsia="Courier New" w:hAnsi="Courier New" w:cs="Courier New"/>
                  </w:rPr>
                  <w:delText>[2,] 1987 2006</w:delText>
                </w:r>
              </w:del>
            </w:sdtContent>
          </w:sdt>
        </w:p>
      </w:sdtContent>
    </w:sdt>
    <w:sdt>
      <w:sdtPr>
        <w:tag w:val="goog_rdk_659"/>
        <w:id w:val="1667592656"/>
      </w:sdtPr>
      <w:sdtEndPr/>
      <w:sdtContent>
        <w:p w:rsidR="00347581" w:rsidRDefault="00F85CA5">
          <w:pPr>
            <w:rPr>
              <w:del w:id="546" w:author="RePack by Diakov" w:date="2015-05-07T11:20:00Z"/>
              <w:rFonts w:ascii="Courier New" w:eastAsia="Courier New" w:hAnsi="Courier New" w:cs="Courier New"/>
            </w:rPr>
          </w:pPr>
          <w:sdt>
            <w:sdtPr>
              <w:tag w:val="goog_rdk_658"/>
              <w:id w:val="465238169"/>
            </w:sdtPr>
            <w:sdtEndPr/>
            <w:sdtContent>
              <w:del w:id="547" w:author="RePack by Diakov" w:date="2015-05-07T11:20:00Z">
                <w:r w:rsidR="00F06FA4">
                  <w:rPr>
                    <w:rFonts w:ascii="Courier New" w:eastAsia="Courier New" w:hAnsi="Courier New" w:cs="Courier New"/>
                  </w:rPr>
                  <w:delText>[3,] 1989 2005</w:delText>
                </w:r>
              </w:del>
            </w:sdtContent>
          </w:sdt>
        </w:p>
      </w:sdtContent>
    </w:sdt>
    <w:sdt>
      <w:sdtPr>
        <w:tag w:val="goog_rdk_661"/>
        <w:id w:val="-960116520"/>
      </w:sdtPr>
      <w:sdtEndPr/>
      <w:sdtContent>
        <w:p w:rsidR="00347581" w:rsidRDefault="00F85CA5">
          <w:pPr>
            <w:rPr>
              <w:del w:id="548" w:author="RePack by Diakov" w:date="2015-05-07T11:20:00Z"/>
              <w:rFonts w:ascii="Courier New" w:eastAsia="Courier New" w:hAnsi="Courier New" w:cs="Courier New"/>
            </w:rPr>
          </w:pPr>
          <w:sdt>
            <w:sdtPr>
              <w:tag w:val="goog_rdk_660"/>
              <w:id w:val="-1648506875"/>
            </w:sdtPr>
            <w:sdtEndPr/>
            <w:sdtContent>
              <w:del w:id="549" w:author="RePack by Diakov" w:date="2015-05-07T11:20:00Z">
                <w:r w:rsidR="00F06FA4">
                  <w:rPr>
                    <w:rFonts w:ascii="Courier New" w:eastAsia="Courier New" w:hAnsi="Courier New" w:cs="Courier New"/>
                  </w:rPr>
                  <w:delText>[4,] 1989 2005</w:delText>
                </w:r>
              </w:del>
            </w:sdtContent>
          </w:sdt>
        </w:p>
      </w:sdtContent>
    </w:sdt>
    <w:p w:rsidR="00347581" w:rsidRDefault="00F85CA5">
      <w:pPr>
        <w:rPr>
          <w:rFonts w:ascii="Courier New" w:eastAsia="Courier New" w:hAnsi="Courier New" w:cs="Courier New"/>
        </w:rPr>
      </w:pPr>
      <w:sdt>
        <w:sdtPr>
          <w:tag w:val="goog_rdk_662"/>
          <w:id w:val="1733121688"/>
        </w:sdtPr>
        <w:sdtEndPr/>
        <w:sdtContent>
          <w:del w:id="550" w:author="RePack by Diakov" w:date="2015-05-07T11:20: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rownames=c("Іванов","Петров","Сидоров","Воєводін")</w:t>
      </w:r>
    </w:p>
    <w:p w:rsidR="00347581" w:rsidRDefault="00F85CA5">
      <w:pPr>
        <w:rPr>
          <w:rFonts w:ascii="Courier New" w:eastAsia="Courier New" w:hAnsi="Courier New" w:cs="Courier New"/>
        </w:rPr>
      </w:pPr>
      <w:sdt>
        <w:sdtPr>
          <w:tag w:val="goog_rdk_664"/>
          <w:id w:val="1545412239"/>
        </w:sdtPr>
        <w:sdtEndPr/>
        <w:sdtContent>
          <w:del w:id="551" w:author="RePack by Diakov" w:date="2015-05-07T11:20: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colnames=c("рік народження","рік вступу")</w:t>
      </w:r>
    </w:p>
    <w:p w:rsidR="00347581" w:rsidRDefault="00F85CA5">
      <w:pPr>
        <w:rPr>
          <w:rFonts w:ascii="Courier New" w:eastAsia="Courier New" w:hAnsi="Courier New" w:cs="Courier New"/>
        </w:rPr>
      </w:pPr>
      <w:sdt>
        <w:sdtPr>
          <w:tag w:val="goog_rdk_666"/>
          <w:id w:val="-1574122975"/>
        </w:sdtPr>
        <w:sdtEndPr/>
        <w:sdtContent>
          <w:del w:id="552" w:author="RePack by Diakov" w:date="2015-05-07T11:20: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w:t>
      </w:r>
    </w:p>
    <w:sdt>
      <w:sdtPr>
        <w:tag w:val="goog_rdk_669"/>
        <w:id w:val="-851647098"/>
      </w:sdtPr>
      <w:sdtEndPr/>
      <w:sdtContent>
        <w:p w:rsidR="00347581" w:rsidRDefault="00F85CA5">
          <w:pPr>
            <w:rPr>
              <w:del w:id="553" w:author="RePack by Diakov" w:date="2015-05-07T11:20:00Z"/>
              <w:rFonts w:ascii="Courier New" w:eastAsia="Courier New" w:hAnsi="Courier New" w:cs="Courier New"/>
            </w:rPr>
          </w:pPr>
          <w:sdt>
            <w:sdtPr>
              <w:tag w:val="goog_rdk_668"/>
              <w:id w:val="-1384244622"/>
            </w:sdtPr>
            <w:sdtEndPr/>
            <w:sdtContent>
              <w:del w:id="554" w:author="RePack by Diakov" w:date="2015-05-07T11:20:00Z">
                <w:r w:rsidR="00F06FA4">
                  <w:rPr>
                    <w:rFonts w:ascii="Courier New" w:eastAsia="Courier New" w:hAnsi="Courier New" w:cs="Courier New"/>
                  </w:rPr>
                  <w:delText xml:space="preserve">     [,1] [,2]</w:delText>
                </w:r>
              </w:del>
            </w:sdtContent>
          </w:sdt>
        </w:p>
      </w:sdtContent>
    </w:sdt>
    <w:sdt>
      <w:sdtPr>
        <w:tag w:val="goog_rdk_671"/>
        <w:id w:val="-1831214235"/>
      </w:sdtPr>
      <w:sdtEndPr/>
      <w:sdtContent>
        <w:p w:rsidR="00347581" w:rsidRDefault="00F85CA5">
          <w:pPr>
            <w:rPr>
              <w:del w:id="555" w:author="RePack by Diakov" w:date="2015-05-07T11:20:00Z"/>
              <w:rFonts w:ascii="Courier New" w:eastAsia="Courier New" w:hAnsi="Courier New" w:cs="Courier New"/>
            </w:rPr>
          </w:pPr>
          <w:sdt>
            <w:sdtPr>
              <w:tag w:val="goog_rdk_670"/>
              <w:id w:val="-1238172855"/>
            </w:sdtPr>
            <w:sdtEndPr/>
            <w:sdtContent>
              <w:del w:id="556" w:author="RePack by Diakov" w:date="2015-05-07T11:20:00Z">
                <w:r w:rsidR="00F06FA4">
                  <w:rPr>
                    <w:rFonts w:ascii="Courier New" w:eastAsia="Courier New" w:hAnsi="Courier New" w:cs="Courier New"/>
                  </w:rPr>
                  <w:delText>[1,] 1988 2005</w:delText>
                </w:r>
              </w:del>
            </w:sdtContent>
          </w:sdt>
        </w:p>
      </w:sdtContent>
    </w:sdt>
    <w:sdt>
      <w:sdtPr>
        <w:tag w:val="goog_rdk_673"/>
        <w:id w:val="-1725132339"/>
      </w:sdtPr>
      <w:sdtEndPr/>
      <w:sdtContent>
        <w:p w:rsidR="00347581" w:rsidRDefault="00F85CA5">
          <w:pPr>
            <w:rPr>
              <w:del w:id="557" w:author="RePack by Diakov" w:date="2015-05-07T11:20:00Z"/>
              <w:rFonts w:ascii="Courier New" w:eastAsia="Courier New" w:hAnsi="Courier New" w:cs="Courier New"/>
            </w:rPr>
          </w:pPr>
          <w:sdt>
            <w:sdtPr>
              <w:tag w:val="goog_rdk_672"/>
              <w:id w:val="385533495"/>
            </w:sdtPr>
            <w:sdtEndPr/>
            <w:sdtContent>
              <w:del w:id="558" w:author="RePack by Diakov" w:date="2015-05-07T11:20:00Z">
                <w:r w:rsidR="00F06FA4">
                  <w:rPr>
                    <w:rFonts w:ascii="Courier New" w:eastAsia="Courier New" w:hAnsi="Courier New" w:cs="Courier New"/>
                  </w:rPr>
                  <w:delText>[2,] 1987 2006</w:delText>
                </w:r>
              </w:del>
            </w:sdtContent>
          </w:sdt>
        </w:p>
      </w:sdtContent>
    </w:sdt>
    <w:sdt>
      <w:sdtPr>
        <w:tag w:val="goog_rdk_675"/>
        <w:id w:val="1175149776"/>
      </w:sdtPr>
      <w:sdtEndPr/>
      <w:sdtContent>
        <w:p w:rsidR="00347581" w:rsidRDefault="00F85CA5">
          <w:pPr>
            <w:rPr>
              <w:del w:id="559" w:author="RePack by Diakov" w:date="2015-05-07T11:20:00Z"/>
              <w:rFonts w:ascii="Courier New" w:eastAsia="Courier New" w:hAnsi="Courier New" w:cs="Courier New"/>
            </w:rPr>
          </w:pPr>
          <w:sdt>
            <w:sdtPr>
              <w:tag w:val="goog_rdk_674"/>
              <w:id w:val="-1258826820"/>
            </w:sdtPr>
            <w:sdtEndPr/>
            <w:sdtContent>
              <w:del w:id="560" w:author="RePack by Diakov" w:date="2015-05-07T11:20:00Z">
                <w:r w:rsidR="00F06FA4">
                  <w:rPr>
                    <w:rFonts w:ascii="Courier New" w:eastAsia="Courier New" w:hAnsi="Courier New" w:cs="Courier New"/>
                  </w:rPr>
                  <w:delText>[3,] 1989 2005</w:delText>
                </w:r>
              </w:del>
            </w:sdtContent>
          </w:sdt>
        </w:p>
      </w:sdtContent>
    </w:sdt>
    <w:sdt>
      <w:sdtPr>
        <w:tag w:val="goog_rdk_677"/>
        <w:id w:val="2097288631"/>
      </w:sdtPr>
      <w:sdtEndPr/>
      <w:sdtContent>
        <w:p w:rsidR="00347581" w:rsidRDefault="00F85CA5">
          <w:pPr>
            <w:rPr>
              <w:del w:id="561" w:author="RePack by Diakov" w:date="2015-05-07T11:20:00Z"/>
              <w:rFonts w:ascii="Courier New" w:eastAsia="Courier New" w:hAnsi="Courier New" w:cs="Courier New"/>
            </w:rPr>
          </w:pPr>
          <w:sdt>
            <w:sdtPr>
              <w:tag w:val="goog_rdk_676"/>
              <w:id w:val="-486470183"/>
            </w:sdtPr>
            <w:sdtEndPr/>
            <w:sdtContent>
              <w:del w:id="562" w:author="RePack by Diakov" w:date="2015-05-07T11:20:00Z">
                <w:r w:rsidR="00F06FA4">
                  <w:rPr>
                    <w:rFonts w:ascii="Courier New" w:eastAsia="Courier New" w:hAnsi="Courier New" w:cs="Courier New"/>
                  </w:rPr>
                  <w:delText>[4,] 1989 2005</w:delText>
                </w:r>
              </w:del>
            </w:sdtContent>
          </w:sdt>
        </w:p>
      </w:sdtContent>
    </w:sdt>
    <w:p w:rsidR="00347581" w:rsidRDefault="00F85CA5">
      <w:pPr>
        <w:rPr>
          <w:rFonts w:ascii="Courier New" w:eastAsia="Courier New" w:hAnsi="Courier New" w:cs="Courier New"/>
        </w:rPr>
      </w:pPr>
      <w:sdt>
        <w:sdtPr>
          <w:tag w:val="goog_rdk_678"/>
          <w:id w:val="1683472377"/>
        </w:sdtPr>
        <w:sdtEndPr/>
        <w:sdtContent>
          <w:del w:id="563" w:author="RePack by Diakov" w:date="2015-05-07T11:20: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colnames(y)=c("рік народження","рік вступу")</w:t>
      </w:r>
    </w:p>
    <w:p w:rsidR="00347581" w:rsidRDefault="00F85CA5">
      <w:pPr>
        <w:rPr>
          <w:rFonts w:ascii="Courier New" w:eastAsia="Courier New" w:hAnsi="Courier New" w:cs="Courier New"/>
        </w:rPr>
      </w:pPr>
      <w:sdt>
        <w:sdtPr>
          <w:tag w:val="goog_rdk_680"/>
          <w:id w:val="612939951"/>
        </w:sdtPr>
        <w:sdtEndPr/>
        <w:sdtContent>
          <w:del w:id="564" w:author="RePack by Diakov" w:date="2015-05-07T11:20: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rownames(y)=c("Іванов","Петров","Сидоров","Воєводін")</w:t>
      </w:r>
    </w:p>
    <w:p w:rsidR="00347581" w:rsidRDefault="00F85CA5">
      <w:pPr>
        <w:rPr>
          <w:rFonts w:ascii="Courier New" w:eastAsia="Courier New" w:hAnsi="Courier New" w:cs="Courier New"/>
        </w:rPr>
      </w:pPr>
      <w:sdt>
        <w:sdtPr>
          <w:tag w:val="goog_rdk_682"/>
          <w:id w:val="2027352658"/>
        </w:sdtPr>
        <w:sdtEndPr/>
        <w:sdtContent>
          <w:del w:id="565" w:author="RePack by Diakov" w:date="2015-05-07T11:20: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w:t>
      </w:r>
    </w:p>
    <w:sdt>
      <w:sdtPr>
        <w:tag w:val="goog_rdk_685"/>
        <w:id w:val="-675503171"/>
      </w:sdtPr>
      <w:sdtEndPr/>
      <w:sdtContent>
        <w:p w:rsidR="00347581" w:rsidRDefault="00F85CA5">
          <w:pPr>
            <w:rPr>
              <w:del w:id="566" w:author="RePack by Diakov" w:date="2015-05-07T11:20:00Z"/>
              <w:rFonts w:ascii="Courier New" w:eastAsia="Courier New" w:hAnsi="Courier New" w:cs="Courier New"/>
            </w:rPr>
          </w:pPr>
          <w:sdt>
            <w:sdtPr>
              <w:tag w:val="goog_rdk_684"/>
              <w:id w:val="-1718271825"/>
            </w:sdtPr>
            <w:sdtEndPr/>
            <w:sdtContent>
              <w:del w:id="567" w:author="RePack by Diakov" w:date="2015-05-07T11:20:00Z">
                <w:r w:rsidR="00F06FA4">
                  <w:rPr>
                    <w:rFonts w:ascii="Courier New" w:eastAsia="Courier New" w:hAnsi="Courier New" w:cs="Courier New"/>
                  </w:rPr>
                  <w:delText xml:space="preserve">        рік народження рік вступу</w:delText>
                </w:r>
              </w:del>
            </w:sdtContent>
          </w:sdt>
        </w:p>
      </w:sdtContent>
    </w:sdt>
    <w:sdt>
      <w:sdtPr>
        <w:tag w:val="goog_rdk_687"/>
        <w:id w:val="-1906134979"/>
      </w:sdtPr>
      <w:sdtEndPr/>
      <w:sdtContent>
        <w:p w:rsidR="00347581" w:rsidRDefault="00F85CA5">
          <w:pPr>
            <w:rPr>
              <w:del w:id="568" w:author="RePack by Diakov" w:date="2015-05-07T11:20:00Z"/>
              <w:rFonts w:ascii="Courier New" w:eastAsia="Courier New" w:hAnsi="Courier New" w:cs="Courier New"/>
            </w:rPr>
          </w:pPr>
          <w:sdt>
            <w:sdtPr>
              <w:tag w:val="goog_rdk_686"/>
              <w:id w:val="-647360202"/>
            </w:sdtPr>
            <w:sdtEndPr/>
            <w:sdtContent>
              <w:del w:id="569" w:author="RePack by Diakov" w:date="2015-05-07T11:20:00Z">
                <w:r w:rsidR="00F06FA4">
                  <w:rPr>
                    <w:rFonts w:ascii="Courier New" w:eastAsia="Courier New" w:hAnsi="Courier New" w:cs="Courier New"/>
                  </w:rPr>
                  <w:delText>Іванов          1988            2005</w:delText>
                </w:r>
              </w:del>
            </w:sdtContent>
          </w:sdt>
        </w:p>
      </w:sdtContent>
    </w:sdt>
    <w:sdt>
      <w:sdtPr>
        <w:tag w:val="goog_rdk_689"/>
        <w:id w:val="-494878557"/>
      </w:sdtPr>
      <w:sdtEndPr/>
      <w:sdtContent>
        <w:p w:rsidR="00347581" w:rsidRDefault="00F85CA5">
          <w:pPr>
            <w:rPr>
              <w:del w:id="570" w:author="RePack by Diakov" w:date="2015-05-07T11:20:00Z"/>
              <w:rFonts w:ascii="Courier New" w:eastAsia="Courier New" w:hAnsi="Courier New" w:cs="Courier New"/>
            </w:rPr>
          </w:pPr>
          <w:sdt>
            <w:sdtPr>
              <w:tag w:val="goog_rdk_688"/>
              <w:id w:val="2019263485"/>
            </w:sdtPr>
            <w:sdtEndPr/>
            <w:sdtContent>
              <w:del w:id="571" w:author="RePack by Diakov" w:date="2015-05-07T11:20:00Z">
                <w:r w:rsidR="00F06FA4">
                  <w:rPr>
                    <w:rFonts w:ascii="Courier New" w:eastAsia="Courier New" w:hAnsi="Courier New" w:cs="Courier New"/>
                  </w:rPr>
                  <w:delText>Петров          1987            2006</w:delText>
                </w:r>
              </w:del>
            </w:sdtContent>
          </w:sdt>
        </w:p>
      </w:sdtContent>
    </w:sdt>
    <w:sdt>
      <w:sdtPr>
        <w:tag w:val="goog_rdk_691"/>
        <w:id w:val="1234427973"/>
      </w:sdtPr>
      <w:sdtEndPr/>
      <w:sdtContent>
        <w:p w:rsidR="00347581" w:rsidRDefault="00F85CA5">
          <w:pPr>
            <w:rPr>
              <w:del w:id="572" w:author="RePack by Diakov" w:date="2015-05-07T11:20:00Z"/>
              <w:rFonts w:ascii="Courier New" w:eastAsia="Courier New" w:hAnsi="Courier New" w:cs="Courier New"/>
            </w:rPr>
          </w:pPr>
          <w:sdt>
            <w:sdtPr>
              <w:tag w:val="goog_rdk_690"/>
              <w:id w:val="-1503272797"/>
            </w:sdtPr>
            <w:sdtEndPr/>
            <w:sdtContent>
              <w:del w:id="573" w:author="RePack by Diakov" w:date="2015-05-07T11:20:00Z">
                <w:r w:rsidR="00F06FA4">
                  <w:rPr>
                    <w:rFonts w:ascii="Courier New" w:eastAsia="Courier New" w:hAnsi="Courier New" w:cs="Courier New"/>
                  </w:rPr>
                  <w:delText>Сидоров         1989            2005</w:delText>
                </w:r>
              </w:del>
            </w:sdtContent>
          </w:sdt>
        </w:p>
      </w:sdtContent>
    </w:sdt>
    <w:sdt>
      <w:sdtPr>
        <w:tag w:val="goog_rdk_693"/>
        <w:id w:val="-297997733"/>
      </w:sdtPr>
      <w:sdtEndPr/>
      <w:sdtContent>
        <w:p w:rsidR="00347581" w:rsidRDefault="00F85CA5">
          <w:pPr>
            <w:rPr>
              <w:del w:id="574" w:author="RePack by Diakov" w:date="2015-05-07T11:20:00Z"/>
              <w:rFonts w:ascii="Courier New" w:eastAsia="Courier New" w:hAnsi="Courier New" w:cs="Courier New"/>
            </w:rPr>
          </w:pPr>
          <w:sdt>
            <w:sdtPr>
              <w:tag w:val="goog_rdk_692"/>
              <w:id w:val="736445880"/>
            </w:sdtPr>
            <w:sdtEndPr/>
            <w:sdtContent>
              <w:del w:id="575" w:author="RePack by Diakov" w:date="2015-05-07T11:20:00Z">
                <w:r w:rsidR="00F06FA4">
                  <w:rPr>
                    <w:rFonts w:ascii="Courier New" w:eastAsia="Courier New" w:hAnsi="Courier New" w:cs="Courier New"/>
                  </w:rPr>
                  <w:delText>Воєводін        1989            2005</w:delText>
                </w:r>
              </w:del>
            </w:sdtContent>
          </w:sdt>
        </w:p>
      </w:sdtContent>
    </w:sdt>
    <w:p w:rsidR="00347581" w:rsidRDefault="00F06FA4">
      <w:pPr>
        <w:rPr>
          <w:rFonts w:ascii="Courier New" w:eastAsia="Courier New" w:hAnsi="Courier New" w:cs="Courier New"/>
        </w:rPr>
      </w:pPr>
      <w:r>
        <w:rPr>
          <w:rFonts w:ascii="Courier New" w:eastAsia="Courier New" w:hAnsi="Courier New" w:cs="Courier New"/>
        </w:rPr>
        <w:t># додамо нові стовпці</w:t>
      </w:r>
    </w:p>
    <w:p w:rsidR="00347581" w:rsidRDefault="00F85CA5">
      <w:pPr>
        <w:rPr>
          <w:rFonts w:ascii="Courier New" w:eastAsia="Courier New" w:hAnsi="Courier New" w:cs="Courier New"/>
        </w:rPr>
      </w:pPr>
      <w:sdt>
        <w:sdtPr>
          <w:tag w:val="goog_rdk_695"/>
          <w:id w:val="511970361"/>
        </w:sdtPr>
        <w:sdtEndPr/>
        <w:sdtContent>
          <w:del w:id="576" w:author="RePack by Diakov" w:date="2015-05-07T11:20: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n=c(F,T,F,F)</w:t>
      </w:r>
    </w:p>
    <w:p w:rsidR="00347581" w:rsidRDefault="00F85CA5">
      <w:pPr>
        <w:rPr>
          <w:rFonts w:ascii="Courier New" w:eastAsia="Courier New" w:hAnsi="Courier New" w:cs="Courier New"/>
        </w:rPr>
      </w:pPr>
      <w:sdt>
        <w:sdtPr>
          <w:tag w:val="goog_rdk_697"/>
          <w:id w:val="857848587"/>
        </w:sdtPr>
        <w:sdtEndPr/>
        <w:sdtContent>
          <w:del w:id="577" w:author="RePack by Diakov" w:date="2015-05-07T11:20: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y1=c(2,3,1,2)</w:t>
      </w:r>
    </w:p>
    <w:p w:rsidR="00347581" w:rsidRDefault="00F85CA5">
      <w:pPr>
        <w:rPr>
          <w:rFonts w:ascii="Courier New" w:eastAsia="Courier New" w:hAnsi="Courier New" w:cs="Courier New"/>
        </w:rPr>
      </w:pPr>
      <w:sdt>
        <w:sdtPr>
          <w:tag w:val="goog_rdk_699"/>
          <w:id w:val="-179275656"/>
        </w:sdtPr>
        <w:sdtEndPr/>
        <w:sdtContent>
          <w:del w:id="578" w:author="RePack by Diakov" w:date="2015-05-07T11:20: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y2=data.frame(y,n,y1)</w:t>
      </w:r>
    </w:p>
    <w:p w:rsidR="00347581" w:rsidRDefault="00F85CA5">
      <w:pPr>
        <w:rPr>
          <w:rFonts w:ascii="Courier New" w:eastAsia="Courier New" w:hAnsi="Courier New" w:cs="Courier New"/>
        </w:rPr>
      </w:pPr>
      <w:sdt>
        <w:sdtPr>
          <w:tag w:val="goog_rdk_701"/>
          <w:id w:val="-543450817"/>
        </w:sdtPr>
        <w:sdtEndPr/>
        <w:sdtContent>
          <w:del w:id="579" w:author="RePack by Diakov" w:date="2015-05-07T11:20: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y2</w:t>
      </w:r>
    </w:p>
    <w:sdt>
      <w:sdtPr>
        <w:tag w:val="goog_rdk_704"/>
        <w:id w:val="-1932198601"/>
      </w:sdtPr>
      <w:sdtEndPr/>
      <w:sdtContent>
        <w:p w:rsidR="00347581" w:rsidRDefault="00F85CA5">
          <w:pPr>
            <w:rPr>
              <w:del w:id="580" w:author="RePack by Diakov" w:date="2015-05-07T11:20:00Z"/>
              <w:rFonts w:ascii="Courier New" w:eastAsia="Courier New" w:hAnsi="Courier New" w:cs="Courier New"/>
            </w:rPr>
          </w:pPr>
          <w:sdt>
            <w:sdtPr>
              <w:tag w:val="goog_rdk_703"/>
              <w:id w:val="1595744554"/>
            </w:sdtPr>
            <w:sdtEndPr/>
            <w:sdtContent>
              <w:del w:id="581" w:author="RePack by Diakov" w:date="2015-05-07T11:20:00Z">
                <w:r w:rsidR="00F06FA4">
                  <w:rPr>
                    <w:rFonts w:ascii="Courier New" w:eastAsia="Courier New" w:hAnsi="Courier New" w:cs="Courier New"/>
                  </w:rPr>
                  <w:delText xml:space="preserve">        рік.народження рік.вступу        n y1</w:delText>
                </w:r>
              </w:del>
            </w:sdtContent>
          </w:sdt>
        </w:p>
      </w:sdtContent>
    </w:sdt>
    <w:sdt>
      <w:sdtPr>
        <w:tag w:val="goog_rdk_706"/>
        <w:id w:val="1906264099"/>
      </w:sdtPr>
      <w:sdtEndPr/>
      <w:sdtContent>
        <w:p w:rsidR="00347581" w:rsidRDefault="00F85CA5">
          <w:pPr>
            <w:rPr>
              <w:del w:id="582" w:author="RePack by Diakov" w:date="2015-05-07T11:20:00Z"/>
              <w:rFonts w:ascii="Courier New" w:eastAsia="Courier New" w:hAnsi="Courier New" w:cs="Courier New"/>
            </w:rPr>
          </w:pPr>
          <w:sdt>
            <w:sdtPr>
              <w:tag w:val="goog_rdk_705"/>
              <w:id w:val="-1494490458"/>
            </w:sdtPr>
            <w:sdtEndPr/>
            <w:sdtContent>
              <w:del w:id="583" w:author="RePack by Diakov" w:date="2015-05-07T11:20:00Z">
                <w:r w:rsidR="00F06FA4">
                  <w:rPr>
                    <w:rFonts w:ascii="Courier New" w:eastAsia="Courier New" w:hAnsi="Courier New" w:cs="Courier New"/>
                  </w:rPr>
                  <w:delText>Іванов          1988            2005 FALSE  2</w:delText>
                </w:r>
              </w:del>
            </w:sdtContent>
          </w:sdt>
        </w:p>
      </w:sdtContent>
    </w:sdt>
    <w:sdt>
      <w:sdtPr>
        <w:tag w:val="goog_rdk_708"/>
        <w:id w:val="-463271878"/>
      </w:sdtPr>
      <w:sdtEndPr/>
      <w:sdtContent>
        <w:p w:rsidR="00347581" w:rsidRDefault="00F85CA5">
          <w:pPr>
            <w:rPr>
              <w:del w:id="584" w:author="RePack by Diakov" w:date="2015-05-07T11:20:00Z"/>
              <w:rFonts w:ascii="Courier New" w:eastAsia="Courier New" w:hAnsi="Courier New" w:cs="Courier New"/>
            </w:rPr>
          </w:pPr>
          <w:sdt>
            <w:sdtPr>
              <w:tag w:val="goog_rdk_707"/>
              <w:id w:val="-1169637351"/>
            </w:sdtPr>
            <w:sdtEndPr/>
            <w:sdtContent>
              <w:del w:id="585" w:author="RePack by Diakov" w:date="2015-05-07T11:20:00Z">
                <w:r w:rsidR="00F06FA4">
                  <w:rPr>
                    <w:rFonts w:ascii="Courier New" w:eastAsia="Courier New" w:hAnsi="Courier New" w:cs="Courier New"/>
                  </w:rPr>
                  <w:delText>Петров          1987            2006  TRUE  3</w:delText>
                </w:r>
              </w:del>
            </w:sdtContent>
          </w:sdt>
        </w:p>
      </w:sdtContent>
    </w:sdt>
    <w:sdt>
      <w:sdtPr>
        <w:tag w:val="goog_rdk_710"/>
        <w:id w:val="307522248"/>
      </w:sdtPr>
      <w:sdtEndPr/>
      <w:sdtContent>
        <w:p w:rsidR="00347581" w:rsidRDefault="00F85CA5">
          <w:pPr>
            <w:rPr>
              <w:del w:id="586" w:author="RePack by Diakov" w:date="2015-05-07T11:20:00Z"/>
              <w:rFonts w:ascii="Courier New" w:eastAsia="Courier New" w:hAnsi="Courier New" w:cs="Courier New"/>
            </w:rPr>
          </w:pPr>
          <w:sdt>
            <w:sdtPr>
              <w:tag w:val="goog_rdk_709"/>
              <w:id w:val="-663785192"/>
            </w:sdtPr>
            <w:sdtEndPr/>
            <w:sdtContent>
              <w:del w:id="587" w:author="RePack by Diakov" w:date="2015-05-07T11:20:00Z">
                <w:r w:rsidR="00F06FA4">
                  <w:rPr>
                    <w:rFonts w:ascii="Courier New" w:eastAsia="Courier New" w:hAnsi="Courier New" w:cs="Courier New"/>
                  </w:rPr>
                  <w:delText>Сидоров         1989            2005 FALSE  1</w:delText>
                </w:r>
              </w:del>
            </w:sdtContent>
          </w:sdt>
        </w:p>
      </w:sdtContent>
    </w:sdt>
    <w:sdt>
      <w:sdtPr>
        <w:tag w:val="goog_rdk_712"/>
        <w:id w:val="-1361124718"/>
      </w:sdtPr>
      <w:sdtEndPr/>
      <w:sdtContent>
        <w:p w:rsidR="00347581" w:rsidRDefault="00F85CA5">
          <w:pPr>
            <w:rPr>
              <w:del w:id="588" w:author="RePack by Diakov" w:date="2015-05-07T11:20:00Z"/>
              <w:rFonts w:ascii="Courier New" w:eastAsia="Courier New" w:hAnsi="Courier New" w:cs="Courier New"/>
            </w:rPr>
          </w:pPr>
          <w:sdt>
            <w:sdtPr>
              <w:tag w:val="goog_rdk_711"/>
              <w:id w:val="-827594912"/>
            </w:sdtPr>
            <w:sdtEndPr/>
            <w:sdtContent>
              <w:del w:id="589" w:author="RePack by Diakov" w:date="2015-05-07T11:20:00Z">
                <w:r w:rsidR="00F06FA4">
                  <w:rPr>
                    <w:rFonts w:ascii="Courier New" w:eastAsia="Courier New" w:hAnsi="Courier New" w:cs="Courier New"/>
                  </w:rPr>
                  <w:delText>Воєводін        1989            2005 FALSE  2</w:delText>
                </w:r>
              </w:del>
            </w:sdtContent>
          </w:sdt>
        </w:p>
      </w:sdtContent>
    </w:sdt>
    <w:p w:rsidR="00347581" w:rsidRDefault="00F06FA4">
      <w:pPr>
        <w:rPr>
          <w:rFonts w:ascii="Courier New" w:eastAsia="Courier New" w:hAnsi="Courier New" w:cs="Courier New"/>
        </w:rPr>
      </w:pPr>
      <w:r>
        <w:rPr>
          <w:rFonts w:ascii="Courier New" w:eastAsia="Courier New" w:hAnsi="Courier New" w:cs="Courier New"/>
        </w:rPr>
        <w:t>&gt; colnames(y2)[3]="заборгованість"</w:t>
      </w:r>
    </w:p>
    <w:p w:rsidR="00347581" w:rsidRDefault="00F06FA4">
      <w:pPr>
        <w:rPr>
          <w:rFonts w:ascii="Courier New" w:eastAsia="Courier New" w:hAnsi="Courier New" w:cs="Courier New"/>
        </w:rPr>
      </w:pPr>
      <w:r>
        <w:rPr>
          <w:rFonts w:ascii="Courier New" w:eastAsia="Courier New" w:hAnsi="Courier New" w:cs="Courier New"/>
        </w:rPr>
        <w:t>&gt; colnames(y2)[4]="курс"</w:t>
      </w:r>
    </w:p>
    <w:p w:rsidR="00347581" w:rsidRDefault="00F06FA4">
      <w:pPr>
        <w:rPr>
          <w:rFonts w:ascii="Courier New" w:eastAsia="Courier New" w:hAnsi="Courier New" w:cs="Courier New"/>
        </w:rPr>
      </w:pPr>
      <w:r>
        <w:rPr>
          <w:rFonts w:ascii="Courier New" w:eastAsia="Courier New" w:hAnsi="Courier New" w:cs="Courier New"/>
        </w:rPr>
        <w:t>&gt; y2</w:t>
      </w:r>
    </w:p>
    <w:sdt>
      <w:sdtPr>
        <w:tag w:val="goog_rdk_715"/>
        <w:id w:val="1143476326"/>
      </w:sdtPr>
      <w:sdtEndPr/>
      <w:sdtContent>
        <w:p w:rsidR="00347581" w:rsidRDefault="00F85CA5">
          <w:pPr>
            <w:rPr>
              <w:del w:id="590" w:author="RePack by Diakov" w:date="2015-05-07T11:21:00Z"/>
              <w:rFonts w:ascii="Courier New" w:eastAsia="Courier New" w:hAnsi="Courier New" w:cs="Courier New"/>
            </w:rPr>
          </w:pPr>
          <w:sdt>
            <w:sdtPr>
              <w:tag w:val="goog_rdk_714"/>
              <w:id w:val="1825934169"/>
            </w:sdtPr>
            <w:sdtEndPr/>
            <w:sdtContent>
              <w:del w:id="591" w:author="RePack by Diakov" w:date="2015-05-07T11:21:00Z">
                <w:r w:rsidR="00F06FA4">
                  <w:rPr>
                    <w:rFonts w:ascii="Courier New" w:eastAsia="Courier New" w:hAnsi="Courier New" w:cs="Courier New"/>
                  </w:rPr>
                  <w:delText xml:space="preserve">        рік.народження    рік.вступу заборгованість курс</w:delText>
                </w:r>
              </w:del>
            </w:sdtContent>
          </w:sdt>
        </w:p>
      </w:sdtContent>
    </w:sdt>
    <w:sdt>
      <w:sdtPr>
        <w:tag w:val="goog_rdk_717"/>
        <w:id w:val="-1178814464"/>
      </w:sdtPr>
      <w:sdtEndPr/>
      <w:sdtContent>
        <w:p w:rsidR="00347581" w:rsidRDefault="00F85CA5">
          <w:pPr>
            <w:rPr>
              <w:del w:id="592" w:author="RePack by Diakov" w:date="2015-05-07T11:21:00Z"/>
              <w:rFonts w:ascii="Courier New" w:eastAsia="Courier New" w:hAnsi="Courier New" w:cs="Courier New"/>
            </w:rPr>
          </w:pPr>
          <w:sdt>
            <w:sdtPr>
              <w:tag w:val="goog_rdk_716"/>
              <w:id w:val="1655339133"/>
            </w:sdtPr>
            <w:sdtEndPr/>
            <w:sdtContent>
              <w:del w:id="593" w:author="RePack by Diakov" w:date="2015-05-07T11:21:00Z">
                <w:r w:rsidR="00F06FA4">
                  <w:rPr>
                    <w:rFonts w:ascii="Courier New" w:eastAsia="Courier New" w:hAnsi="Courier New" w:cs="Courier New"/>
                  </w:rPr>
                  <w:delText>Іванов          1988            2005         FALSE    2</w:delText>
                </w:r>
              </w:del>
            </w:sdtContent>
          </w:sdt>
        </w:p>
      </w:sdtContent>
    </w:sdt>
    <w:sdt>
      <w:sdtPr>
        <w:tag w:val="goog_rdk_719"/>
        <w:id w:val="1931389777"/>
      </w:sdtPr>
      <w:sdtEndPr/>
      <w:sdtContent>
        <w:p w:rsidR="00347581" w:rsidRDefault="00F85CA5">
          <w:pPr>
            <w:rPr>
              <w:del w:id="594" w:author="RePack by Diakov" w:date="2015-05-07T11:21:00Z"/>
              <w:rFonts w:ascii="Courier New" w:eastAsia="Courier New" w:hAnsi="Courier New" w:cs="Courier New"/>
            </w:rPr>
          </w:pPr>
          <w:sdt>
            <w:sdtPr>
              <w:tag w:val="goog_rdk_718"/>
              <w:id w:val="1264183968"/>
            </w:sdtPr>
            <w:sdtEndPr/>
            <w:sdtContent>
              <w:del w:id="595" w:author="RePack by Diakov" w:date="2015-05-07T11:21:00Z">
                <w:r w:rsidR="00F06FA4">
                  <w:rPr>
                    <w:rFonts w:ascii="Courier New" w:eastAsia="Courier New" w:hAnsi="Courier New" w:cs="Courier New"/>
                  </w:rPr>
                  <w:delText>Петров          1987            2006          TRUE    3</w:delText>
                </w:r>
              </w:del>
            </w:sdtContent>
          </w:sdt>
        </w:p>
      </w:sdtContent>
    </w:sdt>
    <w:sdt>
      <w:sdtPr>
        <w:tag w:val="goog_rdk_721"/>
        <w:id w:val="156888195"/>
      </w:sdtPr>
      <w:sdtEndPr/>
      <w:sdtContent>
        <w:p w:rsidR="00347581" w:rsidRDefault="00F85CA5">
          <w:pPr>
            <w:rPr>
              <w:del w:id="596" w:author="RePack by Diakov" w:date="2015-05-07T11:21:00Z"/>
              <w:rFonts w:ascii="Courier New" w:eastAsia="Courier New" w:hAnsi="Courier New" w:cs="Courier New"/>
            </w:rPr>
          </w:pPr>
          <w:sdt>
            <w:sdtPr>
              <w:tag w:val="goog_rdk_720"/>
              <w:id w:val="-1556072686"/>
            </w:sdtPr>
            <w:sdtEndPr/>
            <w:sdtContent>
              <w:del w:id="597" w:author="RePack by Diakov" w:date="2015-05-07T11:21:00Z">
                <w:r w:rsidR="00F06FA4">
                  <w:rPr>
                    <w:rFonts w:ascii="Courier New" w:eastAsia="Courier New" w:hAnsi="Courier New" w:cs="Courier New"/>
                  </w:rPr>
                  <w:delText>Сидоров         1989            2005         FALSE    1</w:delText>
                </w:r>
              </w:del>
            </w:sdtContent>
          </w:sdt>
        </w:p>
      </w:sdtContent>
    </w:sdt>
    <w:p w:rsidR="00347581" w:rsidRDefault="00F85CA5">
      <w:sdt>
        <w:sdtPr>
          <w:tag w:val="goog_rdk_722"/>
          <w:id w:val="-707326336"/>
        </w:sdtPr>
        <w:sdtEndPr/>
        <w:sdtContent>
          <w:del w:id="598" w:author="RePack by Diakov" w:date="2015-05-07T11:21:00Z">
            <w:r w:rsidR="00F06FA4">
              <w:rPr>
                <w:rFonts w:ascii="Courier New" w:eastAsia="Courier New" w:hAnsi="Courier New" w:cs="Courier New"/>
              </w:rPr>
              <w:delText>Воєводін        1989            2005         FALSE    2</w:delText>
            </w:r>
          </w:del>
        </w:sdtContent>
      </w:sdt>
    </w:p>
    <w:p w:rsidR="00347581" w:rsidRDefault="00F06FA4">
      <w:pPr>
        <w:ind w:firstLine="708"/>
      </w:pPr>
      <w:r>
        <w:t>Оператор</w:t>
      </w:r>
      <w:r>
        <w:rPr>
          <w:b/>
        </w:rPr>
        <w:t xml:space="preserve"> if</w:t>
      </w:r>
      <w:r>
        <w:t>.</w:t>
      </w:r>
    </w:p>
    <w:p w:rsidR="00347581" w:rsidRDefault="00F06FA4">
      <w:pPr>
        <w:ind w:firstLine="708"/>
      </w:pPr>
      <w:r>
        <w:t xml:space="preserve">Оператор умови має наступну форму: </w:t>
      </w:r>
    </w:p>
    <w:p w:rsidR="00347581" w:rsidRDefault="00F06FA4">
      <w:r>
        <w:rPr>
          <w:b/>
        </w:rPr>
        <w:t>if(умова)</w:t>
      </w:r>
      <w:sdt>
        <w:sdtPr>
          <w:tag w:val="goog_rdk_723"/>
          <w:id w:val="-1836069245"/>
        </w:sdtPr>
        <w:sdtEndPr/>
        <w:sdtContent>
          <w:r>
            <w:rPr>
              <w:b/>
              <w:rPrChange w:id="599" w:author="Демонстрационная версия" w:date="2015-05-06T17:51:00Z">
                <w:rPr/>
              </w:rPrChange>
            </w:rPr>
            <w:t xml:space="preserve"> вираз</w:t>
          </w:r>
          <w:r>
            <w:rPr>
              <w:b/>
              <w:rPrChange w:id="600" w:author="Демонстрационная версия" w:date="2015-05-06T17:51:00Z">
                <w:rPr/>
              </w:rPrChange>
            </w:rPr>
            <w:br/>
          </w:r>
        </w:sdtContent>
      </w:sdt>
      <w:r>
        <w:t>або</w:t>
      </w:r>
    </w:p>
    <w:sdt>
      <w:sdtPr>
        <w:tag w:val="goog_rdk_727"/>
        <w:id w:val="-519086730"/>
      </w:sdtPr>
      <w:sdtEndPr/>
      <w:sdtContent>
        <w:p w:rsidR="00347581" w:rsidRPr="00347581" w:rsidRDefault="00F06FA4">
          <w:pPr>
            <w:rPr>
              <w:b/>
              <w:rPrChange w:id="601" w:author="Демонстрационная версия" w:date="2015-05-06T17:51:00Z">
                <w:rPr/>
              </w:rPrChange>
            </w:rPr>
          </w:pPr>
          <w:r>
            <w:rPr>
              <w:b/>
            </w:rPr>
            <w:t>if(умова)</w:t>
          </w:r>
          <w:sdt>
            <w:sdtPr>
              <w:tag w:val="goog_rdk_724"/>
              <w:id w:val="-585535262"/>
            </w:sdtPr>
            <w:sdtEndPr/>
            <w:sdtContent>
              <w:r>
                <w:rPr>
                  <w:b/>
                  <w:rPrChange w:id="602" w:author="Демонстрационная версия" w:date="2015-05-06T17:51:00Z">
                    <w:rPr/>
                  </w:rPrChange>
                </w:rPr>
                <w:t xml:space="preserve"> вираз1 </w:t>
              </w:r>
            </w:sdtContent>
          </w:sdt>
          <w:r>
            <w:rPr>
              <w:b/>
            </w:rPr>
            <w:t>else</w:t>
          </w:r>
          <w:sdt>
            <w:sdtPr>
              <w:tag w:val="goog_rdk_725"/>
              <w:id w:val="-510537049"/>
            </w:sdtPr>
            <w:sdtEndPr/>
            <w:sdtContent>
              <w:r>
                <w:rPr>
                  <w:b/>
                  <w:rPrChange w:id="603" w:author="Демонстрационная версия" w:date="2015-05-06T17:51:00Z">
                    <w:rPr/>
                  </w:rPrChange>
                </w:rPr>
                <w:t xml:space="preserve"> вираз2</w:t>
              </w:r>
            </w:sdtContent>
          </w:sdt>
          <w:r>
            <w:t>.</w:t>
          </w:r>
          <w:sdt>
            <w:sdtPr>
              <w:tag w:val="goog_rdk_726"/>
              <w:id w:val="-1223136101"/>
            </w:sdtPr>
            <w:sdtEndPr/>
            <w:sdtContent/>
          </w:sdt>
        </w:p>
      </w:sdtContent>
    </w:sdt>
    <w:p w:rsidR="00347581" w:rsidRDefault="00F85CA5">
      <w:pPr>
        <w:ind w:firstLine="708"/>
      </w:pPr>
      <w:sdt>
        <w:sdtPr>
          <w:tag w:val="goog_rdk_728"/>
          <w:id w:val="-842001509"/>
        </w:sdtPr>
        <w:sdtEndPr/>
        <w:sdtContent>
          <w:r w:rsidR="00F06FA4">
            <w:rPr>
              <w:b/>
              <w:rPrChange w:id="604" w:author="Демонстрационная версия" w:date="2015-05-06T17:51:00Z">
                <w:rPr/>
              </w:rPrChange>
            </w:rPr>
            <w:t>Умова</w:t>
          </w:r>
        </w:sdtContent>
      </w:sdt>
      <w:r w:rsidR="00F06FA4">
        <w:t xml:space="preserve"> – будь-який оператор (&lt;, &gt;, &gt;=, &lt;=, ==, !=), результатом виконання якого є логічний вектор одиничний довжини. Якщо значення вектора TRUE, то виконується </w:t>
      </w:r>
      <w:sdt>
        <w:sdtPr>
          <w:tag w:val="goog_rdk_729"/>
          <w:id w:val="1691796391"/>
        </w:sdtPr>
        <w:sdtEndPr/>
        <w:sdtContent>
          <w:r w:rsidR="00F06FA4">
            <w:rPr>
              <w:b/>
              <w:rPrChange w:id="605" w:author="Демонстрационная версия" w:date="2015-05-06T17:51:00Z">
                <w:rPr/>
              </w:rPrChange>
            </w:rPr>
            <w:t>вираз</w:t>
          </w:r>
        </w:sdtContent>
      </w:sdt>
      <w:r w:rsidR="00F06FA4">
        <w:t>.</w:t>
      </w:r>
    </w:p>
    <w:p w:rsidR="00347581" w:rsidRDefault="00F06FA4">
      <w:pPr>
        <w:ind w:firstLine="708"/>
      </w:pPr>
      <w:r>
        <w:t xml:space="preserve">Вираз – один або кілька операторів, які виконуються у випадку вірності умови. Якщо задано кілька виразів, то вони повинні бути укладені у фігурні дужки {} і розділятися крапкою з комою (якщо на одному рядку). Оператор </w:t>
      </w:r>
      <w:r>
        <w:rPr>
          <w:b/>
        </w:rPr>
        <w:t>if</w:t>
      </w:r>
      <w:r>
        <w:t xml:space="preserve"> повертає значення виразу у випадку вірності умови або нічого не повертає (NULL).</w:t>
      </w:r>
    </w:p>
    <w:p w:rsidR="00347581" w:rsidRDefault="00F06FA4">
      <w:pPr>
        <w:ind w:firstLine="708"/>
      </w:pPr>
      <w:r>
        <w:t xml:space="preserve">Приклад 1.19. Коротка форма оператора </w:t>
      </w:r>
      <w:r>
        <w:rPr>
          <w:b/>
        </w:rPr>
        <w:t>if</w:t>
      </w:r>
      <w:r>
        <w:t>.</w:t>
      </w:r>
    </w:p>
    <w:p w:rsidR="00347581" w:rsidRDefault="00F85CA5">
      <w:pPr>
        <w:rPr>
          <w:rFonts w:ascii="Courier New" w:eastAsia="Courier New" w:hAnsi="Courier New" w:cs="Courier New"/>
        </w:rPr>
      </w:pPr>
      <w:sdt>
        <w:sdtPr>
          <w:tag w:val="goog_rdk_731"/>
          <w:id w:val="1418511860"/>
        </w:sdtPr>
        <w:sdtEndPr/>
        <w:sdtContent>
          <w:del w:id="606" w:author="RePack by Diakov" w:date="2015-05-07T11:23: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x=5;y=4</w:t>
      </w:r>
    </w:p>
    <w:p w:rsidR="00347581" w:rsidRDefault="00F85CA5">
      <w:pPr>
        <w:rPr>
          <w:rFonts w:ascii="Courier New" w:eastAsia="Courier New" w:hAnsi="Courier New" w:cs="Courier New"/>
        </w:rPr>
      </w:pPr>
      <w:sdt>
        <w:sdtPr>
          <w:tag w:val="goog_rdk_733"/>
          <w:id w:val="-1998637416"/>
        </w:sdtPr>
        <w:sdtEndPr/>
        <w:sdtContent>
          <w:del w:id="607" w:author="RePack by Diakov" w:date="2015-05-07T11:23: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if (x&gt;y) {z1=x+y; z2=x*y}</w:t>
      </w:r>
    </w:p>
    <w:p w:rsidR="00347581" w:rsidRDefault="00F85CA5">
      <w:pPr>
        <w:rPr>
          <w:rFonts w:ascii="Courier New" w:eastAsia="Courier New" w:hAnsi="Courier New" w:cs="Courier New"/>
        </w:rPr>
      </w:pPr>
      <w:sdt>
        <w:sdtPr>
          <w:tag w:val="goog_rdk_735"/>
          <w:id w:val="-1150832126"/>
        </w:sdtPr>
        <w:sdtEndPr/>
        <w:sdtContent>
          <w:del w:id="608" w:author="RePack by Diakov" w:date="2015-05-07T11:23: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z1;</w:t>
      </w:r>
    </w:p>
    <w:sdt>
      <w:sdtPr>
        <w:tag w:val="goog_rdk_738"/>
        <w:id w:val="803503597"/>
      </w:sdtPr>
      <w:sdtEndPr/>
      <w:sdtContent>
        <w:p w:rsidR="00347581" w:rsidRDefault="00F85CA5">
          <w:pPr>
            <w:rPr>
              <w:del w:id="609" w:author="RePack by Diakov" w:date="2015-05-07T11:23:00Z"/>
              <w:rFonts w:ascii="Courier New" w:eastAsia="Courier New" w:hAnsi="Courier New" w:cs="Courier New"/>
            </w:rPr>
          </w:pPr>
          <w:sdt>
            <w:sdtPr>
              <w:tag w:val="goog_rdk_737"/>
              <w:id w:val="1588346170"/>
            </w:sdtPr>
            <w:sdtEndPr/>
            <w:sdtContent>
              <w:del w:id="610" w:author="RePack by Diakov" w:date="2015-05-07T11:23:00Z">
                <w:r w:rsidR="00F06FA4">
                  <w:rPr>
                    <w:rFonts w:ascii="Courier New" w:eastAsia="Courier New" w:hAnsi="Courier New" w:cs="Courier New"/>
                  </w:rPr>
                  <w:delText>[1] 9</w:delText>
                </w:r>
              </w:del>
            </w:sdtContent>
          </w:sdt>
        </w:p>
      </w:sdtContent>
    </w:sdt>
    <w:p w:rsidR="00347581" w:rsidRDefault="00F85CA5">
      <w:pPr>
        <w:rPr>
          <w:rFonts w:ascii="Courier New" w:eastAsia="Courier New" w:hAnsi="Courier New" w:cs="Courier New"/>
        </w:rPr>
      </w:pPr>
      <w:sdt>
        <w:sdtPr>
          <w:tag w:val="goog_rdk_739"/>
          <w:id w:val="1037232353"/>
        </w:sdtPr>
        <w:sdtEndPr/>
        <w:sdtContent>
          <w:del w:id="611" w:author="RePack by Diakov" w:date="2015-05-07T11:23: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z2;</w:t>
      </w:r>
    </w:p>
    <w:sdt>
      <w:sdtPr>
        <w:tag w:val="goog_rdk_742"/>
        <w:id w:val="1996918477"/>
      </w:sdtPr>
      <w:sdtEndPr/>
      <w:sdtContent>
        <w:p w:rsidR="00347581" w:rsidRDefault="00F85CA5">
          <w:pPr>
            <w:rPr>
              <w:del w:id="612" w:author="RePack by Diakov" w:date="2015-05-07T11:24:00Z"/>
              <w:rFonts w:ascii="Courier New" w:eastAsia="Courier New" w:hAnsi="Courier New" w:cs="Courier New"/>
            </w:rPr>
          </w:pPr>
          <w:sdt>
            <w:sdtPr>
              <w:tag w:val="goog_rdk_741"/>
              <w:id w:val="1727561926"/>
            </w:sdtPr>
            <w:sdtEndPr/>
            <w:sdtContent>
              <w:del w:id="613" w:author="RePack by Diakov" w:date="2015-05-07T11:24:00Z">
                <w:r w:rsidR="00F06FA4">
                  <w:rPr>
                    <w:rFonts w:ascii="Courier New" w:eastAsia="Courier New" w:hAnsi="Courier New" w:cs="Courier New"/>
                  </w:rPr>
                  <w:delText>[1] 20</w:delText>
                </w:r>
              </w:del>
            </w:sdtContent>
          </w:sdt>
        </w:p>
      </w:sdtContent>
    </w:sdt>
    <w:p w:rsidR="00347581" w:rsidRDefault="00F06FA4">
      <w:pPr>
        <w:ind w:firstLine="708"/>
      </w:pPr>
      <w:r>
        <w:t xml:space="preserve">Приклад 2.2. Повна форма оператора </w:t>
      </w:r>
      <w:r>
        <w:rPr>
          <w:b/>
        </w:rPr>
        <w:t>if</w:t>
      </w:r>
      <w:r>
        <w:t>.</w:t>
      </w:r>
    </w:p>
    <w:p w:rsidR="00347581" w:rsidRDefault="00F85CA5">
      <w:pPr>
        <w:rPr>
          <w:rFonts w:ascii="Courier New" w:eastAsia="Courier New" w:hAnsi="Courier New" w:cs="Courier New"/>
        </w:rPr>
      </w:pPr>
      <w:sdt>
        <w:sdtPr>
          <w:tag w:val="goog_rdk_744"/>
          <w:id w:val="-1118984570"/>
        </w:sdtPr>
        <w:sdtEndPr/>
        <w:sdtContent>
          <w:del w:id="614" w:author="RePack by Diakov" w:date="2015-05-07T11:24: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x=5;y=4</w:t>
      </w:r>
    </w:p>
    <w:p w:rsidR="00347581" w:rsidRDefault="00F85CA5">
      <w:pPr>
        <w:rPr>
          <w:rFonts w:ascii="Courier New" w:eastAsia="Courier New" w:hAnsi="Courier New" w:cs="Courier New"/>
        </w:rPr>
      </w:pPr>
      <w:sdt>
        <w:sdtPr>
          <w:tag w:val="goog_rdk_746"/>
          <w:id w:val="-890577812"/>
        </w:sdtPr>
        <w:sdtEndPr/>
        <w:sdtContent>
          <w:del w:id="615" w:author="RePack by Diakov" w:date="2015-05-07T11:24: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if (x&lt;y) z=x+y else z=x-y</w:t>
      </w:r>
    </w:p>
    <w:p w:rsidR="00347581" w:rsidRDefault="00F85CA5">
      <w:pPr>
        <w:rPr>
          <w:rFonts w:ascii="Courier New" w:eastAsia="Courier New" w:hAnsi="Courier New" w:cs="Courier New"/>
        </w:rPr>
      </w:pPr>
      <w:sdt>
        <w:sdtPr>
          <w:tag w:val="goog_rdk_748"/>
          <w:id w:val="-1808546142"/>
        </w:sdtPr>
        <w:sdtEndPr/>
        <w:sdtContent>
          <w:del w:id="616" w:author="RePack by Diakov" w:date="2015-05-07T11:24: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w:t>
      </w:r>
    </w:p>
    <w:p w:rsidR="00347581" w:rsidRDefault="00F06FA4">
      <w:pPr>
        <w:ind w:firstLine="708"/>
      </w:pPr>
      <w:r>
        <w:t>Оператор</w:t>
      </w:r>
      <w:sdt>
        <w:sdtPr>
          <w:tag w:val="goog_rdk_749"/>
          <w:id w:val="-1654978034"/>
        </w:sdtPr>
        <w:sdtEndPr/>
        <w:sdtContent>
          <w:ins w:id="617" w:author="RePack by Diakov" w:date="2015-05-07T11:26:00Z">
            <w:r>
              <w:t xml:space="preserve"> </w:t>
            </w:r>
            <w:r>
              <w:rPr>
                <w:b/>
              </w:rPr>
              <w:t>ifelse</w:t>
            </w:r>
          </w:ins>
        </w:sdtContent>
      </w:sdt>
      <w:sdt>
        <w:sdtPr>
          <w:tag w:val="goog_rdk_750"/>
          <w:id w:val="-1393654078"/>
        </w:sdtPr>
        <w:sdtEndPr/>
        <w:sdtContent>
          <w:del w:id="618" w:author="RePack by Diakov" w:date="2015-05-07T11:26:00Z">
            <w:r>
              <w:delText xml:space="preserve"> </w:delText>
            </w:r>
            <w:r>
              <w:rPr>
                <w:b/>
              </w:rPr>
              <w:delText>ifelse</w:delText>
            </w:r>
          </w:del>
        </w:sdtContent>
      </w:sdt>
      <w:sdt>
        <w:sdtPr>
          <w:tag w:val="goog_rdk_751"/>
          <w:id w:val="742838389"/>
        </w:sdtPr>
        <w:sdtEndPr/>
        <w:sdtContent>
          <w:del w:id="619" w:author="Демонстрационная версия" w:date="2015-05-06T17:52:00Z">
            <w:r>
              <w:delText>:</w:delText>
            </w:r>
          </w:del>
        </w:sdtContent>
      </w:sdt>
      <w:sdt>
        <w:sdtPr>
          <w:tag w:val="goog_rdk_752"/>
          <w:id w:val="-1099168413"/>
        </w:sdtPr>
        <w:sdtEndPr/>
        <w:sdtContent>
          <w:customXmlInsRangeStart w:id="620" w:author="Пользователь" w:date="2015-05-04T18:59:00Z"/>
          <w:sdt>
            <w:sdtPr>
              <w:tag w:val="goog_rdk_753"/>
              <w:id w:val="-1873991859"/>
            </w:sdtPr>
            <w:sdtEndPr/>
            <w:sdtContent>
              <w:customXmlInsRangeEnd w:id="620"/>
              <w:ins w:id="621" w:author="Пользователь" w:date="2015-05-04T18:59:00Z">
                <w:del w:id="622" w:author="RePack by Diakov" w:date="2015-05-07T11:24:00Z">
                  <w:r>
                    <w:delText xml:space="preserve"> </w:delText>
                  </w:r>
                </w:del>
              </w:ins>
              <w:customXmlInsRangeStart w:id="623" w:author="Пользователь" w:date="2015-05-04T18:59:00Z"/>
            </w:sdtContent>
          </w:sdt>
          <w:customXmlInsRangeEnd w:id="623"/>
          <w:sdt>
            <w:sdtPr>
              <w:tag w:val="goog_rdk_754"/>
              <w:id w:val="-99114486"/>
            </w:sdtPr>
            <w:sdtEndPr/>
            <w:sdtContent>
              <w:ins w:id="624" w:author="Пользователь" w:date="2015-05-04T18:59:00Z">
                <w:del w:id="625" w:author="RePack by Diakov" w:date="2015-05-07T11:24:00Z">
                  <w:r>
                    <w:rPr>
                      <w:highlight w:val="cyan"/>
                      <w:rPrChange w:id="626" w:author="Пользователь" w:date="2015-05-04T19:00:00Z">
                        <w:rPr/>
                      </w:rPrChange>
                    </w:rPr>
                    <w:delText>(мне по-прежнему не нравится форма записи)</w:delText>
                  </w:r>
                </w:del>
              </w:ins>
            </w:sdtContent>
          </w:sdt>
        </w:sdtContent>
      </w:sdt>
      <w:r>
        <w:br/>
      </w:r>
      <w:r>
        <w:rPr>
          <w:b/>
        </w:rPr>
        <w:t>ifelse(умова, yes, no)</w:t>
      </w:r>
      <w:sdt>
        <w:sdtPr>
          <w:tag w:val="goog_rdk_755"/>
          <w:id w:val="-480851897"/>
        </w:sdtPr>
        <w:sdtEndPr/>
        <w:sdtContent>
          <w:del w:id="627" w:author="Демонстрационная версия" w:date="2015-05-06T17:52:00Z">
            <w:r>
              <w:delText>,</w:delText>
            </w:r>
          </w:del>
        </w:sdtContent>
      </w:sdt>
      <w:r>
        <w:br/>
        <w:t xml:space="preserve">дозволяє змінній залежно від виконання (невиконання) деякої умови приймати різні значення. Відмінність від оператора </w:t>
      </w:r>
      <w:r>
        <w:rPr>
          <w:b/>
        </w:rPr>
        <w:t>if</w:t>
      </w:r>
      <w:r>
        <w:t xml:space="preserve"> полягає в тому, що тут умова є логічним вектором будь-якої заданої розмірності (залежить від розмірності об’єктів, що порівнюються). Порядковий номер елемента логічного вектора і його значення визначає</w:t>
      </w:r>
      <w:sdt>
        <w:sdtPr>
          <w:tag w:val="goog_rdk_756"/>
          <w:id w:val="-1480688217"/>
        </w:sdtPr>
        <w:sdtEndPr/>
        <w:sdtContent>
          <w:ins w:id="628" w:author="Пользователь" w:date="2015-05-04T19:01:00Z">
            <w:r>
              <w:t>,</w:t>
            </w:r>
          </w:ins>
        </w:sdtContent>
      </w:sdt>
      <w:r>
        <w:t xml:space="preserve"> який елемент вектора </w:t>
      </w:r>
      <w:sdt>
        <w:sdtPr>
          <w:tag w:val="goog_rdk_757"/>
          <w:id w:val="-575129217"/>
        </w:sdtPr>
        <w:sdtEndPr/>
        <w:sdtContent>
          <w:ins w:id="629" w:author="Пользователь" w:date="2015-05-04T19:01:00Z">
            <w:r>
              <w:t>(</w:t>
            </w:r>
          </w:ins>
        </w:sdtContent>
      </w:sdt>
      <w:r>
        <w:rPr>
          <w:b/>
        </w:rPr>
        <w:t>yes</w:t>
      </w:r>
      <w:r>
        <w:t xml:space="preserve"> або </w:t>
      </w:r>
      <w:r>
        <w:rPr>
          <w:b/>
        </w:rPr>
        <w:t>no</w:t>
      </w:r>
      <w:sdt>
        <w:sdtPr>
          <w:tag w:val="goog_rdk_758"/>
          <w:id w:val="117578892"/>
        </w:sdtPr>
        <w:sdtEndPr/>
        <w:sdtContent>
          <w:ins w:id="630" w:author="Пользователь" w:date="2015-05-04T19:01:00Z">
            <w:r>
              <w:rPr>
                <w:b/>
              </w:rPr>
              <w:t>)</w:t>
            </w:r>
          </w:ins>
        </w:sdtContent>
      </w:sdt>
      <w:r>
        <w:t xml:space="preserve"> привласнюється новій змінній.</w:t>
      </w:r>
    </w:p>
    <w:p w:rsidR="00347581" w:rsidRDefault="00F06FA4">
      <w:pPr>
        <w:ind w:firstLine="708"/>
      </w:pPr>
      <w:r>
        <w:t>Приклад 2.3. Створи</w:t>
      </w:r>
      <w:sdt>
        <w:sdtPr>
          <w:tag w:val="goog_rdk_759"/>
          <w:id w:val="1753470363"/>
        </w:sdtPr>
        <w:sdtEndPr/>
        <w:sdtContent>
          <w:ins w:id="631" w:author="RePack by Diakov" w:date="2015-05-07T11:24:00Z">
            <w:r>
              <w:t>ти</w:t>
            </w:r>
          </w:ins>
        </w:sdtContent>
      </w:sdt>
      <w:sdt>
        <w:sdtPr>
          <w:tag w:val="goog_rdk_760"/>
          <w:id w:val="204222370"/>
        </w:sdtPr>
        <w:sdtEndPr/>
        <w:sdtContent>
          <w:del w:id="632" w:author="RePack by Diakov" w:date="2015-05-07T11:24:00Z">
            <w:r>
              <w:delText>мо</w:delText>
            </w:r>
          </w:del>
        </w:sdtContent>
      </w:sdt>
      <w:r>
        <w:t xml:space="preserve"> два вектори </w:t>
      </w:r>
      <w:r>
        <w:rPr>
          <w:b/>
        </w:rPr>
        <w:t>x</w:t>
      </w:r>
      <w:r>
        <w:t xml:space="preserve"> і </w:t>
      </w:r>
      <w:r>
        <w:rPr>
          <w:b/>
        </w:rPr>
        <w:t>y</w:t>
      </w:r>
      <w:r>
        <w:t xml:space="preserve"> однакової довжини й привласнити змінній </w:t>
      </w:r>
      <w:r>
        <w:rPr>
          <w:b/>
        </w:rPr>
        <w:t>z</w:t>
      </w:r>
      <w:r>
        <w:t xml:space="preserve"> або зі знаком «+» номери елементів, що співпадають, або зі знаком «-» номери елементів, які не співпадають.</w:t>
      </w:r>
      <w:sdt>
        <w:sdtPr>
          <w:tag w:val="goog_rdk_761"/>
          <w:id w:val="1123808632"/>
        </w:sdtPr>
        <w:sdtEndPr/>
        <w:sdtContent>
          <w:ins w:id="633" w:author="Пользователь" w:date="2015-05-04T19:04:00Z">
            <w:r>
              <w:t xml:space="preserve"> </w:t>
            </w:r>
          </w:ins>
          <w:customXmlInsRangeStart w:id="634" w:author="Пользователь" w:date="2015-05-04T19:04:00Z"/>
          <w:sdt>
            <w:sdtPr>
              <w:tag w:val="goog_rdk_762"/>
              <w:id w:val="-1346175646"/>
            </w:sdtPr>
            <w:sdtEndPr/>
            <w:sdtContent>
              <w:customXmlInsRangeEnd w:id="634"/>
              <w:customXmlInsRangeStart w:id="635" w:author="Пользователь" w:date="2015-05-04T19:04:00Z"/>
            </w:sdtContent>
          </w:sdt>
          <w:customXmlInsRangeEnd w:id="635"/>
          <w:sdt>
            <w:sdtPr>
              <w:tag w:val="goog_rdk_763"/>
              <w:id w:val="396253351"/>
            </w:sdtPr>
            <w:sdtEndPr/>
            <w:sdtContent>
              <w:ins w:id="636" w:author="Пользователь" w:date="2015-05-04T19:04:00Z">
                <w:del w:id="637" w:author="RePack by Diakov" w:date="2015-05-07T11:24:00Z">
                  <w:r>
                    <w:rPr>
                      <w:highlight w:val="cyan"/>
                      <w:rPrChange w:id="638" w:author="Пользователь" w:date="2015-05-04T19:05:00Z">
                        <w:rPr/>
                      </w:rPrChange>
                    </w:rPr>
                    <w:delText>(було б непогано в усих прикладах використовувати однакову форму: створимо або створити або створення)</w:delText>
                  </w:r>
                </w:del>
              </w:ins>
            </w:sdtContent>
          </w:sdt>
        </w:sdtContent>
      </w:sdt>
    </w:p>
    <w:p w:rsidR="00347581" w:rsidRDefault="00F85CA5">
      <w:pPr>
        <w:rPr>
          <w:rFonts w:ascii="Courier New" w:eastAsia="Courier New" w:hAnsi="Courier New" w:cs="Courier New"/>
        </w:rPr>
      </w:pPr>
      <w:sdt>
        <w:sdtPr>
          <w:tag w:val="goog_rdk_765"/>
          <w:id w:val="1813824528"/>
        </w:sdtPr>
        <w:sdtEndPr/>
        <w:sdtContent>
          <w:del w:id="639" w:author="RePack by Diakov" w:date="2015-05-07T11:25: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x=c(1,3,1,5,1,7,1,9)</w:t>
      </w:r>
    </w:p>
    <w:p w:rsidR="00347581" w:rsidRDefault="00F85CA5">
      <w:pPr>
        <w:rPr>
          <w:rFonts w:ascii="Courier New" w:eastAsia="Courier New" w:hAnsi="Courier New" w:cs="Courier New"/>
        </w:rPr>
      </w:pPr>
      <w:sdt>
        <w:sdtPr>
          <w:tag w:val="goog_rdk_767"/>
          <w:id w:val="-249273134"/>
        </w:sdtPr>
        <w:sdtEndPr/>
        <w:sdtContent>
          <w:del w:id="640" w:author="RePack by Diakov" w:date="2015-05-07T11:25: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y=c(2,3,4,5,2,7,1,8)</w:t>
      </w:r>
    </w:p>
    <w:p w:rsidR="00347581" w:rsidRDefault="00F85CA5">
      <w:pPr>
        <w:rPr>
          <w:rFonts w:ascii="Courier New" w:eastAsia="Courier New" w:hAnsi="Courier New" w:cs="Courier New"/>
        </w:rPr>
      </w:pPr>
      <w:sdt>
        <w:sdtPr>
          <w:tag w:val="goog_rdk_769"/>
          <w:id w:val="317696286"/>
        </w:sdtPr>
        <w:sdtEndPr/>
        <w:sdtContent>
          <w:del w:id="641" w:author="RePack by Diakov" w:date="2015-05-07T11:25: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z=ifelse(x==y,1:10,(-1):(-10))</w:t>
      </w:r>
    </w:p>
    <w:p w:rsidR="00347581" w:rsidRDefault="00F85CA5">
      <w:pPr>
        <w:rPr>
          <w:rFonts w:ascii="Courier New" w:eastAsia="Courier New" w:hAnsi="Courier New" w:cs="Courier New"/>
        </w:rPr>
      </w:pPr>
      <w:sdt>
        <w:sdtPr>
          <w:tag w:val="goog_rdk_771"/>
          <w:id w:val="1110090950"/>
        </w:sdtPr>
        <w:sdtEndPr/>
        <w:sdtContent>
          <w:del w:id="642" w:author="RePack by Diakov" w:date="2015-05-07T11:25: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z</w:t>
      </w:r>
      <w:sdt>
        <w:sdtPr>
          <w:tag w:val="goog_rdk_772"/>
          <w:id w:val="-274254168"/>
        </w:sdtPr>
        <w:sdtEndPr/>
        <w:sdtContent>
          <w:ins w:id="643" w:author="Пользователь" w:date="2015-05-04T19:02:00Z">
            <w:r w:rsidR="00F06FA4">
              <w:rPr>
                <w:rFonts w:ascii="Courier New" w:eastAsia="Courier New" w:hAnsi="Courier New" w:cs="Courier New"/>
              </w:rPr>
              <w:t xml:space="preserve"> </w:t>
            </w:r>
          </w:ins>
          <w:customXmlInsRangeStart w:id="644" w:author="Пользователь" w:date="2015-05-04T19:02:00Z"/>
          <w:sdt>
            <w:sdtPr>
              <w:tag w:val="goog_rdk_773"/>
              <w:id w:val="-1878001791"/>
            </w:sdtPr>
            <w:sdtEndPr/>
            <w:sdtContent>
              <w:customXmlInsRangeEnd w:id="644"/>
              <w:customXmlInsRangeStart w:id="645" w:author="Пользователь" w:date="2015-05-04T19:02:00Z"/>
            </w:sdtContent>
          </w:sdt>
          <w:customXmlInsRangeEnd w:id="645"/>
          <w:sdt>
            <w:sdtPr>
              <w:tag w:val="goog_rdk_774"/>
              <w:id w:val="1927691053"/>
            </w:sdtPr>
            <w:sdtEndPr/>
            <w:sdtContent>
              <w:ins w:id="646" w:author="Пользователь" w:date="2015-05-04T19:02:00Z">
                <w:del w:id="647" w:author="RePack by Diakov" w:date="2015-05-07T11:25:00Z">
                  <w:r w:rsidR="00F06FA4">
                    <w:rPr>
                      <w:rFonts w:ascii="Courier New" w:eastAsia="Courier New" w:hAnsi="Courier New" w:cs="Courier New"/>
                      <w:highlight w:val="cyan"/>
                      <w:rPrChange w:id="648" w:author="Пользователь" w:date="2015-05-04T19:02:00Z">
                        <w:rPr>
                          <w:rFonts w:ascii="Courier New" w:eastAsia="Courier New" w:hAnsi="Courier New" w:cs="Courier New"/>
                        </w:rPr>
                      </w:rPrChange>
                    </w:rPr>
                    <w:delText>(а привести значение z</w:delText>
                  </w:r>
                </w:del>
              </w:ins>
            </w:sdtContent>
          </w:sdt>
          <w:ins w:id="649" w:author="Пользователь" w:date="2015-05-04T19:02:00Z">
            <w:del w:id="650" w:author="RePack by Diakov" w:date="2015-05-07T11:25:00Z">
              <w:r w:rsidR="00F06FA4">
                <w:rPr>
                  <w:rFonts w:ascii="Courier New" w:eastAsia="Courier New" w:hAnsi="Courier New" w:cs="Courier New"/>
                  <w:highlight w:val="cyan"/>
                </w:rPr>
                <w:delText>?</w:delText>
              </w:r>
            </w:del>
          </w:ins>
          <w:customXmlInsRangeStart w:id="651" w:author="Пользователь" w:date="2015-05-04T19:02:00Z"/>
          <w:customXmlDelRangeStart w:id="652" w:author="RePack by Diakov" w:date="2015-05-07T11:25:00Z"/>
          <w:sdt>
            <w:sdtPr>
              <w:tag w:val="goog_rdk_775"/>
              <w:id w:val="1992905955"/>
            </w:sdtPr>
            <w:sdtEndPr/>
            <w:sdtContent>
              <w:customXmlInsRangeEnd w:id="651"/>
              <w:customXmlDelRangeEnd w:id="652"/>
              <w:ins w:id="653" w:author="Пользователь" w:date="2015-05-04T19:02:00Z">
                <w:del w:id="654" w:author="RePack by Diakov" w:date="2015-05-07T11:25:00Z">
                  <w:r w:rsidR="00F06FA4">
                    <w:rPr>
                      <w:rFonts w:ascii="Courier New" w:eastAsia="Courier New" w:hAnsi="Courier New" w:cs="Courier New"/>
                      <w:highlight w:val="cyan"/>
                      <w:rPrChange w:id="655" w:author="Пользователь" w:date="2015-05-04T19:02:00Z">
                        <w:rPr>
                          <w:rFonts w:ascii="Courier New" w:eastAsia="Courier New" w:hAnsi="Courier New" w:cs="Courier New"/>
                        </w:rPr>
                      </w:rPrChange>
                    </w:rPr>
                    <w:delText>)</w:delText>
                  </w:r>
                </w:del>
              </w:ins>
              <w:customXmlInsRangeStart w:id="656" w:author="Пользователь" w:date="2015-05-04T19:02:00Z"/>
              <w:customXmlDelRangeStart w:id="657" w:author="RePack by Diakov" w:date="2015-05-07T11:25:00Z"/>
            </w:sdtContent>
          </w:sdt>
          <w:customXmlInsRangeEnd w:id="656"/>
          <w:customXmlDelRangeEnd w:id="657"/>
        </w:sdtContent>
      </w:sdt>
    </w:p>
    <w:sdt>
      <w:sdtPr>
        <w:tag w:val="goog_rdk_782"/>
        <w:id w:val="784626165"/>
      </w:sdtPr>
      <w:sdtEndPr/>
      <w:sdtContent>
        <w:p w:rsidR="00347581" w:rsidRDefault="00F06FA4">
          <w:pPr>
            <w:ind w:firstLine="708"/>
            <w:rPr>
              <w:ins w:id="658" w:author="RePack by Diakov" w:date="2015-05-07T11:25:00Z"/>
            </w:rPr>
          </w:pPr>
          <w:r>
            <w:t xml:space="preserve">Оператор </w:t>
          </w:r>
          <w:sdt>
            <w:sdtPr>
              <w:tag w:val="goog_rdk_776"/>
              <w:id w:val="256560056"/>
            </w:sdtPr>
            <w:sdtEndPr/>
            <w:sdtContent>
              <w:ins w:id="659" w:author="Пользователь" w:date="2015-05-04T19:04:00Z">
                <w:r>
                  <w:t>циклу</w:t>
                </w:r>
              </w:ins>
            </w:sdtContent>
          </w:sdt>
          <w:sdt>
            <w:sdtPr>
              <w:tag w:val="goog_rdk_777"/>
              <w:id w:val="-926185002"/>
            </w:sdtPr>
            <w:sdtEndPr/>
            <w:sdtContent>
              <w:ins w:id="660" w:author="RePack by Diakov" w:date="2015-05-07T11:26:00Z">
                <w:r>
                  <w:t xml:space="preserve"> </w:t>
                </w:r>
                <w:r>
                  <w:rPr>
                    <w:b/>
                  </w:rPr>
                  <w:t>for</w:t>
                </w:r>
              </w:ins>
            </w:sdtContent>
          </w:sdt>
          <w:sdt>
            <w:sdtPr>
              <w:tag w:val="goog_rdk_778"/>
              <w:id w:val="1535076786"/>
            </w:sdtPr>
            <w:sdtEndPr/>
            <w:sdtContent>
              <w:customXmlInsRangeStart w:id="661" w:author="Пользователь" w:date="2015-05-04T19:04:00Z"/>
              <w:sdt>
                <w:sdtPr>
                  <w:tag w:val="goog_rdk_779"/>
                  <w:id w:val="600759243"/>
                </w:sdtPr>
                <w:sdtEndPr/>
                <w:sdtContent>
                  <w:customXmlInsRangeEnd w:id="661"/>
                  <w:ins w:id="662" w:author="Пользователь" w:date="2015-05-04T19:04:00Z">
                    <w:del w:id="663" w:author="RePack by Diakov" w:date="2015-05-07T11:25:00Z">
                      <w:r>
                        <w:rPr>
                          <w:b/>
                        </w:rPr>
                        <w:delText xml:space="preserve"> </w:delText>
                      </w:r>
                    </w:del>
                  </w:ins>
                  <w:customXmlInsRangeStart w:id="664" w:author="Пользователь" w:date="2015-05-04T19:04:00Z"/>
                </w:sdtContent>
              </w:sdt>
              <w:customXmlInsRangeEnd w:id="664"/>
            </w:sdtContent>
          </w:sdt>
          <w:sdt>
            <w:sdtPr>
              <w:tag w:val="goog_rdk_780"/>
              <w:id w:val="792565364"/>
            </w:sdtPr>
            <w:sdtEndPr/>
            <w:sdtContent>
              <w:del w:id="665" w:author="RePack by Diakov" w:date="2015-05-07T11:25:00Z">
                <w:r>
                  <w:rPr>
                    <w:b/>
                  </w:rPr>
                  <w:delText>for</w:delText>
                </w:r>
                <w:r>
                  <w:delText>:</w:delText>
                </w:r>
              </w:del>
            </w:sdtContent>
          </w:sdt>
          <w:r>
            <w:br/>
          </w:r>
          <w:r>
            <w:rPr>
              <w:b/>
            </w:rPr>
            <w:t>for(змінна in послідовність) вираз</w:t>
          </w:r>
          <w:r>
            <w:t>.</w:t>
          </w:r>
          <w:sdt>
            <w:sdtPr>
              <w:tag w:val="goog_rdk_781"/>
              <w:id w:val="977962163"/>
            </w:sdtPr>
            <w:sdtEndPr/>
            <w:sdtContent/>
          </w:sdt>
        </w:p>
      </w:sdtContent>
    </w:sdt>
    <w:p w:rsidR="00347581" w:rsidRDefault="00F85CA5">
      <w:pPr>
        <w:ind w:firstLine="708"/>
      </w:pPr>
      <w:sdt>
        <w:sdtPr>
          <w:tag w:val="goog_rdk_785"/>
          <w:id w:val="1428465480"/>
        </w:sdtPr>
        <w:sdtEndPr/>
        <w:sdtContent>
          <w:customXmlInsRangeStart w:id="666" w:author="Пользователь" w:date="2015-05-04T19:03:00Z"/>
          <w:sdt>
            <w:sdtPr>
              <w:tag w:val="goog_rdk_786"/>
              <w:id w:val="553819306"/>
            </w:sdtPr>
            <w:sdtEndPr/>
            <w:sdtContent>
              <w:customXmlInsRangeEnd w:id="666"/>
              <w:ins w:id="667" w:author="Пользователь" w:date="2015-05-04T19:03:00Z">
                <w:del w:id="668" w:author="RePack by Diakov" w:date="2015-05-07T11:25:00Z">
                  <w:r w:rsidR="00F06FA4">
                    <w:delText xml:space="preserve"> (</w:delText>
                  </w:r>
                </w:del>
              </w:ins>
              <w:customXmlInsRangeStart w:id="669" w:author="Пользователь" w:date="2015-05-04T19:03:00Z"/>
            </w:sdtContent>
          </w:sdt>
          <w:customXmlInsRangeEnd w:id="669"/>
          <w:sdt>
            <w:sdtPr>
              <w:tag w:val="goog_rdk_787"/>
              <w:id w:val="-2116052568"/>
            </w:sdtPr>
            <w:sdtEndPr/>
            <w:sdtContent>
              <w:ins w:id="670" w:author="Пользователь" w:date="2015-05-04T19:03:00Z">
                <w:del w:id="671" w:author="RePack by Diakov" w:date="2015-05-07T11:25:00Z">
                  <w:r w:rsidR="00F06FA4">
                    <w:rPr>
                      <w:b/>
                      <w:i/>
                      <w:highlight w:val="cyan"/>
                      <w:rPrChange w:id="672" w:author="Пользователь" w:date="2015-05-04T19:03:00Z">
                        <w:rPr/>
                      </w:rPrChange>
                    </w:rPr>
                    <w:delText>вираз</w:delText>
                  </w:r>
                </w:del>
              </w:ins>
            </w:sdtContent>
          </w:sdt>
          <w:customXmlInsRangeStart w:id="673" w:author="Пользователь" w:date="2015-05-04T19:03:00Z"/>
          <w:customXmlDelRangeStart w:id="674" w:author="RePack by Diakov" w:date="2015-05-07T11:25:00Z"/>
          <w:sdt>
            <w:sdtPr>
              <w:tag w:val="goog_rdk_788"/>
              <w:id w:val="560594343"/>
            </w:sdtPr>
            <w:sdtEndPr/>
            <w:sdtContent>
              <w:customXmlInsRangeEnd w:id="673"/>
              <w:customXmlDelRangeEnd w:id="674"/>
              <w:ins w:id="675" w:author="Пользователь" w:date="2015-05-04T19:03:00Z">
                <w:del w:id="676" w:author="RePack by Diakov" w:date="2015-05-07T11:25:00Z">
                  <w:r w:rsidR="00F06FA4">
                    <w:rPr>
                      <w:highlight w:val="cyan"/>
                      <w:rPrChange w:id="677" w:author="Пользователь" w:date="2015-05-04T19:03:00Z">
                        <w:rPr/>
                      </w:rPrChange>
                    </w:rPr>
                    <w:delText xml:space="preserve"> було б непогано виділяти однаково</w:delText>
                  </w:r>
                </w:del>
              </w:ins>
              <w:customXmlInsRangeStart w:id="678" w:author="Пользователь" w:date="2015-05-04T19:03:00Z"/>
              <w:customXmlDelRangeStart w:id="679" w:author="RePack by Diakov" w:date="2015-05-07T11:25:00Z"/>
            </w:sdtContent>
          </w:sdt>
          <w:customXmlInsRangeEnd w:id="678"/>
          <w:customXmlDelRangeEnd w:id="679"/>
          <w:ins w:id="680" w:author="Пользователь" w:date="2015-05-04T19:03:00Z">
            <w:del w:id="681" w:author="RePack by Diakov" w:date="2015-05-07T11:25:00Z">
              <w:r w:rsidR="00F06FA4">
                <w:delText>)</w:delText>
              </w:r>
            </w:del>
          </w:ins>
        </w:sdtContent>
      </w:sdt>
      <w:sdt>
        <w:sdtPr>
          <w:tag w:val="goog_rdk_789"/>
          <w:id w:val="-848106243"/>
        </w:sdtPr>
        <w:sdtEndPr/>
        <w:sdtContent>
          <w:del w:id="682" w:author="Пользователь" w:date="2015-05-04T19:04:00Z">
            <w:r w:rsidR="00F06FA4">
              <w:delText xml:space="preserve">Оператор циклу. </w:delText>
            </w:r>
          </w:del>
        </w:sdtContent>
      </w:sdt>
      <w:r w:rsidR="00F06FA4">
        <w:t xml:space="preserve">Поки змінна перебуває в рамках заданої числової послідовності, виконується </w:t>
      </w:r>
      <w:sdt>
        <w:sdtPr>
          <w:tag w:val="goog_rdk_790"/>
          <w:id w:val="518434226"/>
        </w:sdtPr>
        <w:sdtEndPr/>
        <w:sdtContent>
          <w:r w:rsidR="00F06FA4">
            <w:rPr>
              <w:b/>
              <w:rPrChange w:id="683" w:author="Демонстрационная версия" w:date="2015-05-06T17:55:00Z">
                <w:rPr/>
              </w:rPrChange>
            </w:rPr>
            <w:t>вираз</w:t>
          </w:r>
        </w:sdtContent>
      </w:sdt>
      <w:r w:rsidR="00F06FA4">
        <w:t xml:space="preserve"> (або блок виразів).</w:t>
      </w:r>
    </w:p>
    <w:p w:rsidR="00347581" w:rsidRDefault="00F06FA4">
      <w:pPr>
        <w:ind w:firstLine="708"/>
      </w:pPr>
      <w:r>
        <w:t xml:space="preserve">Приклад 2.4. Створення вектора. </w:t>
      </w:r>
    </w:p>
    <w:p w:rsidR="00347581" w:rsidRDefault="00F85CA5">
      <w:pPr>
        <w:rPr>
          <w:rFonts w:ascii="Courier New" w:eastAsia="Courier New" w:hAnsi="Courier New" w:cs="Courier New"/>
        </w:rPr>
      </w:pPr>
      <w:sdt>
        <w:sdtPr>
          <w:tag w:val="goog_rdk_792"/>
          <w:id w:val="-123864162"/>
        </w:sdtPr>
        <w:sdtEndPr/>
        <w:sdtContent>
          <w:del w:id="684" w:author="RePack by Diakov" w:date="2015-05-07T11:25: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x=1:10</w:t>
      </w:r>
    </w:p>
    <w:p w:rsidR="00347581" w:rsidRDefault="00F85CA5">
      <w:pPr>
        <w:rPr>
          <w:rFonts w:ascii="Courier New" w:eastAsia="Courier New" w:hAnsi="Courier New" w:cs="Courier New"/>
        </w:rPr>
      </w:pPr>
      <w:sdt>
        <w:sdtPr>
          <w:tag w:val="goog_rdk_794"/>
          <w:id w:val="1543014344"/>
        </w:sdtPr>
        <w:sdtEndPr/>
        <w:sdtContent>
          <w:del w:id="685" w:author="RePack by Diakov" w:date="2015-05-07T11:25: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y=10:1</w:t>
      </w:r>
    </w:p>
    <w:p w:rsidR="00347581" w:rsidRDefault="00F85CA5">
      <w:pPr>
        <w:rPr>
          <w:rFonts w:ascii="Courier New" w:eastAsia="Courier New" w:hAnsi="Courier New" w:cs="Courier New"/>
        </w:rPr>
      </w:pPr>
      <w:sdt>
        <w:sdtPr>
          <w:tag w:val="goog_rdk_796"/>
          <w:id w:val="1677072970"/>
        </w:sdtPr>
        <w:sdtEndPr/>
        <w:sdtContent>
          <w:del w:id="686" w:author="RePack by Diakov" w:date="2015-05-07T11:25: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w:t>
      </w:r>
    </w:p>
    <w:sdt>
      <w:sdtPr>
        <w:tag w:val="goog_rdk_799"/>
        <w:id w:val="1895694215"/>
      </w:sdtPr>
      <w:sdtEndPr/>
      <w:sdtContent>
        <w:p w:rsidR="00347581" w:rsidRDefault="00F85CA5">
          <w:pPr>
            <w:rPr>
              <w:del w:id="687" w:author="RePack by Diakov" w:date="2015-05-07T11:25:00Z"/>
              <w:rFonts w:ascii="Courier New" w:eastAsia="Courier New" w:hAnsi="Courier New" w:cs="Courier New"/>
            </w:rPr>
          </w:pPr>
          <w:sdt>
            <w:sdtPr>
              <w:tag w:val="goog_rdk_798"/>
              <w:id w:val="-697858637"/>
            </w:sdtPr>
            <w:sdtEndPr/>
            <w:sdtContent>
              <w:del w:id="688" w:author="RePack by Diakov" w:date="2015-05-07T11:25:00Z">
                <w:r w:rsidR="00F06FA4">
                  <w:rPr>
                    <w:rFonts w:ascii="Courier New" w:eastAsia="Courier New" w:hAnsi="Courier New" w:cs="Courier New"/>
                  </w:rPr>
                  <w:delText xml:space="preserve"> [1]  1  2  3  4  5  6  7  8  9 10</w:delText>
                </w:r>
              </w:del>
            </w:sdtContent>
          </w:sdt>
        </w:p>
      </w:sdtContent>
    </w:sdt>
    <w:p w:rsidR="00347581" w:rsidRDefault="00F85CA5">
      <w:pPr>
        <w:rPr>
          <w:rFonts w:ascii="Courier New" w:eastAsia="Courier New" w:hAnsi="Courier New" w:cs="Courier New"/>
        </w:rPr>
      </w:pPr>
      <w:sdt>
        <w:sdtPr>
          <w:tag w:val="goog_rdk_800"/>
          <w:id w:val="1022285836"/>
        </w:sdtPr>
        <w:sdtEndPr/>
        <w:sdtContent>
          <w:del w:id="689" w:author="RePack by Diakov" w:date="2015-05-07T11:25: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w:t>
      </w:r>
    </w:p>
    <w:sdt>
      <w:sdtPr>
        <w:tag w:val="goog_rdk_803"/>
        <w:id w:val="-963267310"/>
      </w:sdtPr>
      <w:sdtEndPr/>
      <w:sdtContent>
        <w:p w:rsidR="00347581" w:rsidRDefault="00F85CA5">
          <w:pPr>
            <w:rPr>
              <w:del w:id="690" w:author="RePack by Diakov" w:date="2015-05-07T11:26:00Z"/>
              <w:rFonts w:ascii="Courier New" w:eastAsia="Courier New" w:hAnsi="Courier New" w:cs="Courier New"/>
            </w:rPr>
          </w:pPr>
          <w:sdt>
            <w:sdtPr>
              <w:tag w:val="goog_rdk_802"/>
              <w:id w:val="-1498568495"/>
            </w:sdtPr>
            <w:sdtEndPr/>
            <w:sdtContent>
              <w:del w:id="691" w:author="RePack by Diakov" w:date="2015-05-07T11:26:00Z">
                <w:r w:rsidR="00F06FA4">
                  <w:rPr>
                    <w:rFonts w:ascii="Courier New" w:eastAsia="Courier New" w:hAnsi="Courier New" w:cs="Courier New"/>
                  </w:rPr>
                  <w:delText xml:space="preserve"> [1] 10  9  8  7  6  5  4  3  2  1</w:delText>
                </w:r>
              </w:del>
            </w:sdtContent>
          </w:sdt>
        </w:p>
      </w:sdtContent>
    </w:sdt>
    <w:p w:rsidR="00347581" w:rsidRDefault="00F85CA5">
      <w:pPr>
        <w:rPr>
          <w:rFonts w:ascii="Courier New" w:eastAsia="Courier New" w:hAnsi="Courier New" w:cs="Courier New"/>
        </w:rPr>
      </w:pPr>
      <w:sdt>
        <w:sdtPr>
          <w:tag w:val="goog_rdk_804"/>
          <w:id w:val="-491408339"/>
        </w:sdtPr>
        <w:sdtEndPr/>
        <w:sdtContent>
          <w:del w:id="692" w:author="RePack by Diakov" w:date="2015-05-07T11:26: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w=vector('numeric',10)</w:t>
      </w:r>
    </w:p>
    <w:p w:rsidR="00347581" w:rsidRDefault="00F85CA5">
      <w:pPr>
        <w:rPr>
          <w:rFonts w:ascii="Courier New" w:eastAsia="Courier New" w:hAnsi="Courier New" w:cs="Courier New"/>
        </w:rPr>
      </w:pPr>
      <w:sdt>
        <w:sdtPr>
          <w:tag w:val="goog_rdk_806"/>
          <w:id w:val="2022126668"/>
        </w:sdtPr>
        <w:sdtEndPr/>
        <w:sdtContent>
          <w:del w:id="693" w:author="RePack by Diakov" w:date="2015-05-07T11:26: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w</w:t>
      </w:r>
    </w:p>
    <w:sdt>
      <w:sdtPr>
        <w:tag w:val="goog_rdk_809"/>
        <w:id w:val="-392584533"/>
      </w:sdtPr>
      <w:sdtEndPr/>
      <w:sdtContent>
        <w:p w:rsidR="00347581" w:rsidRDefault="00F85CA5">
          <w:pPr>
            <w:rPr>
              <w:del w:id="694" w:author="RePack by Diakov" w:date="2015-05-07T11:26:00Z"/>
              <w:rFonts w:ascii="Courier New" w:eastAsia="Courier New" w:hAnsi="Courier New" w:cs="Courier New"/>
            </w:rPr>
          </w:pPr>
          <w:sdt>
            <w:sdtPr>
              <w:tag w:val="goog_rdk_808"/>
              <w:id w:val="-1921556722"/>
            </w:sdtPr>
            <w:sdtEndPr/>
            <w:sdtContent>
              <w:del w:id="695" w:author="RePack by Diakov" w:date="2015-05-07T11:26:00Z">
                <w:r w:rsidR="00F06FA4">
                  <w:rPr>
                    <w:rFonts w:ascii="Courier New" w:eastAsia="Courier New" w:hAnsi="Courier New" w:cs="Courier New"/>
                  </w:rPr>
                  <w:delText xml:space="preserve"> [1] 0 0 0 0 0 0 0 0 0 0</w:delText>
                </w:r>
              </w:del>
            </w:sdtContent>
          </w:sdt>
        </w:p>
      </w:sdtContent>
    </w:sdt>
    <w:p w:rsidR="00347581" w:rsidRDefault="00F85CA5">
      <w:pPr>
        <w:rPr>
          <w:rFonts w:ascii="Courier New" w:eastAsia="Courier New" w:hAnsi="Courier New" w:cs="Courier New"/>
        </w:rPr>
      </w:pPr>
      <w:sdt>
        <w:sdtPr>
          <w:tag w:val="goog_rdk_810"/>
          <w:id w:val="-877163284"/>
        </w:sdtPr>
        <w:sdtEndPr/>
        <w:sdtContent>
          <w:del w:id="696" w:author="RePack by Diakov" w:date="2015-05-07T11:26: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for (i in 1:10)</w:t>
      </w:r>
    </w:p>
    <w:p w:rsidR="00347581" w:rsidRDefault="00F85CA5">
      <w:pPr>
        <w:rPr>
          <w:rFonts w:ascii="Courier New" w:eastAsia="Courier New" w:hAnsi="Courier New" w:cs="Courier New"/>
        </w:rPr>
      </w:pPr>
      <w:sdt>
        <w:sdtPr>
          <w:tag w:val="goog_rdk_812"/>
          <w:id w:val="-1954851281"/>
        </w:sdtPr>
        <w:sdtEndPr/>
        <w:sdtContent>
          <w:del w:id="697" w:author="RePack by Diakov" w:date="2015-05-07T11:26:00Z">
            <w:r w:rsidR="00F06FA4">
              <w:rPr>
                <w:rFonts w:ascii="Courier New" w:eastAsia="Courier New" w:hAnsi="Courier New" w:cs="Courier New"/>
              </w:rPr>
              <w:delText xml:space="preserve">+ </w:delText>
            </w:r>
          </w:del>
        </w:sdtContent>
      </w:sdt>
      <w:r w:rsidR="00F06FA4">
        <w:rPr>
          <w:rFonts w:ascii="Courier New" w:eastAsia="Courier New" w:hAnsi="Courier New" w:cs="Courier New"/>
        </w:rPr>
        <w:t>{</w:t>
      </w:r>
    </w:p>
    <w:p w:rsidR="00347581" w:rsidRDefault="00F85CA5">
      <w:pPr>
        <w:rPr>
          <w:rFonts w:ascii="Courier New" w:eastAsia="Courier New" w:hAnsi="Courier New" w:cs="Courier New"/>
        </w:rPr>
      </w:pPr>
      <w:sdt>
        <w:sdtPr>
          <w:tag w:val="goog_rdk_814"/>
          <w:id w:val="-1782023034"/>
        </w:sdtPr>
        <w:sdtEndPr/>
        <w:sdtContent>
          <w:del w:id="698" w:author="RePack by Diakov" w:date="2015-05-07T11:26:00Z">
            <w:r w:rsidR="00F06FA4">
              <w:rPr>
                <w:rFonts w:ascii="Courier New" w:eastAsia="Courier New" w:hAnsi="Courier New" w:cs="Courier New"/>
              </w:rPr>
              <w:delText xml:space="preserve">+ </w:delText>
            </w:r>
          </w:del>
        </w:sdtContent>
      </w:sdt>
      <w:r w:rsidR="00F06FA4">
        <w:rPr>
          <w:rFonts w:ascii="Courier New" w:eastAsia="Courier New" w:hAnsi="Courier New" w:cs="Courier New"/>
        </w:rPr>
        <w:t>if (x[i]&lt;y[i]) w[i]=x[i]/y[i]</w:t>
      </w:r>
    </w:p>
    <w:p w:rsidR="00347581" w:rsidRDefault="00F85CA5">
      <w:pPr>
        <w:rPr>
          <w:rFonts w:ascii="Courier New" w:eastAsia="Courier New" w:hAnsi="Courier New" w:cs="Courier New"/>
        </w:rPr>
      </w:pPr>
      <w:sdt>
        <w:sdtPr>
          <w:tag w:val="goog_rdk_816"/>
          <w:id w:val="2020192964"/>
        </w:sdtPr>
        <w:sdtEndPr/>
        <w:sdtContent>
          <w:del w:id="699" w:author="RePack by Diakov" w:date="2015-05-07T11:26:00Z">
            <w:r w:rsidR="00F06FA4">
              <w:rPr>
                <w:rFonts w:ascii="Courier New" w:eastAsia="Courier New" w:hAnsi="Courier New" w:cs="Courier New"/>
              </w:rPr>
              <w:delText xml:space="preserve">+ </w:delText>
            </w:r>
          </w:del>
        </w:sdtContent>
      </w:sdt>
      <w:r w:rsidR="00F06FA4">
        <w:rPr>
          <w:rFonts w:ascii="Courier New" w:eastAsia="Courier New" w:hAnsi="Courier New" w:cs="Courier New"/>
        </w:rPr>
        <w:t>else w[i]=x[i]*y[i]</w:t>
      </w:r>
    </w:p>
    <w:p w:rsidR="00347581" w:rsidRDefault="00F85CA5">
      <w:pPr>
        <w:rPr>
          <w:rFonts w:ascii="Courier New" w:eastAsia="Courier New" w:hAnsi="Courier New" w:cs="Courier New"/>
        </w:rPr>
      </w:pPr>
      <w:sdt>
        <w:sdtPr>
          <w:tag w:val="goog_rdk_818"/>
          <w:id w:val="1582718768"/>
        </w:sdtPr>
        <w:sdtEndPr/>
        <w:sdtContent>
          <w:del w:id="700" w:author="RePack by Diakov" w:date="2015-05-07T11:26:00Z">
            <w:r w:rsidR="00F06FA4">
              <w:rPr>
                <w:rFonts w:ascii="Courier New" w:eastAsia="Courier New" w:hAnsi="Courier New" w:cs="Courier New"/>
              </w:rPr>
              <w:delText xml:space="preserve">+ </w:delText>
            </w:r>
          </w:del>
        </w:sdtContent>
      </w:sdt>
      <w:r w:rsidR="00F06FA4">
        <w:rPr>
          <w:rFonts w:ascii="Courier New" w:eastAsia="Courier New" w:hAnsi="Courier New" w:cs="Courier New"/>
        </w:rPr>
        <w:t>}</w:t>
      </w:r>
    </w:p>
    <w:p w:rsidR="00347581" w:rsidRDefault="00F85CA5">
      <w:pPr>
        <w:rPr>
          <w:rFonts w:ascii="Courier New" w:eastAsia="Courier New" w:hAnsi="Courier New" w:cs="Courier New"/>
        </w:rPr>
      </w:pPr>
      <w:sdt>
        <w:sdtPr>
          <w:tag w:val="goog_rdk_820"/>
          <w:id w:val="-47152312"/>
        </w:sdtPr>
        <w:sdtEndPr/>
        <w:sdtContent>
          <w:del w:id="701" w:author="RePack by Diakov" w:date="2015-05-07T11:26: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w</w:t>
      </w:r>
    </w:p>
    <w:sdt>
      <w:sdtPr>
        <w:tag w:val="goog_rdk_823"/>
        <w:id w:val="2041397464"/>
      </w:sdtPr>
      <w:sdtEndPr/>
      <w:sdtContent>
        <w:p w:rsidR="00347581" w:rsidRDefault="00F85CA5">
          <w:pPr>
            <w:rPr>
              <w:del w:id="702" w:author="RePack by Diakov" w:date="2015-05-07T11:26:00Z"/>
              <w:rFonts w:ascii="Courier New" w:eastAsia="Courier New" w:hAnsi="Courier New" w:cs="Courier New"/>
            </w:rPr>
          </w:pPr>
          <w:sdt>
            <w:sdtPr>
              <w:tag w:val="goog_rdk_822"/>
              <w:id w:val="-1409066633"/>
            </w:sdtPr>
            <w:sdtEndPr/>
            <w:sdtContent>
              <w:del w:id="703" w:author="RePack by Diakov" w:date="2015-05-07T11:26:00Z">
                <w:r w:rsidR="00F06FA4">
                  <w:rPr>
                    <w:rFonts w:ascii="Courier New" w:eastAsia="Courier New" w:hAnsi="Courier New" w:cs="Courier New"/>
                  </w:rPr>
                  <w:delText xml:space="preserve"> [1]  0.1000000  0.2222222  0.3750000  0.5714286  0.8333333 30.0000000</w:delText>
                </w:r>
              </w:del>
            </w:sdtContent>
          </w:sdt>
        </w:p>
      </w:sdtContent>
    </w:sdt>
    <w:sdt>
      <w:sdtPr>
        <w:tag w:val="goog_rdk_825"/>
        <w:id w:val="135918879"/>
      </w:sdtPr>
      <w:sdtEndPr/>
      <w:sdtContent>
        <w:p w:rsidR="00347581" w:rsidRDefault="00F85CA5">
          <w:pPr>
            <w:rPr>
              <w:del w:id="704" w:author="RePack by Diakov" w:date="2015-05-07T11:26:00Z"/>
              <w:rFonts w:ascii="Courier New" w:eastAsia="Courier New" w:hAnsi="Courier New" w:cs="Courier New"/>
            </w:rPr>
          </w:pPr>
          <w:sdt>
            <w:sdtPr>
              <w:tag w:val="goog_rdk_824"/>
              <w:id w:val="-324361382"/>
            </w:sdtPr>
            <w:sdtEndPr/>
            <w:sdtContent>
              <w:del w:id="705" w:author="RePack by Diakov" w:date="2015-05-07T11:26:00Z">
                <w:r w:rsidR="00F06FA4">
                  <w:rPr>
                    <w:rFonts w:ascii="Courier New" w:eastAsia="Courier New" w:hAnsi="Courier New" w:cs="Courier New"/>
                  </w:rPr>
                  <w:delText xml:space="preserve"> [7] 28.0000000 24.0000000 18.0000000 10.0000000</w:delText>
                </w:r>
              </w:del>
            </w:sdtContent>
          </w:sdt>
        </w:p>
      </w:sdtContent>
    </w:sdt>
    <w:p w:rsidR="00347581" w:rsidRDefault="00F06FA4">
      <w:pPr>
        <w:ind w:firstLine="708"/>
      </w:pPr>
      <w:r>
        <w:t xml:space="preserve">Оператор </w:t>
      </w:r>
      <w:r>
        <w:rPr>
          <w:b/>
        </w:rPr>
        <w:t>while</w:t>
      </w:r>
      <w:sdt>
        <w:sdtPr>
          <w:tag w:val="goog_rdk_826"/>
          <w:id w:val="433722718"/>
        </w:sdtPr>
        <w:sdtEndPr/>
        <w:sdtContent>
          <w:del w:id="706" w:author="RePack by Diakov" w:date="2015-05-07T11:26:00Z">
            <w:r>
              <w:delText>:</w:delText>
            </w:r>
          </w:del>
        </w:sdtContent>
      </w:sdt>
    </w:p>
    <w:p w:rsidR="00347581" w:rsidRDefault="00F06FA4">
      <w:r>
        <w:rPr>
          <w:b/>
        </w:rPr>
        <w:t>while(умова) вираз</w:t>
      </w:r>
      <w:r>
        <w:t>.</w:t>
      </w:r>
      <w:r>
        <w:br/>
        <w:t>Поки виконується умова, обчислюється вираз</w:t>
      </w:r>
      <w:sdt>
        <w:sdtPr>
          <w:tag w:val="goog_rdk_827"/>
          <w:id w:val="-33895458"/>
        </w:sdtPr>
        <w:sdtEndPr/>
        <w:sdtContent>
          <w:del w:id="707" w:author="Пользователь" w:date="2015-05-04T19:05:00Z">
            <w:r>
              <w:delText xml:space="preserve">, </w:delText>
            </w:r>
          </w:del>
        </w:sdtContent>
      </w:sdt>
      <w:sdt>
        <w:sdtPr>
          <w:tag w:val="goog_rdk_828"/>
          <w:id w:val="1507329987"/>
        </w:sdtPr>
        <w:sdtEndPr/>
        <w:sdtContent>
          <w:ins w:id="708" w:author="Пользователь" w:date="2015-05-04T19:05:00Z">
            <w:r>
              <w:t xml:space="preserve">; </w:t>
            </w:r>
          </w:ins>
        </w:sdtContent>
      </w:sdt>
      <w:r>
        <w:t xml:space="preserve">як тільки результатом умови стає FALSE, </w:t>
      </w:r>
      <w:sdt>
        <w:sdtPr>
          <w:tag w:val="goog_rdk_829"/>
          <w:id w:val="-43835553"/>
        </w:sdtPr>
        <w:sdtEndPr/>
        <w:sdtContent>
          <w:ins w:id="709" w:author="Пользователь" w:date="2015-05-04T19:06:00Z">
            <w:r>
              <w:t xml:space="preserve">виконується </w:t>
            </w:r>
          </w:ins>
        </w:sdtContent>
      </w:sdt>
      <w:r>
        <w:t>вих</w:t>
      </w:r>
      <w:sdt>
        <w:sdtPr>
          <w:tag w:val="goog_rdk_830"/>
          <w:id w:val="-929806086"/>
        </w:sdtPr>
        <w:sdtEndPr/>
        <w:sdtContent>
          <w:del w:id="710" w:author="Пользователь" w:date="2015-05-04T19:06:00Z">
            <w:r>
              <w:delText>одимо</w:delText>
            </w:r>
          </w:del>
        </w:sdtContent>
      </w:sdt>
      <w:sdt>
        <w:sdtPr>
          <w:tag w:val="goog_rdk_831"/>
          <w:id w:val="-227841707"/>
        </w:sdtPr>
        <w:sdtEndPr/>
        <w:sdtContent>
          <w:ins w:id="711" w:author="Пользователь" w:date="2015-05-04T19:06:00Z">
            <w:r>
              <w:t>ід</w:t>
            </w:r>
          </w:ins>
        </w:sdtContent>
      </w:sdt>
      <w:r>
        <w:t xml:space="preserve"> із циклу.</w:t>
      </w:r>
    </w:p>
    <w:p w:rsidR="00347581" w:rsidRDefault="00F06FA4">
      <w:pPr>
        <w:ind w:firstLine="708"/>
      </w:pPr>
      <w:r>
        <w:t xml:space="preserve">Приклад 2.5. Оператор </w:t>
      </w:r>
      <w:r>
        <w:rPr>
          <w:b/>
        </w:rPr>
        <w:t>while</w:t>
      </w:r>
      <w:r>
        <w:t>.</w:t>
      </w:r>
    </w:p>
    <w:p w:rsidR="00347581" w:rsidRDefault="00F06FA4">
      <w:pPr>
        <w:rPr>
          <w:rFonts w:ascii="Courier New" w:eastAsia="Courier New" w:hAnsi="Courier New" w:cs="Courier New"/>
        </w:rPr>
      </w:pPr>
      <w:r>
        <w:rPr>
          <w:rFonts w:ascii="Courier New" w:eastAsia="Courier New" w:hAnsi="Courier New" w:cs="Courier New"/>
        </w:rPr>
        <w:t>&gt; x=-10</w:t>
      </w:r>
    </w:p>
    <w:p w:rsidR="00347581" w:rsidRDefault="00F06FA4">
      <w:pPr>
        <w:rPr>
          <w:rFonts w:ascii="Courier New" w:eastAsia="Courier New" w:hAnsi="Courier New" w:cs="Courier New"/>
        </w:rPr>
      </w:pPr>
      <w:r>
        <w:rPr>
          <w:rFonts w:ascii="Courier New" w:eastAsia="Courier New" w:hAnsi="Courier New" w:cs="Courier New"/>
        </w:rPr>
        <w:t>&gt; while(x&lt;0) {z=x;x=x+1}</w:t>
      </w:r>
    </w:p>
    <w:p w:rsidR="00347581" w:rsidRDefault="00F06FA4">
      <w:pPr>
        <w:rPr>
          <w:rFonts w:ascii="Courier New" w:eastAsia="Courier New" w:hAnsi="Courier New" w:cs="Courier New"/>
        </w:rPr>
      </w:pPr>
      <w:r>
        <w:rPr>
          <w:rFonts w:ascii="Courier New" w:eastAsia="Courier New" w:hAnsi="Courier New" w:cs="Courier New"/>
        </w:rPr>
        <w:t>&gt; z</w:t>
      </w:r>
    </w:p>
    <w:p w:rsidR="00347581" w:rsidRDefault="00F06FA4">
      <w:pPr>
        <w:rPr>
          <w:rFonts w:ascii="Courier New" w:eastAsia="Courier New" w:hAnsi="Courier New" w:cs="Courier New"/>
        </w:rPr>
      </w:pPr>
      <w:r>
        <w:rPr>
          <w:rFonts w:ascii="Courier New" w:eastAsia="Courier New" w:hAnsi="Courier New" w:cs="Courier New"/>
        </w:rPr>
        <w:t>[1] -1</w:t>
      </w:r>
    </w:p>
    <w:p w:rsidR="00347581" w:rsidRDefault="00F06FA4">
      <w:pPr>
        <w:ind w:firstLine="708"/>
      </w:pPr>
      <w:r>
        <w:t xml:space="preserve">Оператор </w:t>
      </w:r>
      <w:r>
        <w:rPr>
          <w:b/>
        </w:rPr>
        <w:t>repeat</w:t>
      </w:r>
      <w:sdt>
        <w:sdtPr>
          <w:tag w:val="goog_rdk_832"/>
          <w:id w:val="942578240"/>
        </w:sdtPr>
        <w:sdtEndPr/>
        <w:sdtContent>
          <w:del w:id="712" w:author="RePack by Diakov" w:date="2015-05-07T11:26:00Z">
            <w:r>
              <w:delText>:</w:delText>
            </w:r>
          </w:del>
        </w:sdtContent>
      </w:sdt>
    </w:p>
    <w:p w:rsidR="00347581" w:rsidRDefault="00F06FA4">
      <w:r>
        <w:rPr>
          <w:b/>
        </w:rPr>
        <w:t>repeat вираз</w:t>
      </w:r>
      <w:sdt>
        <w:sdtPr>
          <w:tag w:val="goog_rdk_833"/>
          <w:id w:val="-394748116"/>
        </w:sdtPr>
        <w:sdtEndPr/>
        <w:sdtContent>
          <w:del w:id="713" w:author="Пользователь" w:date="2015-05-04T19:06:00Z">
            <w:r>
              <w:delText>,</w:delText>
            </w:r>
          </w:del>
        </w:sdtContent>
      </w:sdt>
    </w:p>
    <w:p w:rsidR="00347581" w:rsidRDefault="00F06FA4">
      <w:r>
        <w:t xml:space="preserve">створює нескінченний цикл, у якому обчислюється вираз (або блок виразів). Для виходу із цього циклу потрібно використати </w:t>
      </w:r>
      <w:r>
        <w:rPr>
          <w:b/>
        </w:rPr>
        <w:t>break</w:t>
      </w:r>
      <w:r>
        <w:t>, а також умовний оператор у якості одного з виразів.</w:t>
      </w:r>
    </w:p>
    <w:p w:rsidR="00347581" w:rsidRDefault="00F06FA4">
      <w:pPr>
        <w:ind w:firstLine="708"/>
      </w:pPr>
      <w:r>
        <w:t xml:space="preserve">Приклад 2.6. Застосування оператора </w:t>
      </w:r>
      <w:r>
        <w:rPr>
          <w:b/>
        </w:rPr>
        <w:t>repeat</w:t>
      </w:r>
      <w:r>
        <w:t xml:space="preserve">. </w:t>
      </w:r>
    </w:p>
    <w:p w:rsidR="00347581" w:rsidRDefault="00F85CA5">
      <w:pPr>
        <w:rPr>
          <w:rFonts w:ascii="Courier New" w:eastAsia="Courier New" w:hAnsi="Courier New" w:cs="Courier New"/>
        </w:rPr>
      </w:pPr>
      <w:sdt>
        <w:sdtPr>
          <w:tag w:val="goog_rdk_835"/>
          <w:id w:val="-1080355842"/>
        </w:sdtPr>
        <w:sdtEndPr/>
        <w:sdtContent>
          <w:del w:id="714" w:author="RePack by Diakov" w:date="2015-05-07T11:27: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t=-10</w:t>
      </w:r>
    </w:p>
    <w:p w:rsidR="00347581" w:rsidRDefault="00F85CA5">
      <w:pPr>
        <w:rPr>
          <w:rFonts w:ascii="Courier New" w:eastAsia="Courier New" w:hAnsi="Courier New" w:cs="Courier New"/>
        </w:rPr>
      </w:pPr>
      <w:sdt>
        <w:sdtPr>
          <w:tag w:val="goog_rdk_837"/>
          <w:id w:val="1045646384"/>
        </w:sdtPr>
        <w:sdtEndPr/>
        <w:sdtContent>
          <w:del w:id="715" w:author="RePack by Diakov" w:date="2015-05-07T11:27: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t</w:t>
      </w:r>
    </w:p>
    <w:sdt>
      <w:sdtPr>
        <w:tag w:val="goog_rdk_840"/>
        <w:id w:val="-339552157"/>
      </w:sdtPr>
      <w:sdtEndPr/>
      <w:sdtContent>
        <w:p w:rsidR="00347581" w:rsidRDefault="00F85CA5">
          <w:pPr>
            <w:rPr>
              <w:del w:id="716" w:author="RePack by Diakov" w:date="2015-05-07T11:27:00Z"/>
              <w:rFonts w:ascii="Courier New" w:eastAsia="Courier New" w:hAnsi="Courier New" w:cs="Courier New"/>
            </w:rPr>
          </w:pPr>
          <w:sdt>
            <w:sdtPr>
              <w:tag w:val="goog_rdk_839"/>
              <w:id w:val="828636066"/>
            </w:sdtPr>
            <w:sdtEndPr/>
            <w:sdtContent>
              <w:del w:id="717" w:author="RePack by Diakov" w:date="2015-05-07T11:27:00Z">
                <w:r w:rsidR="00F06FA4">
                  <w:rPr>
                    <w:rFonts w:ascii="Courier New" w:eastAsia="Courier New" w:hAnsi="Courier New" w:cs="Courier New"/>
                  </w:rPr>
                  <w:delText>[1] -10</w:delText>
                </w:r>
              </w:del>
            </w:sdtContent>
          </w:sdt>
        </w:p>
      </w:sdtContent>
    </w:sdt>
    <w:p w:rsidR="00347581" w:rsidRDefault="00F85CA5">
      <w:pPr>
        <w:rPr>
          <w:rFonts w:ascii="Courier New" w:eastAsia="Courier New" w:hAnsi="Courier New" w:cs="Courier New"/>
        </w:rPr>
      </w:pPr>
      <w:sdt>
        <w:sdtPr>
          <w:tag w:val="goog_rdk_841"/>
          <w:id w:val="-1356719587"/>
        </w:sdtPr>
        <w:sdtEndPr/>
        <w:sdtContent>
          <w:del w:id="718" w:author="RePack by Diakov" w:date="2015-05-07T11:27: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repeat{</w:t>
      </w:r>
    </w:p>
    <w:p w:rsidR="00347581" w:rsidRDefault="00F85CA5">
      <w:pPr>
        <w:rPr>
          <w:rFonts w:ascii="Courier New" w:eastAsia="Courier New" w:hAnsi="Courier New" w:cs="Courier New"/>
        </w:rPr>
      </w:pPr>
      <w:sdt>
        <w:sdtPr>
          <w:tag w:val="goog_rdk_843"/>
          <w:id w:val="704912675"/>
        </w:sdtPr>
        <w:sdtEndPr/>
        <w:sdtContent>
          <w:del w:id="719" w:author="RePack by Diakov" w:date="2015-05-07T11:27:00Z">
            <w:r w:rsidR="00F06FA4">
              <w:rPr>
                <w:rFonts w:ascii="Courier New" w:eastAsia="Courier New" w:hAnsi="Courier New" w:cs="Courier New"/>
              </w:rPr>
              <w:delText xml:space="preserve">+ </w:delText>
            </w:r>
          </w:del>
        </w:sdtContent>
      </w:sdt>
      <w:r w:rsidR="00F06FA4">
        <w:rPr>
          <w:rFonts w:ascii="Courier New" w:eastAsia="Courier New" w:hAnsi="Courier New" w:cs="Courier New"/>
        </w:rPr>
        <w:t>if (t&gt;0) break</w:t>
      </w:r>
    </w:p>
    <w:p w:rsidR="00347581" w:rsidRDefault="00F85CA5">
      <w:pPr>
        <w:rPr>
          <w:rFonts w:ascii="Courier New" w:eastAsia="Courier New" w:hAnsi="Courier New" w:cs="Courier New"/>
        </w:rPr>
      </w:pPr>
      <w:sdt>
        <w:sdtPr>
          <w:tag w:val="goog_rdk_845"/>
          <w:id w:val="598068068"/>
        </w:sdtPr>
        <w:sdtEndPr/>
        <w:sdtContent>
          <w:del w:id="720" w:author="RePack by Diakov" w:date="2015-05-07T11:27:00Z">
            <w:r w:rsidR="00F06FA4">
              <w:rPr>
                <w:rFonts w:ascii="Courier New" w:eastAsia="Courier New" w:hAnsi="Courier New" w:cs="Courier New"/>
              </w:rPr>
              <w:delText xml:space="preserve">+ </w:delText>
            </w:r>
          </w:del>
        </w:sdtContent>
      </w:sdt>
      <w:r w:rsidR="00F06FA4">
        <w:rPr>
          <w:rFonts w:ascii="Courier New" w:eastAsia="Courier New" w:hAnsi="Courier New" w:cs="Courier New"/>
        </w:rPr>
        <w:t>f=t^2</w:t>
      </w:r>
    </w:p>
    <w:p w:rsidR="00347581" w:rsidRDefault="00F85CA5">
      <w:pPr>
        <w:rPr>
          <w:rFonts w:ascii="Courier New" w:eastAsia="Courier New" w:hAnsi="Courier New" w:cs="Courier New"/>
        </w:rPr>
      </w:pPr>
      <w:sdt>
        <w:sdtPr>
          <w:tag w:val="goog_rdk_847"/>
          <w:id w:val="593289329"/>
        </w:sdtPr>
        <w:sdtEndPr/>
        <w:sdtContent>
          <w:del w:id="721" w:author="RePack by Diakov" w:date="2015-05-07T11:27:00Z">
            <w:r w:rsidR="00F06FA4">
              <w:rPr>
                <w:rFonts w:ascii="Courier New" w:eastAsia="Courier New" w:hAnsi="Courier New" w:cs="Courier New"/>
              </w:rPr>
              <w:delText xml:space="preserve">+ </w:delText>
            </w:r>
          </w:del>
        </w:sdtContent>
      </w:sdt>
      <w:r w:rsidR="00F06FA4">
        <w:rPr>
          <w:rFonts w:ascii="Courier New" w:eastAsia="Courier New" w:hAnsi="Courier New" w:cs="Courier New"/>
        </w:rPr>
        <w:t>t=t+1}</w:t>
      </w:r>
    </w:p>
    <w:p w:rsidR="00347581" w:rsidRDefault="00F85CA5">
      <w:pPr>
        <w:rPr>
          <w:rFonts w:ascii="Courier New" w:eastAsia="Courier New" w:hAnsi="Courier New" w:cs="Courier New"/>
        </w:rPr>
      </w:pPr>
      <w:sdt>
        <w:sdtPr>
          <w:tag w:val="goog_rdk_849"/>
          <w:id w:val="-1148744898"/>
        </w:sdtPr>
        <w:sdtEndPr/>
        <w:sdtContent>
          <w:del w:id="722" w:author="RePack by Diakov" w:date="2015-05-07T11:27: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f</w:t>
      </w:r>
    </w:p>
    <w:sdt>
      <w:sdtPr>
        <w:tag w:val="goog_rdk_852"/>
        <w:id w:val="1546406345"/>
      </w:sdtPr>
      <w:sdtEndPr/>
      <w:sdtContent>
        <w:p w:rsidR="00347581" w:rsidRDefault="00F85CA5">
          <w:pPr>
            <w:rPr>
              <w:del w:id="723" w:author="RePack by Diakov" w:date="2015-05-07T11:27:00Z"/>
              <w:rFonts w:ascii="Courier New" w:eastAsia="Courier New" w:hAnsi="Courier New" w:cs="Courier New"/>
            </w:rPr>
          </w:pPr>
          <w:sdt>
            <w:sdtPr>
              <w:tag w:val="goog_rdk_851"/>
              <w:id w:val="433329538"/>
            </w:sdtPr>
            <w:sdtEndPr/>
            <w:sdtContent>
              <w:del w:id="724" w:author="RePack by Diakov" w:date="2015-05-07T11:27:00Z">
                <w:r w:rsidR="00F06FA4">
                  <w:rPr>
                    <w:rFonts w:ascii="Courier New" w:eastAsia="Courier New" w:hAnsi="Courier New" w:cs="Courier New"/>
                  </w:rPr>
                  <w:delText>[1] 0</w:delText>
                </w:r>
              </w:del>
            </w:sdtContent>
          </w:sdt>
        </w:p>
      </w:sdtContent>
    </w:sdt>
    <w:p w:rsidR="00347581" w:rsidRDefault="00F06FA4">
      <w:pPr>
        <w:ind w:firstLine="708"/>
      </w:pPr>
      <w:r>
        <w:t xml:space="preserve">Оператор </w:t>
      </w:r>
      <w:r>
        <w:rPr>
          <w:b/>
        </w:rPr>
        <w:t>next</w:t>
      </w:r>
      <w:sdt>
        <w:sdtPr>
          <w:tag w:val="goog_rdk_853"/>
          <w:id w:val="-145670108"/>
        </w:sdtPr>
        <w:sdtEndPr/>
        <w:sdtContent>
          <w:ins w:id="725" w:author="Пользователь" w:date="2015-05-04T19:07:00Z">
            <w:r>
              <w:rPr>
                <w:b/>
              </w:rPr>
              <w:t>,</w:t>
            </w:r>
          </w:ins>
        </w:sdtContent>
      </w:sdt>
      <w:r>
        <w:rPr>
          <w:b/>
        </w:rPr>
        <w:t xml:space="preserve"> </w:t>
      </w:r>
      <w:r>
        <w:t xml:space="preserve">як і </w:t>
      </w:r>
      <w:r>
        <w:rPr>
          <w:b/>
        </w:rPr>
        <w:t>break</w:t>
      </w:r>
      <w:sdt>
        <w:sdtPr>
          <w:tag w:val="goog_rdk_854"/>
          <w:id w:val="-344558554"/>
        </w:sdtPr>
        <w:sdtEndPr/>
        <w:sdtContent>
          <w:ins w:id="726" w:author="Пользователь" w:date="2015-05-04T19:07:00Z">
            <w:r>
              <w:rPr>
                <w:b/>
              </w:rPr>
              <w:t>,</w:t>
            </w:r>
          </w:ins>
        </w:sdtContent>
      </w:sdt>
      <w:r>
        <w:t xml:space="preserve"> може застосовуватися тільки всередині циклів. Відмінність від </w:t>
      </w:r>
      <w:r>
        <w:rPr>
          <w:b/>
        </w:rPr>
        <w:t>break</w:t>
      </w:r>
      <w:r>
        <w:t xml:space="preserve"> полягає в тому, що відбувається не переривання циклу, а перехід на наступну ітерацію.</w:t>
      </w:r>
    </w:p>
    <w:p w:rsidR="00347581" w:rsidRDefault="00F06FA4">
      <w:pPr>
        <w:ind w:firstLine="708"/>
      </w:pPr>
      <w:r>
        <w:t xml:space="preserve">Оператор </w:t>
      </w:r>
      <w:r>
        <w:rPr>
          <w:b/>
        </w:rPr>
        <w:t>switch</w:t>
      </w:r>
      <w:sdt>
        <w:sdtPr>
          <w:tag w:val="goog_rdk_855"/>
          <w:id w:val="592058129"/>
        </w:sdtPr>
        <w:sdtEndPr/>
        <w:sdtContent>
          <w:del w:id="727" w:author="RePack by Diakov" w:date="2015-05-07T11:27:00Z">
            <w:r>
              <w:delText>:</w:delText>
            </w:r>
          </w:del>
        </w:sdtContent>
      </w:sdt>
    </w:p>
    <w:p w:rsidR="00347581" w:rsidRDefault="00F06FA4">
      <w:pPr>
        <w:rPr>
          <w:b/>
        </w:rPr>
      </w:pPr>
      <w:r>
        <w:rPr>
          <w:b/>
        </w:rPr>
        <w:t>switch(керуючий вираз, альтернативні дії)</w:t>
      </w:r>
      <w:sdt>
        <w:sdtPr>
          <w:tag w:val="goog_rdk_856"/>
          <w:id w:val="-1996478556"/>
        </w:sdtPr>
        <w:sdtEndPr/>
        <w:sdtContent>
          <w:customXmlInsRangeStart w:id="728" w:author="Пользователь" w:date="2015-05-04T19:08:00Z"/>
          <w:sdt>
            <w:sdtPr>
              <w:tag w:val="goog_rdk_857"/>
              <w:id w:val="851076847"/>
            </w:sdtPr>
            <w:sdtEndPr/>
            <w:sdtContent>
              <w:customXmlInsRangeEnd w:id="728"/>
              <w:ins w:id="729" w:author="Пользователь" w:date="2015-05-04T19:08:00Z">
                <w:del w:id="730" w:author="RePack by Diakov" w:date="2015-05-07T11:27:00Z">
                  <w:r>
                    <w:rPr>
                      <w:b/>
                    </w:rPr>
                    <w:delText xml:space="preserve"> </w:delText>
                  </w:r>
                </w:del>
              </w:ins>
              <w:customXmlInsRangeStart w:id="731" w:author="Пользователь" w:date="2015-05-04T19:08:00Z"/>
            </w:sdtContent>
          </w:sdt>
          <w:customXmlInsRangeEnd w:id="731"/>
          <w:sdt>
            <w:sdtPr>
              <w:tag w:val="goog_rdk_858"/>
              <w:id w:val="685102007"/>
            </w:sdtPr>
            <w:sdtEndPr/>
            <w:sdtContent>
              <w:ins w:id="732" w:author="Пользователь" w:date="2015-05-04T19:08:00Z">
                <w:del w:id="733" w:author="RePack by Diakov" w:date="2015-05-07T11:27:00Z">
                  <w:r>
                    <w:rPr>
                      <w:b/>
                      <w:highlight w:val="cyan"/>
                      <w:rPrChange w:id="734" w:author="Пользователь" w:date="2015-05-04T19:09:00Z">
                        <w:rPr>
                          <w:b/>
                        </w:rPr>
                      </w:rPrChange>
                    </w:rPr>
                    <w:delText>(краще в усих операторах або починати нове речення, або продовжувати старе)</w:delText>
                  </w:r>
                </w:del>
              </w:ins>
            </w:sdtContent>
          </w:sdt>
        </w:sdtContent>
      </w:sdt>
      <w:sdt>
        <w:sdtPr>
          <w:tag w:val="goog_rdk_859"/>
          <w:id w:val="-69039545"/>
        </w:sdtPr>
        <w:sdtEndPr/>
        <w:sdtContent>
          <w:del w:id="735" w:author="Пользователь" w:date="2015-05-04T19:07:00Z">
            <w:r>
              <w:rPr>
                <w:b/>
              </w:rPr>
              <w:delText>,</w:delText>
            </w:r>
          </w:del>
        </w:sdtContent>
      </w:sdt>
    </w:p>
    <w:p w:rsidR="00347581" w:rsidRDefault="00F06FA4">
      <w:r>
        <w:t>дозволяє виконувати одну з декількох операцій залежно від результатів керуючого виразу. Керуючий вираз повертає:</w:t>
      </w:r>
    </w:p>
    <w:p w:rsidR="00347581" w:rsidRDefault="00F06FA4">
      <w:pPr>
        <w:numPr>
          <w:ilvl w:val="0"/>
          <w:numId w:val="2"/>
        </w:numPr>
      </w:pPr>
      <w:r>
        <w:t>або ціле число (від 1 до числа альтернатив), що є номером дії, яка виконується;</w:t>
      </w:r>
    </w:p>
    <w:p w:rsidR="00347581" w:rsidRDefault="00F06FA4">
      <w:pPr>
        <w:numPr>
          <w:ilvl w:val="0"/>
          <w:numId w:val="2"/>
        </w:numPr>
      </w:pPr>
      <w:r>
        <w:t>або символьну змінну (рядок), що відповідає імені операції, що використовується.</w:t>
      </w:r>
    </w:p>
    <w:p w:rsidR="00347581" w:rsidRDefault="00F06FA4">
      <w:pPr>
        <w:ind w:firstLine="708"/>
      </w:pPr>
      <w:r>
        <w:t xml:space="preserve">Якщо значення, яке повертається керуючим виразом, не відповідає ні номеру можливої операції, ні її імені, то результатом оператора </w:t>
      </w:r>
      <w:r>
        <w:rPr>
          <w:b/>
        </w:rPr>
        <w:t>switch</w:t>
      </w:r>
      <w:r>
        <w:t xml:space="preserve"> буде </w:t>
      </w:r>
      <w:r>
        <w:rPr>
          <w:b/>
        </w:rPr>
        <w:t>NULL</w:t>
      </w:r>
      <w:r>
        <w:t>.</w:t>
      </w:r>
    </w:p>
    <w:p w:rsidR="00347581" w:rsidRDefault="00F06FA4">
      <w:pPr>
        <w:ind w:firstLine="708"/>
      </w:pPr>
      <w:r>
        <w:t xml:space="preserve">Оператор </w:t>
      </w:r>
      <w:r>
        <w:rPr>
          <w:b/>
        </w:rPr>
        <w:t>switch</w:t>
      </w:r>
      <w:r>
        <w:t xml:space="preserve"> найчастіше використовується всередині інших керуючих конструкцій.</w:t>
      </w:r>
    </w:p>
    <w:p w:rsidR="00347581" w:rsidRDefault="00F06FA4">
      <w:pPr>
        <w:ind w:firstLine="708"/>
      </w:pPr>
      <w:r>
        <w:t xml:space="preserve">Приклад 2.7. Створити числовий вектор </w:t>
      </w:r>
      <w:r>
        <w:rPr>
          <w:b/>
        </w:rPr>
        <w:t>x</w:t>
      </w:r>
      <w:r>
        <w:t xml:space="preserve"> довжини 5, елементи якого приймають значення залежно від значення </w:t>
      </w:r>
      <w:r>
        <w:rPr>
          <w:b/>
        </w:rPr>
        <w:t>i</w:t>
      </w:r>
      <w:r>
        <w:t xml:space="preserve"> – або cos(</w:t>
      </w:r>
      <w:r>
        <w:rPr>
          <w:sz w:val="36"/>
          <w:szCs w:val="36"/>
          <w:vertAlign w:val="subscript"/>
        </w:rPr>
        <w:object w:dxaOrig="258" w:dyaOrig="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pt" o:ole="">
            <v:imagedata r:id="rId10" o:title=""/>
          </v:shape>
          <o:OLEObject Type="Embed" ProgID="Equation.DSMT4" ShapeID="_x0000_i1025" DrawAspect="Content" ObjectID="_1739785868" r:id="rId11"/>
        </w:object>
      </w:r>
      <w:r>
        <w:t>), або e, або log</w:t>
      </w:r>
      <w:r>
        <w:rPr>
          <w:vertAlign w:val="subscript"/>
        </w:rPr>
        <w:t>2</w:t>
      </w:r>
      <w:r>
        <w:t>(4), або lg</w:t>
      </w:r>
      <w:r>
        <w:rPr>
          <w:vertAlign w:val="subscript"/>
        </w:rPr>
        <w:t>10</w:t>
      </w:r>
      <w:r>
        <w:t>(0.01), або число, що відповідає логічному значенню TRUE.</w:t>
      </w:r>
    </w:p>
    <w:p w:rsidR="00347581" w:rsidRDefault="00F85CA5">
      <w:pPr>
        <w:rPr>
          <w:rFonts w:ascii="Courier New" w:eastAsia="Courier New" w:hAnsi="Courier New" w:cs="Courier New"/>
        </w:rPr>
      </w:pPr>
      <w:sdt>
        <w:sdtPr>
          <w:tag w:val="goog_rdk_861"/>
          <w:id w:val="448052849"/>
        </w:sdtPr>
        <w:sdtEndPr/>
        <w:sdtContent>
          <w:del w:id="736" w:author="RePack by Diakov" w:date="2015-05-07T11:28: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x=numeric(5)</w:t>
      </w:r>
    </w:p>
    <w:p w:rsidR="00347581" w:rsidRDefault="00F85CA5">
      <w:pPr>
        <w:rPr>
          <w:rFonts w:ascii="Courier New" w:eastAsia="Courier New" w:hAnsi="Courier New" w:cs="Courier New"/>
        </w:rPr>
      </w:pPr>
      <w:sdt>
        <w:sdtPr>
          <w:tag w:val="goog_rdk_863"/>
          <w:id w:val="1716771113"/>
        </w:sdtPr>
        <w:sdtEndPr/>
        <w:sdtContent>
          <w:del w:id="737" w:author="RePack by Diakov" w:date="2015-05-07T11:28: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for (i in 1:5)</w:t>
      </w:r>
    </w:p>
    <w:p w:rsidR="00347581" w:rsidRDefault="00F85CA5">
      <w:pPr>
        <w:rPr>
          <w:rFonts w:ascii="Courier New" w:eastAsia="Courier New" w:hAnsi="Courier New" w:cs="Courier New"/>
        </w:rPr>
      </w:pPr>
      <w:sdt>
        <w:sdtPr>
          <w:tag w:val="goog_rdk_865"/>
          <w:id w:val="1569853183"/>
        </w:sdtPr>
        <w:sdtEndPr/>
        <w:sdtContent>
          <w:del w:id="738" w:author="RePack by Diakov" w:date="2015-05-07T11:28:00Z">
            <w:r w:rsidR="00F06FA4">
              <w:rPr>
                <w:rFonts w:ascii="Courier New" w:eastAsia="Courier New" w:hAnsi="Courier New" w:cs="Courier New"/>
              </w:rPr>
              <w:delText xml:space="preserve">+ </w:delText>
            </w:r>
          </w:del>
        </w:sdtContent>
      </w:sdt>
      <w:r w:rsidR="00F06FA4">
        <w:rPr>
          <w:rFonts w:ascii="Courier New" w:eastAsia="Courier New" w:hAnsi="Courier New" w:cs="Courier New"/>
        </w:rPr>
        <w:t>x[i]=switch(i,cos(pi),exp(1),log2(4),log10(0.001),T)</w:t>
      </w:r>
    </w:p>
    <w:p w:rsidR="00347581" w:rsidRDefault="00F85CA5">
      <w:pPr>
        <w:rPr>
          <w:rFonts w:ascii="Courier New" w:eastAsia="Courier New" w:hAnsi="Courier New" w:cs="Courier New"/>
        </w:rPr>
      </w:pPr>
      <w:sdt>
        <w:sdtPr>
          <w:tag w:val="goog_rdk_867"/>
          <w:id w:val="-1824200848"/>
        </w:sdtPr>
        <w:sdtEndPr/>
        <w:sdtContent>
          <w:del w:id="739" w:author="RePack by Diakov" w:date="2015-05-07T11:28: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x</w:t>
      </w:r>
    </w:p>
    <w:sdt>
      <w:sdtPr>
        <w:tag w:val="goog_rdk_870"/>
        <w:id w:val="-1576653022"/>
      </w:sdtPr>
      <w:sdtEndPr/>
      <w:sdtContent>
        <w:p w:rsidR="00347581" w:rsidRDefault="00F85CA5">
          <w:pPr>
            <w:rPr>
              <w:del w:id="740" w:author="RePack by Diakov" w:date="2015-05-07T11:28:00Z"/>
              <w:rFonts w:ascii="Courier New" w:eastAsia="Courier New" w:hAnsi="Courier New" w:cs="Courier New"/>
            </w:rPr>
          </w:pPr>
          <w:sdt>
            <w:sdtPr>
              <w:tag w:val="goog_rdk_869"/>
              <w:id w:val="358630618"/>
            </w:sdtPr>
            <w:sdtEndPr/>
            <w:sdtContent>
              <w:del w:id="741" w:author="RePack by Diakov" w:date="2015-05-07T11:28:00Z">
                <w:r w:rsidR="00F06FA4">
                  <w:rPr>
                    <w:rFonts w:ascii="Courier New" w:eastAsia="Courier New" w:hAnsi="Courier New" w:cs="Courier New"/>
                  </w:rPr>
                  <w:delText>[1] -1.000000  2.718282  2.000000 -3.000000  1.000000</w:delText>
                </w:r>
              </w:del>
            </w:sdtContent>
          </w:sdt>
        </w:p>
      </w:sdtContent>
    </w:sdt>
    <w:p w:rsidR="00347581" w:rsidRDefault="00F06FA4">
      <w:pPr>
        <w:ind w:left="708"/>
      </w:pPr>
      <w:r>
        <w:rPr>
          <w:b/>
        </w:rPr>
        <w:t>Стандартна форма визначення функції в R</w:t>
      </w:r>
      <w:r>
        <w:t>.</w:t>
      </w:r>
      <w:r>
        <w:rPr>
          <w:b/>
        </w:rPr>
        <w:br/>
      </w:r>
      <w:r>
        <w:t>Загальний вид оператора визначення функції:</w:t>
      </w:r>
    </w:p>
    <w:p w:rsidR="00347581" w:rsidRDefault="00F06FA4">
      <w:pPr>
        <w:rPr>
          <w:b/>
        </w:rPr>
      </w:pPr>
      <w:r>
        <w:rPr>
          <w:b/>
        </w:rPr>
        <w:t>function(аргументи) {вираз}</w:t>
      </w:r>
      <w:r>
        <w:t>.</w:t>
      </w:r>
    </w:p>
    <w:p w:rsidR="00347581" w:rsidRDefault="00F06FA4">
      <w:r>
        <w:t>Тут:</w:t>
      </w:r>
    </w:p>
    <w:p w:rsidR="00347581" w:rsidRDefault="00F06FA4">
      <w:pPr>
        <w:numPr>
          <w:ilvl w:val="0"/>
          <w:numId w:val="4"/>
        </w:numPr>
        <w:ind w:left="1429" w:hanging="357"/>
      </w:pPr>
      <w:r>
        <w:rPr>
          <w:b/>
        </w:rPr>
        <w:t>function</w:t>
      </w:r>
      <w:r>
        <w:t xml:space="preserve"> – ключове слово, яке повідомляє </w:t>
      </w:r>
      <w:r>
        <w:rPr>
          <w:b/>
        </w:rPr>
        <w:t>R</w:t>
      </w:r>
      <w:r>
        <w:t xml:space="preserve"> про те, що буде створена функція;</w:t>
      </w:r>
    </w:p>
    <w:p w:rsidR="00347581" w:rsidRDefault="00F06FA4">
      <w:pPr>
        <w:numPr>
          <w:ilvl w:val="0"/>
          <w:numId w:val="4"/>
        </w:numPr>
        <w:ind w:left="1429" w:hanging="357"/>
      </w:pPr>
      <w:r>
        <w:rPr>
          <w:b/>
        </w:rPr>
        <w:t>аргументи функції</w:t>
      </w:r>
      <w:r>
        <w:t xml:space="preserve"> – список формальних аргументів (може мати довільну довжину), від яких залежить вираз</w:t>
      </w:r>
      <w:sdt>
        <w:sdtPr>
          <w:tag w:val="goog_rdk_871"/>
          <w:id w:val="2037375238"/>
        </w:sdtPr>
        <w:sdtEndPr/>
        <w:sdtContent>
          <w:del w:id="742" w:author="Пользователь" w:date="2015-05-04T19:10:00Z">
            <w:r>
              <w:delText xml:space="preserve">, </w:delText>
            </w:r>
          </w:del>
        </w:sdtContent>
      </w:sdt>
      <w:sdt>
        <w:sdtPr>
          <w:tag w:val="goog_rdk_872"/>
          <w:id w:val="128293515"/>
        </w:sdtPr>
        <w:sdtEndPr/>
        <w:sdtContent>
          <w:ins w:id="743" w:author="Пользователь" w:date="2015-05-04T19:10:00Z">
            <w:r>
              <w:t xml:space="preserve">; </w:t>
            </w:r>
          </w:ins>
        </w:sdtContent>
      </w:sdt>
      <w:r>
        <w:t xml:space="preserve">аргументи розділяються комами. Формальним аргументом може бути: символ (тобто ім’я змінної, наприклад, </w:t>
      </w:r>
      <w:r>
        <w:rPr>
          <w:b/>
        </w:rPr>
        <w:t>x</w:t>
      </w:r>
      <w:r>
        <w:t xml:space="preserve"> або </w:t>
      </w:r>
      <w:r>
        <w:rPr>
          <w:b/>
        </w:rPr>
        <w:t>y</w:t>
      </w:r>
      <w:r>
        <w:t xml:space="preserve">), вираз виду </w:t>
      </w:r>
      <w:r>
        <w:rPr>
          <w:b/>
        </w:rPr>
        <w:t>символ=вираз</w:t>
      </w:r>
      <w:r>
        <w:t xml:space="preserve"> (наприклад, </w:t>
      </w:r>
      <w:r>
        <w:rPr>
          <w:b/>
        </w:rPr>
        <w:t>x=TRUE</w:t>
      </w:r>
      <w:r>
        <w:t>), спеціальний формальний аргумент – три крапки «</w:t>
      </w:r>
      <w:r>
        <w:rPr>
          <w:b/>
        </w:rPr>
        <w:t>…</w:t>
      </w:r>
      <w:r>
        <w:t>»</w:t>
      </w:r>
      <w:sdt>
        <w:sdtPr>
          <w:tag w:val="goog_rdk_873"/>
          <w:id w:val="728882865"/>
        </w:sdtPr>
        <w:sdtEndPr/>
        <w:sdtContent>
          <w:ins w:id="744" w:author="Пользователь" w:date="2015-05-04T19:10:00Z">
            <w:r>
              <w:t>;</w:t>
            </w:r>
          </w:ins>
        </w:sdtContent>
      </w:sdt>
      <w:sdt>
        <w:sdtPr>
          <w:tag w:val="goog_rdk_874"/>
          <w:id w:val="-1906672627"/>
        </w:sdtPr>
        <w:sdtEndPr/>
        <w:sdtContent>
          <w:del w:id="745" w:author="Пользователь" w:date="2015-05-04T19:10:00Z">
            <w:r>
              <w:delText>.</w:delText>
            </w:r>
          </w:del>
        </w:sdtContent>
      </w:sdt>
    </w:p>
    <w:p w:rsidR="00347581" w:rsidRDefault="00F06FA4">
      <w:pPr>
        <w:numPr>
          <w:ilvl w:val="0"/>
          <w:numId w:val="4"/>
        </w:numPr>
        <w:ind w:left="1429" w:hanging="357"/>
      </w:pPr>
      <w:r>
        <w:rPr>
          <w:b/>
        </w:rPr>
        <w:t>вираз</w:t>
      </w:r>
      <w:r>
        <w:t xml:space="preserve"> (тіло функції) – команда або блок команд (укладених у фігурні дужки {}), які залежать від визначених раніше аргументів функції. Окремі команди в блоці пишуться з нового рядка (але можна й на одному рядку через символ «;»).</w:t>
      </w:r>
    </w:p>
    <w:p w:rsidR="00347581" w:rsidRDefault="00F06FA4">
      <w:pPr>
        <w:ind w:firstLine="708"/>
      </w:pPr>
      <w:r>
        <w:t>Функція як своє значення повертає результат останнього у фігурних дужках виразу.</w:t>
      </w:r>
    </w:p>
    <w:p w:rsidR="00347581" w:rsidRDefault="00F06FA4">
      <w:pPr>
        <w:ind w:firstLine="708"/>
      </w:pPr>
      <w:r>
        <w:t xml:space="preserve">Звертання до функції має вигляд </w:t>
      </w:r>
      <w:r>
        <w:rPr>
          <w:b/>
        </w:rPr>
        <w:t>ім’я(арг1, арг2, ... )</w:t>
      </w:r>
      <w:r>
        <w:t xml:space="preserve">. Тут значення виразів </w:t>
      </w:r>
      <w:r>
        <w:rPr>
          <w:b/>
        </w:rPr>
        <w:t>арг1, арг2, ...</w:t>
      </w:r>
      <w:r>
        <w:t xml:space="preserve"> є фактичними аргументами, які підставляються замість відповідних формальних аргументів, визначених при заданні функції.</w:t>
      </w:r>
    </w:p>
    <w:p w:rsidR="00347581" w:rsidRDefault="00F06FA4">
      <w:pPr>
        <w:ind w:firstLine="708"/>
        <w:rPr>
          <w:rFonts w:ascii="Courier New" w:eastAsia="Courier New" w:hAnsi="Courier New" w:cs="Courier New"/>
        </w:rPr>
      </w:pPr>
      <w:r>
        <w:lastRenderedPageBreak/>
        <w:t xml:space="preserve">Приклад 2.8. Створимо функцію, що обчислює норму – квадратний корінь скалярного добутку векторів </w:t>
      </w:r>
      <w:r>
        <w:rPr>
          <w:i/>
        </w:rPr>
        <w:t>x</w:t>
      </w:r>
      <w:r>
        <w:t xml:space="preserve"> і </w:t>
      </w:r>
      <w:r>
        <w:rPr>
          <w:i/>
        </w:rPr>
        <w:t>y</w:t>
      </w:r>
      <w:r>
        <w:t>.</w:t>
      </w:r>
      <w:r>
        <w:br/>
      </w:r>
      <w:sdt>
        <w:sdtPr>
          <w:tag w:val="goog_rdk_875"/>
          <w:id w:val="1205754922"/>
        </w:sdtPr>
        <w:sdtEndPr/>
        <w:sdtContent>
          <w:del w:id="746" w:author="RePack by Diakov" w:date="2015-05-07T11:28:00Z">
            <w:r>
              <w:rPr>
                <w:rFonts w:ascii="Courier New" w:eastAsia="Courier New" w:hAnsi="Courier New" w:cs="Courier New"/>
              </w:rPr>
              <w:delText xml:space="preserve"> &gt; </w:delText>
            </w:r>
          </w:del>
        </w:sdtContent>
      </w:sdt>
      <w:r>
        <w:rPr>
          <w:rFonts w:ascii="Courier New" w:eastAsia="Courier New" w:hAnsi="Courier New" w:cs="Courier New"/>
        </w:rPr>
        <w:t>x=1:10</w:t>
      </w:r>
    </w:p>
    <w:p w:rsidR="00347581" w:rsidRDefault="00F85CA5">
      <w:pPr>
        <w:rPr>
          <w:rFonts w:ascii="Courier New" w:eastAsia="Courier New" w:hAnsi="Courier New" w:cs="Courier New"/>
        </w:rPr>
      </w:pPr>
      <w:sdt>
        <w:sdtPr>
          <w:tag w:val="goog_rdk_877"/>
          <w:id w:val="485295572"/>
        </w:sdtPr>
        <w:sdtEndPr/>
        <w:sdtContent>
          <w:del w:id="747" w:author="RePack by Diakov" w:date="2015-05-07T11:28: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y=10:20</w:t>
      </w:r>
    </w:p>
    <w:p w:rsidR="00347581" w:rsidRDefault="00F85CA5">
      <w:pPr>
        <w:rPr>
          <w:rFonts w:ascii="Courier New" w:eastAsia="Courier New" w:hAnsi="Courier New" w:cs="Courier New"/>
        </w:rPr>
      </w:pPr>
      <w:sdt>
        <w:sdtPr>
          <w:tag w:val="goog_rdk_879"/>
          <w:id w:val="-801147264"/>
        </w:sdtPr>
        <w:sdtEndPr/>
        <w:sdtContent>
          <w:del w:id="748" w:author="RePack by Diakov" w:date="2015-05-07T11:28: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norm = function(x,y) sqrt(x%*%y)</w:t>
      </w:r>
    </w:p>
    <w:p w:rsidR="00347581" w:rsidRDefault="00F85CA5">
      <w:pPr>
        <w:rPr>
          <w:rFonts w:ascii="Courier New" w:eastAsia="Courier New" w:hAnsi="Courier New" w:cs="Courier New"/>
        </w:rPr>
      </w:pPr>
      <w:sdt>
        <w:sdtPr>
          <w:tag w:val="goog_rdk_881"/>
          <w:id w:val="1916196510"/>
        </w:sdtPr>
        <w:sdtEndPr/>
        <w:sdtContent>
          <w:del w:id="749" w:author="RePack by Diakov" w:date="2015-05-07T11:28: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norm(1:4,2:5)</w:t>
      </w:r>
    </w:p>
    <w:sdt>
      <w:sdtPr>
        <w:tag w:val="goog_rdk_884"/>
        <w:id w:val="1675991443"/>
      </w:sdtPr>
      <w:sdtEndPr/>
      <w:sdtContent>
        <w:p w:rsidR="00347581" w:rsidRDefault="00F85CA5">
          <w:pPr>
            <w:rPr>
              <w:del w:id="750" w:author="RePack by Diakov" w:date="2015-05-07T11:28:00Z"/>
              <w:rFonts w:ascii="Courier New" w:eastAsia="Courier New" w:hAnsi="Courier New" w:cs="Courier New"/>
            </w:rPr>
          </w:pPr>
          <w:sdt>
            <w:sdtPr>
              <w:tag w:val="goog_rdk_883"/>
              <w:id w:val="-681514296"/>
            </w:sdtPr>
            <w:sdtEndPr/>
            <w:sdtContent>
              <w:del w:id="751" w:author="RePack by Diakov" w:date="2015-05-07T11:28:00Z">
                <w:r w:rsidR="00F06FA4">
                  <w:rPr>
                    <w:rFonts w:ascii="Courier New" w:eastAsia="Courier New" w:hAnsi="Courier New" w:cs="Courier New"/>
                  </w:rPr>
                  <w:delText xml:space="preserve">         [,1]</w:delText>
                </w:r>
              </w:del>
            </w:sdtContent>
          </w:sdt>
        </w:p>
      </w:sdtContent>
    </w:sdt>
    <w:sdt>
      <w:sdtPr>
        <w:tag w:val="goog_rdk_886"/>
        <w:id w:val="537867389"/>
      </w:sdtPr>
      <w:sdtEndPr/>
      <w:sdtContent>
        <w:p w:rsidR="00347581" w:rsidRDefault="00F85CA5">
          <w:pPr>
            <w:rPr>
              <w:del w:id="752" w:author="RePack by Diakov" w:date="2015-05-07T11:28:00Z"/>
              <w:rFonts w:ascii="Courier New" w:eastAsia="Courier New" w:hAnsi="Courier New" w:cs="Courier New"/>
            </w:rPr>
          </w:pPr>
          <w:sdt>
            <w:sdtPr>
              <w:tag w:val="goog_rdk_885"/>
              <w:id w:val="198288782"/>
            </w:sdtPr>
            <w:sdtEndPr/>
            <w:sdtContent>
              <w:del w:id="753" w:author="RePack by Diakov" w:date="2015-05-07T11:28:00Z">
                <w:r w:rsidR="00F06FA4">
                  <w:rPr>
                    <w:rFonts w:ascii="Courier New" w:eastAsia="Courier New" w:hAnsi="Courier New" w:cs="Courier New"/>
                  </w:rPr>
                  <w:delText>[1,] 6.324555</w:delText>
                </w:r>
              </w:del>
            </w:sdtContent>
          </w:sdt>
        </w:p>
      </w:sdtContent>
    </w:sdt>
    <w:p w:rsidR="00347581" w:rsidRDefault="00F06FA4">
      <w:pPr>
        <w:ind w:firstLine="709"/>
      </w:pPr>
      <w:r>
        <w:t xml:space="preserve">Якщо фактичні аргументи задані в іменованому виді </w:t>
      </w:r>
      <w:r>
        <w:rPr>
          <w:b/>
        </w:rPr>
        <w:t>ім’я = вираз</w:t>
      </w:r>
      <w:r>
        <w:t>, то вони можуть бути перераховані в довільному порядку. Більше того, список фактичних аргументів може починатися з аргументів, представлених у звичайній позиційній формі, після чого можуть йти аргументи в іменованій формі.</w:t>
      </w:r>
    </w:p>
    <w:p w:rsidR="00347581" w:rsidRDefault="00F06FA4">
      <w:pPr>
        <w:ind w:firstLine="708"/>
      </w:pPr>
      <w:r>
        <w:t>При виклику функції фактичні аргументи заміняють формальні, прописані при створенні функції. Це може відбуватися різними способами:</w:t>
      </w:r>
    </w:p>
    <w:p w:rsidR="00347581" w:rsidRDefault="00F06FA4">
      <w:pPr>
        <w:numPr>
          <w:ilvl w:val="0"/>
          <w:numId w:val="7"/>
        </w:numPr>
        <w:ind w:left="1429" w:hanging="357"/>
      </w:pPr>
      <w:r>
        <w:rPr>
          <w:b/>
        </w:rPr>
        <w:t>точна відповідність</w:t>
      </w:r>
      <w:r>
        <w:t xml:space="preserve"> – якщо фактичні аргументи задані в іменованому виді, то при виклику функції відбувається пошук по повному імені відповідних формальних аргументів (тобто відбувається пошук тих формальних аргументів, чиє ім’я повністю відповідає імені фактичного аргументу);</w:t>
      </w:r>
    </w:p>
    <w:p w:rsidR="00347581" w:rsidRDefault="00F06FA4">
      <w:pPr>
        <w:numPr>
          <w:ilvl w:val="0"/>
          <w:numId w:val="7"/>
        </w:numPr>
        <w:ind w:left="1429" w:hanging="357"/>
      </w:pPr>
      <w:r>
        <w:rPr>
          <w:b/>
        </w:rPr>
        <w:t>часткова відповідність</w:t>
      </w:r>
      <w:r>
        <w:t xml:space="preserve"> – при виклику функції іменовані фактичні аргументи можуть замінити формальні й у тому випадку, якщо ім’я фактичного аргументу збігається із частиною імені формального;</w:t>
      </w:r>
    </w:p>
    <w:p w:rsidR="00347581" w:rsidRDefault="00F06FA4">
      <w:pPr>
        <w:numPr>
          <w:ilvl w:val="0"/>
          <w:numId w:val="7"/>
        </w:numPr>
        <w:ind w:left="1429" w:hanging="357"/>
      </w:pPr>
      <w:r>
        <w:rPr>
          <w:b/>
        </w:rPr>
        <w:t xml:space="preserve">позиційна відповідність </w:t>
      </w:r>
      <w:r>
        <w:t>– неіменовані формальні аргументи заміняються неіменованими фактичними відповідно до порядку їхнього розташування (перший фактичний аргумент заміняє перший формальний і т.д.).</w:t>
      </w:r>
    </w:p>
    <w:p w:rsidR="00347581" w:rsidRDefault="00F06FA4">
      <w:pPr>
        <w:ind w:firstLine="708"/>
      </w:pPr>
      <w:r>
        <w:t>При розробці скриптів іноді буває необхідно створити функції для довільного числа формальних аргументів. Це можна зробити за допомогою формального аргументу три крапки «</w:t>
      </w:r>
      <w:r>
        <w:rPr>
          <w:b/>
        </w:rPr>
        <w:t>…</w:t>
      </w:r>
      <w:r>
        <w:t>», це означає, що</w:t>
      </w:r>
      <w:sdt>
        <w:sdtPr>
          <w:tag w:val="goog_rdk_887"/>
          <w:id w:val="-513845186"/>
        </w:sdtPr>
        <w:sdtEndPr/>
        <w:sdtContent>
          <w:ins w:id="754" w:author="Пользователь" w:date="2015-05-04T19:21:00Z">
            <w:r>
              <w:t xml:space="preserve"> до</w:t>
            </w:r>
          </w:ins>
        </w:sdtContent>
      </w:sdt>
      <w:r>
        <w:t xml:space="preserve"> функції може бути </w:t>
      </w:r>
      <w:sdt>
        <w:sdtPr>
          <w:tag w:val="goog_rdk_888"/>
          <w:id w:val="-1771846175"/>
        </w:sdtPr>
        <w:sdtEndPr/>
        <w:sdtContent>
          <w:del w:id="755" w:author="Пользователь" w:date="2015-05-04T19:21:00Z">
            <w:r>
              <w:delText xml:space="preserve">передане </w:delText>
            </w:r>
          </w:del>
        </w:sdtContent>
      </w:sdt>
      <w:sdt>
        <w:sdtPr>
          <w:tag w:val="goog_rdk_889"/>
          <w:id w:val="-1409918712"/>
        </w:sdtPr>
        <w:sdtEndPr/>
        <w:sdtContent>
          <w:ins w:id="756" w:author="Пользователь" w:date="2015-05-04T19:21:00Z">
            <w:r>
              <w:t xml:space="preserve">передано </w:t>
            </w:r>
          </w:ins>
        </w:sdtContent>
      </w:sdt>
      <w:r>
        <w:t>довільне число фактичних аргументів.</w:t>
      </w:r>
    </w:p>
    <w:p w:rsidR="00347581" w:rsidRDefault="00F06FA4">
      <w:pPr>
        <w:ind w:firstLine="709"/>
      </w:pPr>
      <w:r>
        <w:t xml:space="preserve">Приклад 2.9. Створити функцію, що знаходить для довільного числа векторів їх мінімальні, максимальні й середні значення. </w:t>
      </w:r>
    </w:p>
    <w:p w:rsidR="00347581" w:rsidRDefault="00F06FA4">
      <w:pPr>
        <w:rPr>
          <w:rFonts w:ascii="Courier New" w:eastAsia="Courier New" w:hAnsi="Courier New" w:cs="Courier New"/>
        </w:rPr>
      </w:pPr>
      <w:r>
        <w:rPr>
          <w:rFonts w:ascii="Courier New" w:eastAsia="Courier New" w:hAnsi="Courier New" w:cs="Courier New"/>
        </w:rPr>
        <w:t>x=rnorm(100)</w:t>
      </w:r>
    </w:p>
    <w:p w:rsidR="00347581" w:rsidRDefault="00F06FA4">
      <w:pPr>
        <w:rPr>
          <w:rFonts w:ascii="Courier New" w:eastAsia="Courier New" w:hAnsi="Courier New" w:cs="Courier New"/>
        </w:rPr>
      </w:pPr>
      <w:r>
        <w:rPr>
          <w:rFonts w:ascii="Courier New" w:eastAsia="Courier New" w:hAnsi="Courier New" w:cs="Courier New"/>
        </w:rPr>
        <w:t>y=rnorm(200)</w:t>
      </w:r>
    </w:p>
    <w:p w:rsidR="00347581" w:rsidRDefault="00F06FA4">
      <w:pPr>
        <w:rPr>
          <w:rFonts w:ascii="Courier New" w:eastAsia="Courier New" w:hAnsi="Courier New" w:cs="Courier New"/>
        </w:rPr>
      </w:pPr>
      <w:r>
        <w:rPr>
          <w:rFonts w:ascii="Courier New" w:eastAsia="Courier New" w:hAnsi="Courier New" w:cs="Courier New"/>
        </w:rPr>
        <w:t>z=rnorm(300)</w:t>
      </w:r>
    </w:p>
    <w:sdt>
      <w:sdtPr>
        <w:tag w:val="goog_rdk_892"/>
        <w:id w:val="-1488846066"/>
      </w:sdtPr>
      <w:sdtEndPr/>
      <w:sdtContent>
        <w:p w:rsidR="00347581" w:rsidRDefault="00F85CA5">
          <w:pPr>
            <w:rPr>
              <w:del w:id="757" w:author="RePack by Diakov" w:date="2015-05-07T11:29:00Z"/>
              <w:rFonts w:ascii="Courier New" w:eastAsia="Courier New" w:hAnsi="Courier New" w:cs="Courier New"/>
            </w:rPr>
          </w:pPr>
          <w:sdt>
            <w:sdtPr>
              <w:tag w:val="goog_rdk_891"/>
              <w:id w:val="-451485490"/>
            </w:sdtPr>
            <w:sdtEndPr/>
            <w:sdtContent/>
          </w:sdt>
        </w:p>
      </w:sdtContent>
    </w:sdt>
    <w:p w:rsidR="00347581" w:rsidRDefault="00F06FA4">
      <w:pPr>
        <w:rPr>
          <w:rFonts w:ascii="Courier New" w:eastAsia="Courier New" w:hAnsi="Courier New" w:cs="Courier New"/>
        </w:rPr>
      </w:pPr>
      <w:r>
        <w:rPr>
          <w:rFonts w:ascii="Courier New" w:eastAsia="Courier New" w:hAnsi="Courier New" w:cs="Courier New"/>
        </w:rPr>
        <w:t>fun= function (...) {</w:t>
      </w:r>
    </w:p>
    <w:p w:rsidR="00347581" w:rsidRDefault="00F06FA4">
      <w:pPr>
        <w:rPr>
          <w:rFonts w:ascii="Courier New" w:eastAsia="Courier New" w:hAnsi="Courier New" w:cs="Courier New"/>
        </w:rPr>
      </w:pPr>
      <w:r>
        <w:rPr>
          <w:rFonts w:ascii="Courier New" w:eastAsia="Courier New" w:hAnsi="Courier New" w:cs="Courier New"/>
        </w:rPr>
        <w:t>data = list(...)</w:t>
      </w:r>
    </w:p>
    <w:p w:rsidR="00347581" w:rsidRDefault="00F06FA4">
      <w:pPr>
        <w:rPr>
          <w:rFonts w:ascii="Courier New" w:eastAsia="Courier New" w:hAnsi="Courier New" w:cs="Courier New"/>
        </w:rPr>
      </w:pPr>
      <w:r>
        <w:rPr>
          <w:rFonts w:ascii="Courier New" w:eastAsia="Courier New" w:hAnsi="Courier New" w:cs="Courier New"/>
        </w:rPr>
        <w:t>n =length(data)</w:t>
      </w:r>
    </w:p>
    <w:p w:rsidR="00347581" w:rsidRDefault="00F06FA4">
      <w:pPr>
        <w:rPr>
          <w:rFonts w:ascii="Courier New" w:eastAsia="Courier New" w:hAnsi="Courier New" w:cs="Courier New"/>
        </w:rPr>
      </w:pPr>
      <w:r>
        <w:rPr>
          <w:rFonts w:ascii="Courier New" w:eastAsia="Courier New" w:hAnsi="Courier New" w:cs="Courier New"/>
        </w:rPr>
        <w:t>maxs = numeric(n)</w:t>
      </w:r>
    </w:p>
    <w:p w:rsidR="00347581" w:rsidRDefault="00F06FA4">
      <w:pPr>
        <w:rPr>
          <w:rFonts w:ascii="Courier New" w:eastAsia="Courier New" w:hAnsi="Courier New" w:cs="Courier New"/>
        </w:rPr>
      </w:pPr>
      <w:r>
        <w:rPr>
          <w:rFonts w:ascii="Courier New" w:eastAsia="Courier New" w:hAnsi="Courier New" w:cs="Courier New"/>
        </w:rPr>
        <w:t>mins = numeric(n)</w:t>
      </w:r>
    </w:p>
    <w:p w:rsidR="00347581" w:rsidRDefault="00F06FA4">
      <w:pPr>
        <w:rPr>
          <w:rFonts w:ascii="Courier New" w:eastAsia="Courier New" w:hAnsi="Courier New" w:cs="Courier New"/>
        </w:rPr>
      </w:pPr>
      <w:r>
        <w:rPr>
          <w:rFonts w:ascii="Courier New" w:eastAsia="Courier New" w:hAnsi="Courier New" w:cs="Courier New"/>
        </w:rPr>
        <w:t>means&lt;- numeric(n)</w:t>
      </w:r>
    </w:p>
    <w:p w:rsidR="00347581" w:rsidRDefault="00F06FA4">
      <w:pPr>
        <w:rPr>
          <w:rFonts w:ascii="Courier New" w:eastAsia="Courier New" w:hAnsi="Courier New" w:cs="Courier New"/>
        </w:rPr>
      </w:pPr>
      <w:r>
        <w:rPr>
          <w:rFonts w:ascii="Courier New" w:eastAsia="Courier New" w:hAnsi="Courier New" w:cs="Courier New"/>
        </w:rPr>
        <w:t>for (i in 1:n) {</w:t>
      </w:r>
    </w:p>
    <w:p w:rsidR="00347581" w:rsidRDefault="00F06FA4">
      <w:pPr>
        <w:rPr>
          <w:rFonts w:ascii="Courier New" w:eastAsia="Courier New" w:hAnsi="Courier New" w:cs="Courier New"/>
        </w:rPr>
      </w:pPr>
      <w:r>
        <w:rPr>
          <w:rFonts w:ascii="Courier New" w:eastAsia="Courier New" w:hAnsi="Courier New" w:cs="Courier New"/>
        </w:rPr>
        <w:t>maxs[i] = max(data[[i]])</w:t>
      </w:r>
    </w:p>
    <w:p w:rsidR="00347581" w:rsidRDefault="00F06FA4">
      <w:pPr>
        <w:rPr>
          <w:rFonts w:ascii="Courier New" w:eastAsia="Courier New" w:hAnsi="Courier New" w:cs="Courier New"/>
        </w:rPr>
      </w:pPr>
      <w:r>
        <w:rPr>
          <w:rFonts w:ascii="Courier New" w:eastAsia="Courier New" w:hAnsi="Courier New" w:cs="Courier New"/>
        </w:rPr>
        <w:t>mins[i]&lt;-min(data[[i]])</w:t>
      </w:r>
    </w:p>
    <w:p w:rsidR="00347581" w:rsidRDefault="00F06FA4">
      <w:pPr>
        <w:rPr>
          <w:rFonts w:ascii="Courier New" w:eastAsia="Courier New" w:hAnsi="Courier New" w:cs="Courier New"/>
        </w:rPr>
      </w:pPr>
      <w:r>
        <w:rPr>
          <w:rFonts w:ascii="Courier New" w:eastAsia="Courier New" w:hAnsi="Courier New" w:cs="Courier New"/>
        </w:rPr>
        <w:t>means[i]&lt;-mean(data[[i]])</w:t>
      </w:r>
    </w:p>
    <w:p w:rsidR="00347581" w:rsidRDefault="00F06FA4">
      <w:pPr>
        <w:rPr>
          <w:rFonts w:ascii="Courier New" w:eastAsia="Courier New" w:hAnsi="Courier New" w:cs="Courier New"/>
        </w:rPr>
      </w:pPr>
      <w:r>
        <w:rPr>
          <w:rFonts w:ascii="Courier New" w:eastAsia="Courier New" w:hAnsi="Courier New" w:cs="Courier New"/>
        </w:rPr>
        <w:t>}</w:t>
      </w:r>
    </w:p>
    <w:p w:rsidR="00347581" w:rsidRDefault="00F06FA4">
      <w:pPr>
        <w:rPr>
          <w:rFonts w:ascii="Courier New" w:eastAsia="Courier New" w:hAnsi="Courier New" w:cs="Courier New"/>
        </w:rPr>
      </w:pPr>
      <w:r>
        <w:rPr>
          <w:rFonts w:ascii="Courier New" w:eastAsia="Courier New" w:hAnsi="Courier New" w:cs="Courier New"/>
        </w:rPr>
        <w:lastRenderedPageBreak/>
        <w:t>print(maxs)</w:t>
      </w:r>
    </w:p>
    <w:p w:rsidR="00347581" w:rsidRDefault="00F06FA4">
      <w:pPr>
        <w:rPr>
          <w:rFonts w:ascii="Courier New" w:eastAsia="Courier New" w:hAnsi="Courier New" w:cs="Courier New"/>
        </w:rPr>
      </w:pPr>
      <w:r>
        <w:rPr>
          <w:rFonts w:ascii="Courier New" w:eastAsia="Courier New" w:hAnsi="Courier New" w:cs="Courier New"/>
        </w:rPr>
        <w:t>print(mins)</w:t>
      </w:r>
    </w:p>
    <w:p w:rsidR="00347581" w:rsidRDefault="00F06FA4">
      <w:pPr>
        <w:rPr>
          <w:rFonts w:ascii="Courier New" w:eastAsia="Courier New" w:hAnsi="Courier New" w:cs="Courier New"/>
        </w:rPr>
      </w:pPr>
      <w:r>
        <w:rPr>
          <w:rFonts w:ascii="Courier New" w:eastAsia="Courier New" w:hAnsi="Courier New" w:cs="Courier New"/>
        </w:rPr>
        <w:t>print(means)</w:t>
      </w:r>
    </w:p>
    <w:p w:rsidR="00347581" w:rsidRDefault="00F06FA4">
      <w:pPr>
        <w:rPr>
          <w:rFonts w:ascii="Courier New" w:eastAsia="Courier New" w:hAnsi="Courier New" w:cs="Courier New"/>
        </w:rPr>
      </w:pPr>
      <w:r>
        <w:rPr>
          <w:rFonts w:ascii="Courier New" w:eastAsia="Courier New" w:hAnsi="Courier New" w:cs="Courier New"/>
        </w:rPr>
        <w:t>invisible(NULL)</w:t>
      </w:r>
    </w:p>
    <w:p w:rsidR="00347581" w:rsidRDefault="00F06FA4">
      <w:pPr>
        <w:rPr>
          <w:rFonts w:ascii="Courier New" w:eastAsia="Courier New" w:hAnsi="Courier New" w:cs="Courier New"/>
        </w:rPr>
      </w:pPr>
      <w:r>
        <w:rPr>
          <w:rFonts w:ascii="Courier New" w:eastAsia="Courier New" w:hAnsi="Courier New" w:cs="Courier New"/>
        </w:rPr>
        <w:t>}</w:t>
      </w:r>
    </w:p>
    <w:sdt>
      <w:sdtPr>
        <w:tag w:val="goog_rdk_895"/>
        <w:id w:val="904641751"/>
      </w:sdtPr>
      <w:sdtEndPr/>
      <w:sdtContent>
        <w:p w:rsidR="00347581" w:rsidRDefault="00F85CA5">
          <w:pPr>
            <w:rPr>
              <w:del w:id="758" w:author="RePack by Diakov" w:date="2015-05-07T11:29:00Z"/>
              <w:rFonts w:ascii="Courier New" w:eastAsia="Courier New" w:hAnsi="Courier New" w:cs="Courier New"/>
            </w:rPr>
          </w:pPr>
          <w:sdt>
            <w:sdtPr>
              <w:tag w:val="goog_rdk_894"/>
              <w:id w:val="1821390892"/>
            </w:sdtPr>
            <w:sdtEndPr/>
            <w:sdtContent/>
          </w:sdt>
        </w:p>
      </w:sdtContent>
    </w:sdt>
    <w:p w:rsidR="00347581" w:rsidRDefault="00F06FA4">
      <w:pPr>
        <w:rPr>
          <w:rFonts w:ascii="Courier New" w:eastAsia="Courier New" w:hAnsi="Courier New" w:cs="Courier New"/>
        </w:rPr>
      </w:pPr>
      <w:r>
        <w:rPr>
          <w:rFonts w:ascii="Courier New" w:eastAsia="Courier New" w:hAnsi="Courier New" w:cs="Courier New"/>
        </w:rPr>
        <w:t>fun(x,y,z)</w:t>
      </w:r>
      <w:sdt>
        <w:sdtPr>
          <w:tag w:val="goog_rdk_896"/>
          <w:id w:val="645708500"/>
        </w:sdtPr>
        <w:sdtEndPr/>
        <w:sdtContent>
          <w:customXmlInsRangeStart w:id="759" w:author="Пользователь" w:date="2015-05-04T19:21:00Z"/>
          <w:sdt>
            <w:sdtPr>
              <w:tag w:val="goog_rdk_897"/>
              <w:id w:val="-128313774"/>
            </w:sdtPr>
            <w:sdtEndPr/>
            <w:sdtContent>
              <w:customXmlInsRangeEnd w:id="759"/>
              <w:ins w:id="760" w:author="Пользователь" w:date="2015-05-04T19:21:00Z">
                <w:del w:id="761" w:author="RePack by Diakov" w:date="2015-05-07T11:29:00Z">
                  <w:r>
                    <w:rPr>
                      <w:rFonts w:ascii="Courier New" w:eastAsia="Courier New" w:hAnsi="Courier New" w:cs="Courier New"/>
                    </w:rPr>
                    <w:delText xml:space="preserve"> </w:delText>
                  </w:r>
                </w:del>
              </w:ins>
              <w:customXmlInsRangeStart w:id="762" w:author="Пользователь" w:date="2015-05-04T19:21:00Z"/>
            </w:sdtContent>
          </w:sdt>
          <w:customXmlInsRangeEnd w:id="762"/>
          <w:sdt>
            <w:sdtPr>
              <w:tag w:val="goog_rdk_898"/>
              <w:id w:val="-1559701969"/>
            </w:sdtPr>
            <w:sdtEndPr/>
            <w:sdtContent>
              <w:ins w:id="763" w:author="Пользователь" w:date="2015-05-04T19:21:00Z">
                <w:del w:id="764" w:author="RePack by Diakov" w:date="2015-05-07T11:29:00Z">
                  <w:r>
                    <w:rPr>
                      <w:rFonts w:ascii="Courier New" w:eastAsia="Courier New" w:hAnsi="Courier New" w:cs="Courier New"/>
                      <w:highlight w:val="cyan"/>
                      <w:rPrChange w:id="765" w:author="Пользователь" w:date="2015-05-04T19:22:00Z">
                        <w:rPr>
                          <w:rFonts w:ascii="Courier New" w:eastAsia="Courier New" w:hAnsi="Courier New" w:cs="Courier New"/>
                        </w:rPr>
                      </w:rPrChange>
                    </w:rPr>
                    <w:delText>(а почему здесь нет значков «&gt;»?)</w:delText>
                  </w:r>
                </w:del>
              </w:ins>
            </w:sdtContent>
          </w:sdt>
        </w:sdtContent>
      </w:sdt>
    </w:p>
    <w:p w:rsidR="00347581" w:rsidRDefault="00F06FA4">
      <w:pPr>
        <w:ind w:firstLine="708"/>
        <w:rPr>
          <w:b/>
        </w:rPr>
      </w:pPr>
      <w:r>
        <w:rPr>
          <w:b/>
        </w:rPr>
        <w:t>Формальні аргументи, локальні змінні й вільні змінні</w:t>
      </w:r>
      <w:r>
        <w:t>.</w:t>
      </w:r>
    </w:p>
    <w:p w:rsidR="00347581" w:rsidRDefault="00F06FA4">
      <w:pPr>
        <w:ind w:firstLine="708"/>
      </w:pPr>
      <w:r>
        <w:t>Всі ідентифікатори, що зустрічаються в тілі функції, діляться на три групи: це формальні аргументи, локальні змінні й вільні змінні.</w:t>
      </w:r>
    </w:p>
    <w:p w:rsidR="00347581" w:rsidRDefault="00F06FA4">
      <w:pPr>
        <w:ind w:firstLine="708"/>
      </w:pPr>
      <w:r>
        <w:rPr>
          <w:b/>
        </w:rPr>
        <w:t>Формальні аргументи</w:t>
      </w:r>
      <w:r>
        <w:t xml:space="preserve"> (формальні параметри) – це аргументи, перераховані в заголовку функції (у круглих дужках після ключового слова </w:t>
      </w:r>
      <w:r>
        <w:rPr>
          <w:b/>
        </w:rPr>
        <w:t>function</w:t>
      </w:r>
      <w:r>
        <w:t>).</w:t>
      </w:r>
    </w:p>
    <w:p w:rsidR="00347581" w:rsidRDefault="00F06FA4">
      <w:pPr>
        <w:ind w:firstLine="708"/>
      </w:pPr>
      <w:r>
        <w:rPr>
          <w:b/>
        </w:rPr>
        <w:t>Локальні змінні</w:t>
      </w:r>
      <w:r>
        <w:t xml:space="preserve"> – це змінні, що не є формальними аргументами, значення яких визначаються під час виконання функції.</w:t>
      </w:r>
    </w:p>
    <w:p w:rsidR="00347581" w:rsidRDefault="00F06FA4">
      <w:pPr>
        <w:ind w:firstLine="708"/>
      </w:pPr>
      <w:r>
        <w:t xml:space="preserve">Змінні, що не є формальними аргументами й локальними змінними, є </w:t>
      </w:r>
      <w:r>
        <w:rPr>
          <w:b/>
        </w:rPr>
        <w:t>вільними змінними</w:t>
      </w:r>
      <w:r>
        <w:t>.</w:t>
      </w:r>
    </w:p>
    <w:p w:rsidR="00347581" w:rsidRDefault="00F06FA4">
      <w:pPr>
        <w:ind w:firstLine="708"/>
      </w:pPr>
      <w:r>
        <w:t>Наприклад, у функції</w:t>
      </w:r>
    </w:p>
    <w:p w:rsidR="00347581" w:rsidRDefault="00F85CA5">
      <w:pPr>
        <w:rPr>
          <w:rFonts w:ascii="Courier New" w:eastAsia="Courier New" w:hAnsi="Courier New" w:cs="Courier New"/>
        </w:rPr>
      </w:pPr>
      <w:sdt>
        <w:sdtPr>
          <w:tag w:val="goog_rdk_900"/>
          <w:id w:val="-949162857"/>
        </w:sdtPr>
        <w:sdtEndPr/>
        <w:sdtContent>
          <w:del w:id="766" w:author="RePack by Diakov" w:date="2015-05-07T11:29: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f = function(x)</w:t>
      </w:r>
    </w:p>
    <w:p w:rsidR="00347581" w:rsidRDefault="00F06FA4">
      <w:pPr>
        <w:rPr>
          <w:rFonts w:ascii="Courier New" w:eastAsia="Courier New" w:hAnsi="Courier New" w:cs="Courier New"/>
        </w:rPr>
      </w:pPr>
      <w:r>
        <w:rPr>
          <w:rFonts w:ascii="Courier New" w:eastAsia="Courier New" w:hAnsi="Courier New" w:cs="Courier New"/>
        </w:rPr>
        <w:t>{</w:t>
      </w:r>
    </w:p>
    <w:p w:rsidR="00347581" w:rsidRDefault="00F06FA4">
      <w:pPr>
        <w:rPr>
          <w:rFonts w:ascii="Courier New" w:eastAsia="Courier New" w:hAnsi="Courier New" w:cs="Courier New"/>
        </w:rPr>
      </w:pPr>
      <w:r>
        <w:rPr>
          <w:rFonts w:ascii="Courier New" w:eastAsia="Courier New" w:hAnsi="Courier New" w:cs="Courier New"/>
        </w:rPr>
        <w:t>y = 2*x</w:t>
      </w:r>
    </w:p>
    <w:p w:rsidR="00347581" w:rsidRDefault="00F06FA4">
      <w:pPr>
        <w:rPr>
          <w:rFonts w:ascii="Courier New" w:eastAsia="Courier New" w:hAnsi="Courier New" w:cs="Courier New"/>
        </w:rPr>
      </w:pPr>
      <w:r>
        <w:rPr>
          <w:rFonts w:ascii="Courier New" w:eastAsia="Courier New" w:hAnsi="Courier New" w:cs="Courier New"/>
        </w:rPr>
        <w:t>print(x)</w:t>
      </w:r>
    </w:p>
    <w:p w:rsidR="00347581" w:rsidRDefault="00F06FA4">
      <w:pPr>
        <w:rPr>
          <w:rFonts w:ascii="Courier New" w:eastAsia="Courier New" w:hAnsi="Courier New" w:cs="Courier New"/>
        </w:rPr>
      </w:pPr>
      <w:r>
        <w:rPr>
          <w:rFonts w:ascii="Courier New" w:eastAsia="Courier New" w:hAnsi="Courier New" w:cs="Courier New"/>
        </w:rPr>
        <w:t>print(y)</w:t>
      </w:r>
    </w:p>
    <w:p w:rsidR="00347581" w:rsidRDefault="00F06FA4">
      <w:pPr>
        <w:rPr>
          <w:rFonts w:ascii="Courier New" w:eastAsia="Courier New" w:hAnsi="Courier New" w:cs="Courier New"/>
        </w:rPr>
      </w:pPr>
      <w:r>
        <w:rPr>
          <w:rFonts w:ascii="Courier New" w:eastAsia="Courier New" w:hAnsi="Courier New" w:cs="Courier New"/>
        </w:rPr>
        <w:t>print(z)</w:t>
      </w:r>
    </w:p>
    <w:p w:rsidR="00347581" w:rsidRDefault="00F06FA4">
      <w:pPr>
        <w:rPr>
          <w:rFonts w:ascii="Courier New" w:eastAsia="Courier New" w:hAnsi="Courier New" w:cs="Courier New"/>
        </w:rPr>
      </w:pPr>
      <w:r>
        <w:rPr>
          <w:rFonts w:ascii="Courier New" w:eastAsia="Courier New" w:hAnsi="Courier New" w:cs="Courier New"/>
        </w:rPr>
        <w:t>}</w:t>
      </w:r>
    </w:p>
    <w:p w:rsidR="00347581" w:rsidRDefault="00F06FA4">
      <w:r>
        <w:rPr>
          <w:b/>
        </w:rPr>
        <w:t xml:space="preserve">х </w:t>
      </w:r>
      <w:r>
        <w:t xml:space="preserve">– формальний аргумент, </w:t>
      </w:r>
      <w:r>
        <w:rPr>
          <w:b/>
        </w:rPr>
        <w:t xml:space="preserve">y </w:t>
      </w:r>
      <w:r>
        <w:t xml:space="preserve">– локальна змінна, </w:t>
      </w:r>
      <w:r>
        <w:rPr>
          <w:b/>
        </w:rPr>
        <w:t xml:space="preserve">z </w:t>
      </w:r>
      <w:r>
        <w:t xml:space="preserve">– вільна змінна. Область видимості формальних аргументів і локальних змінних деякої функції – тільки сама ця функція. Це означає, що зміни цих змінних усередині функції ніяк не відбиваються на </w:t>
      </w:r>
      <w:sdt>
        <w:sdtPr>
          <w:tag w:val="goog_rdk_901"/>
          <w:id w:val="-1148124390"/>
        </w:sdtPr>
        <w:sdtEndPr/>
        <w:sdtContent>
          <w:del w:id="767" w:author="Пользователь" w:date="2015-05-04T19:23:00Z">
            <w:r>
              <w:delText xml:space="preserve">змінні </w:delText>
            </w:r>
          </w:del>
        </w:sdtContent>
      </w:sdt>
      <w:sdt>
        <w:sdtPr>
          <w:tag w:val="goog_rdk_902"/>
          <w:id w:val="1131438315"/>
        </w:sdtPr>
        <w:sdtEndPr/>
        <w:sdtContent>
          <w:ins w:id="768" w:author="Пользователь" w:date="2015-05-04T19:23:00Z">
            <w:r>
              <w:t xml:space="preserve">змінних </w:t>
            </w:r>
          </w:ins>
        </w:sdtContent>
      </w:sdt>
      <w:r>
        <w:t>з такими ж іменами в зовнішній функції. Область видимості вільних змінних поширюється до зовнішньої функції, у якій вони були визначені. Зміна таких змінних у тілі функції впливає також на відповідні змінні в цій зовнішній функції.</w:t>
      </w:r>
    </w:p>
    <w:p w:rsidR="00347581" w:rsidRDefault="00F06FA4">
      <w:pPr>
        <w:ind w:firstLine="708"/>
      </w:pPr>
      <w:r>
        <w:t>Повна форма запису функції від короткої відрізняється тільки додатковим записом у тілі функції:</w:t>
      </w:r>
    </w:p>
    <w:p w:rsidR="00347581" w:rsidRDefault="00F06FA4">
      <w:pPr>
        <w:rPr>
          <w:b/>
        </w:rPr>
      </w:pPr>
      <w:r>
        <w:rPr>
          <w:b/>
        </w:rPr>
        <w:t>&gt; ім'я = function(аргументи) {вираз</w:t>
      </w:r>
    </w:p>
    <w:p w:rsidR="00347581" w:rsidRDefault="00F06FA4">
      <w:pPr>
        <w:rPr>
          <w:b/>
        </w:rPr>
      </w:pPr>
      <w:r>
        <w:rPr>
          <w:b/>
        </w:rPr>
        <w:t>return(значення)</w:t>
      </w:r>
    </w:p>
    <w:p w:rsidR="00347581" w:rsidRDefault="00F06FA4">
      <w:pPr>
        <w:rPr>
          <w:b/>
        </w:rPr>
      </w:pPr>
      <w:r>
        <w:rPr>
          <w:b/>
        </w:rPr>
        <w:t>}</w:t>
      </w:r>
    </w:p>
    <w:p w:rsidR="00347581" w:rsidRDefault="00F85CA5">
      <w:sdt>
        <w:sdtPr>
          <w:tag w:val="goog_rdk_903"/>
          <w:id w:val="1796102477"/>
        </w:sdtPr>
        <w:sdtEndPr/>
        <w:sdtContent>
          <w:r w:rsidR="00F06FA4">
            <w:rPr>
              <w:b/>
              <w:rPrChange w:id="769" w:author="RePack by Diakov" w:date="2015-05-07T11:29:00Z">
                <w:rPr/>
              </w:rPrChange>
            </w:rPr>
            <w:t>return(значення)</w:t>
          </w:r>
        </w:sdtContent>
      </w:sdt>
      <w:r w:rsidR="00F06FA4">
        <w:t xml:space="preserve"> – значення, що повертається функцією.</w:t>
      </w:r>
    </w:p>
    <w:p w:rsidR="00347581" w:rsidRDefault="00F06FA4">
      <w:pPr>
        <w:ind w:firstLine="708"/>
        <w:rPr>
          <w:b/>
        </w:rPr>
      </w:pPr>
      <w:r>
        <w:rPr>
          <w:b/>
        </w:rPr>
        <w:t>Сильне присвоєння в R</w:t>
      </w:r>
      <w:r>
        <w:t>.</w:t>
      </w:r>
      <w:r>
        <w:rPr>
          <w:b/>
        </w:rPr>
        <w:t xml:space="preserve"> </w:t>
      </w:r>
    </w:p>
    <w:p w:rsidR="00347581" w:rsidRDefault="00F06FA4">
      <w:pPr>
        <w:ind w:firstLine="708"/>
      </w:pPr>
      <w:r>
        <w:t xml:space="preserve">Діючи звичайним чином, </w:t>
      </w:r>
      <w:sdt>
        <w:sdtPr>
          <w:tag w:val="goog_rdk_904"/>
          <w:id w:val="803117724"/>
        </w:sdtPr>
        <w:sdtEndPr/>
        <w:sdtContent>
          <w:ins w:id="770" w:author="Пользователь" w:date="2015-05-04T19:24:00Z">
            <w:r>
              <w:t xml:space="preserve">тобто </w:t>
            </w:r>
          </w:ins>
        </w:sdtContent>
      </w:sdt>
      <w:r>
        <w:t>змінюючи значення формальних аргументів усередині функції, не можна змінити відповідних фактичних аргументів.</w:t>
      </w:r>
    </w:p>
    <w:sdt>
      <w:sdtPr>
        <w:tag w:val="goog_rdk_908"/>
        <w:id w:val="-1435277170"/>
      </w:sdtPr>
      <w:sdtEndPr/>
      <w:sdtContent>
        <w:p w:rsidR="00347581" w:rsidRDefault="00F06FA4">
          <w:pPr>
            <w:ind w:firstLine="709"/>
            <w:pPrChange w:id="771" w:author="Демонстрационная версия" w:date="2015-05-06T18:08:00Z">
              <w:pPr/>
            </w:pPrChange>
          </w:pPr>
          <w:r>
            <w:t>Єдиний спосіб зробити це – використання в тілі функції сильного присво</w:t>
          </w:r>
          <w:sdt>
            <w:sdtPr>
              <w:tag w:val="goog_rdk_905"/>
              <w:id w:val="-1488476538"/>
            </w:sdtPr>
            <w:sdtEndPr/>
            <w:sdtContent>
              <w:del w:id="772" w:author="RePack by Diakov" w:date="2015-05-07T11:30:00Z">
                <w:r>
                  <w:delText>є</w:delText>
                </w:r>
              </w:del>
            </w:sdtContent>
          </w:sdt>
          <w:sdt>
            <w:sdtPr>
              <w:tag w:val="goog_rdk_906"/>
              <w:id w:val="-1216432519"/>
            </w:sdtPr>
            <w:sdtEndPr/>
            <w:sdtContent>
              <w:sdt>
                <w:sdtPr>
                  <w:tag w:val="goog_rdk_907"/>
                  <w:id w:val="-1303610206"/>
                </w:sdtPr>
                <w:sdtEndPr/>
                <w:sdtContent>
                  <w:ins w:id="773" w:author="RePack by Diakov" w:date="2015-05-07T11:30:00Z">
                    <w:r>
                      <w:rPr>
                        <w:rPrChange w:id="774" w:author="RePack by Diakov" w:date="2015-05-07T11:30:00Z">
                          <w:rPr>
                            <w:highlight w:val="yellow"/>
                          </w:rPr>
                        </w:rPrChange>
                      </w:rPr>
                      <w:t>юва</w:t>
                    </w:r>
                  </w:ins>
                </w:sdtContent>
              </w:sdt>
            </w:sdtContent>
          </w:sdt>
          <w:r>
            <w:t>ння, яке позначається символом «&lt;&lt;-»:</w:t>
          </w:r>
        </w:p>
      </w:sdtContent>
    </w:sdt>
    <w:p w:rsidR="00347581" w:rsidRDefault="00F06FA4">
      <w:pPr>
        <w:rPr>
          <w:b/>
        </w:rPr>
      </w:pPr>
      <w:r>
        <w:rPr>
          <w:b/>
        </w:rPr>
        <w:t>arg1 &lt;&lt;- вираз.</w:t>
      </w:r>
    </w:p>
    <w:p w:rsidR="00347581" w:rsidRDefault="00F06FA4">
      <w:pPr>
        <w:ind w:firstLine="709"/>
      </w:pPr>
      <w:r>
        <w:lastRenderedPageBreak/>
        <w:t>Приклад 2.10. Використання сильного присвоєння.</w:t>
      </w:r>
    </w:p>
    <w:p w:rsidR="00347581" w:rsidRDefault="00F06FA4">
      <w:pPr>
        <w:rPr>
          <w:rFonts w:ascii="Courier New" w:eastAsia="Courier New" w:hAnsi="Courier New" w:cs="Courier New"/>
        </w:rPr>
      </w:pPr>
      <w:r>
        <w:rPr>
          <w:rFonts w:ascii="Courier New" w:eastAsia="Courier New" w:hAnsi="Courier New" w:cs="Courier New"/>
        </w:rPr>
        <w:t>y=5;z=6</w:t>
      </w:r>
    </w:p>
    <w:p w:rsidR="00347581" w:rsidRDefault="00F06FA4">
      <w:pPr>
        <w:rPr>
          <w:rFonts w:ascii="Courier New" w:eastAsia="Courier New" w:hAnsi="Courier New" w:cs="Courier New"/>
        </w:rPr>
      </w:pPr>
      <w:r>
        <w:rPr>
          <w:rFonts w:ascii="Courier New" w:eastAsia="Courier New" w:hAnsi="Courier New" w:cs="Courier New"/>
        </w:rPr>
        <w:t>ff=function(x){</w:t>
      </w:r>
    </w:p>
    <w:p w:rsidR="00347581" w:rsidRDefault="00F06FA4">
      <w:pPr>
        <w:rPr>
          <w:rFonts w:ascii="Courier New" w:eastAsia="Courier New" w:hAnsi="Courier New" w:cs="Courier New"/>
        </w:rPr>
      </w:pPr>
      <w:r>
        <w:rPr>
          <w:rFonts w:ascii="Courier New" w:eastAsia="Courier New" w:hAnsi="Courier New" w:cs="Courier New"/>
        </w:rPr>
        <w:t>y=sum(x); z&lt;&lt;- sqrt(y)</w:t>
      </w:r>
    </w:p>
    <w:p w:rsidR="00347581" w:rsidRDefault="00F06FA4">
      <w:pPr>
        <w:rPr>
          <w:rFonts w:ascii="Courier New" w:eastAsia="Courier New" w:hAnsi="Courier New" w:cs="Courier New"/>
        </w:rPr>
      </w:pPr>
      <w:r>
        <w:rPr>
          <w:rFonts w:ascii="Courier New" w:eastAsia="Courier New" w:hAnsi="Courier New" w:cs="Courier New"/>
        </w:rPr>
        <w:t>return(y)}</w:t>
      </w:r>
    </w:p>
    <w:p w:rsidR="00347581" w:rsidRDefault="00F06FA4">
      <w:pPr>
        <w:rPr>
          <w:rFonts w:ascii="Courier New" w:eastAsia="Courier New" w:hAnsi="Courier New" w:cs="Courier New"/>
        </w:rPr>
      </w:pPr>
      <w:r>
        <w:rPr>
          <w:rFonts w:ascii="Courier New" w:eastAsia="Courier New" w:hAnsi="Courier New" w:cs="Courier New"/>
        </w:rPr>
        <w:t>ff(1:10)</w:t>
      </w:r>
    </w:p>
    <w:p w:rsidR="00347581" w:rsidRDefault="00F06FA4">
      <w:pPr>
        <w:rPr>
          <w:rFonts w:ascii="Courier New" w:eastAsia="Courier New" w:hAnsi="Courier New" w:cs="Courier New"/>
        </w:rPr>
      </w:pPr>
      <w:r>
        <w:rPr>
          <w:rFonts w:ascii="Courier New" w:eastAsia="Courier New" w:hAnsi="Courier New" w:cs="Courier New"/>
        </w:rPr>
        <w:t>y</w:t>
      </w:r>
    </w:p>
    <w:p w:rsidR="00347581" w:rsidRDefault="00F06FA4">
      <w:pPr>
        <w:rPr>
          <w:rFonts w:ascii="Courier New" w:eastAsia="Courier New" w:hAnsi="Courier New" w:cs="Courier New"/>
        </w:rPr>
      </w:pPr>
      <w:r>
        <w:rPr>
          <w:rFonts w:ascii="Courier New" w:eastAsia="Courier New" w:hAnsi="Courier New" w:cs="Courier New"/>
        </w:rPr>
        <w:t>z</w:t>
      </w:r>
    </w:p>
    <w:p w:rsidR="00347581" w:rsidRDefault="00F06FA4">
      <w:pPr>
        <w:ind w:firstLine="709"/>
      </w:pPr>
      <w:r>
        <w:rPr>
          <w:b/>
        </w:rPr>
        <w:t>Команда</w:t>
      </w:r>
      <w:r>
        <w:t xml:space="preserve"> </w:t>
      </w:r>
      <w:r>
        <w:rPr>
          <w:b/>
        </w:rPr>
        <w:t>apply()</w:t>
      </w:r>
      <w:r>
        <w:t>.</w:t>
      </w:r>
    </w:p>
    <w:p w:rsidR="00347581" w:rsidRDefault="00F06FA4">
      <w:pPr>
        <w:ind w:firstLine="709"/>
      </w:pPr>
      <w:r>
        <w:t xml:space="preserve">Команда </w:t>
      </w:r>
      <w:r>
        <w:rPr>
          <w:b/>
        </w:rPr>
        <w:t>apply()</w:t>
      </w:r>
      <w:r>
        <w:t xml:space="preserve"> використовується тоді, коли потрібно застосувати яку-небудь функцію до рядка або стовпця матриці (таблиці даних). Повна форма запису:</w:t>
      </w:r>
      <w:r>
        <w:br/>
      </w:r>
      <w:r>
        <w:rPr>
          <w:b/>
        </w:rPr>
        <w:t>apply(X, вказівник, функція, ...)</w:t>
      </w:r>
      <w:r>
        <w:t>.</w:t>
      </w:r>
      <w:r>
        <w:br/>
        <w:t>Тут:</w:t>
      </w:r>
    </w:p>
    <w:p w:rsidR="00347581" w:rsidRDefault="00F06FA4">
      <w:pPr>
        <w:numPr>
          <w:ilvl w:val="0"/>
          <w:numId w:val="10"/>
        </w:numPr>
        <w:ind w:left="1429" w:hanging="357"/>
      </w:pPr>
      <w:r>
        <w:rPr>
          <w:b/>
        </w:rPr>
        <w:t>Х</w:t>
      </w:r>
      <w:r>
        <w:t xml:space="preserve"> – ім’я матриці або таблиці даних;</w:t>
      </w:r>
    </w:p>
    <w:p w:rsidR="00347581" w:rsidRDefault="00F85CA5">
      <w:pPr>
        <w:numPr>
          <w:ilvl w:val="0"/>
          <w:numId w:val="10"/>
        </w:numPr>
        <w:ind w:left="1429" w:hanging="357"/>
      </w:pPr>
      <w:sdt>
        <w:sdtPr>
          <w:tag w:val="goog_rdk_910"/>
          <w:id w:val="1527368987"/>
        </w:sdtPr>
        <w:sdtEndPr/>
        <w:sdtContent>
          <w:del w:id="775" w:author="RePack by Diakov" w:date="2015-05-07T11:30:00Z">
            <w:r w:rsidR="00F06FA4">
              <w:rPr>
                <w:b/>
              </w:rPr>
              <w:delText>покажчик</w:delText>
            </w:r>
            <w:r w:rsidR="00F06FA4">
              <w:delText xml:space="preserve"> </w:delText>
            </w:r>
          </w:del>
        </w:sdtContent>
      </w:sdt>
      <w:sdt>
        <w:sdtPr>
          <w:tag w:val="goog_rdk_911"/>
          <w:id w:val="-638727785"/>
        </w:sdtPr>
        <w:sdtEndPr/>
        <w:sdtContent>
          <w:ins w:id="776" w:author="RePack by Diakov" w:date="2015-05-07T11:30:00Z">
            <w:r w:rsidR="00F06FA4">
              <w:rPr>
                <w:b/>
              </w:rPr>
              <w:t>вказівник</w:t>
            </w:r>
          </w:ins>
        </w:sdtContent>
      </w:sdt>
      <w:sdt>
        <w:sdtPr>
          <w:tag w:val="goog_rdk_912"/>
          <w:id w:val="-1220125202"/>
        </w:sdtPr>
        <w:sdtEndPr/>
        <w:sdtContent>
          <w:customXmlInsRangeStart w:id="777" w:author="Пользователь" w:date="2015-05-04T19:26:00Z"/>
          <w:sdt>
            <w:sdtPr>
              <w:tag w:val="goog_rdk_913"/>
              <w:id w:val="4024888"/>
            </w:sdtPr>
            <w:sdtEndPr/>
            <w:sdtContent>
              <w:customXmlInsRangeEnd w:id="777"/>
              <w:ins w:id="778" w:author="Пользователь" w:date="2015-05-04T19:26:00Z">
                <w:del w:id="779" w:author="RePack by Diakov" w:date="2015-05-07T11:30:00Z">
                  <w:r w:rsidR="00F06FA4">
                    <w:delText>(</w:delText>
                  </w:r>
                </w:del>
              </w:ins>
              <w:customXmlInsRangeStart w:id="780" w:author="Пользователь" w:date="2015-05-04T19:26:00Z"/>
            </w:sdtContent>
          </w:sdt>
          <w:customXmlInsRangeEnd w:id="780"/>
          <w:sdt>
            <w:sdtPr>
              <w:tag w:val="goog_rdk_914"/>
              <w:id w:val="775376865"/>
            </w:sdtPr>
            <w:sdtEndPr/>
            <w:sdtContent>
              <w:ins w:id="781" w:author="Пользователь" w:date="2015-05-04T19:26:00Z">
                <w:del w:id="782" w:author="RePack by Diakov" w:date="2015-05-07T11:30:00Z">
                  <w:r w:rsidR="00F06FA4">
                    <w:rPr>
                      <w:highlight w:val="cyan"/>
                      <w:rPrChange w:id="783" w:author="Пользователь" w:date="2015-05-04T19:26:00Z">
                        <w:rPr/>
                      </w:rPrChange>
                    </w:rPr>
                    <w:delText>вказівник</w:delText>
                  </w:r>
                </w:del>
              </w:ins>
            </w:sdtContent>
          </w:sdt>
          <w:ins w:id="784" w:author="Пользователь" w:date="2015-05-04T19:26:00Z">
            <w:del w:id="785" w:author="RePack by Diakov" w:date="2015-05-07T11:30:00Z">
              <w:r w:rsidR="00F06FA4">
                <w:delText>???)</w:delText>
              </w:r>
            </w:del>
          </w:ins>
        </w:sdtContent>
      </w:sdt>
      <w:sdt>
        <w:sdtPr>
          <w:tag w:val="goog_rdk_915"/>
          <w:id w:val="-998345818"/>
        </w:sdtPr>
        <w:sdtEndPr/>
        <w:sdtContent>
          <w:ins w:id="786" w:author="RePack by Diakov" w:date="2015-05-07T11:30:00Z">
            <w:r w:rsidR="00F06FA4">
              <w:t xml:space="preserve"> </w:t>
            </w:r>
          </w:ins>
        </w:sdtContent>
      </w:sdt>
      <w:r w:rsidR="00F06FA4">
        <w:t xml:space="preserve">– вказує, до чого застосовується функція: 1 – до рядків, 2 – до стовпців, </w:t>
      </w:r>
      <w:r w:rsidR="00F06FA4">
        <w:rPr>
          <w:b/>
        </w:rPr>
        <w:t xml:space="preserve">с(1,2) </w:t>
      </w:r>
      <w:r w:rsidR="00F06FA4">
        <w:t>– до рядків і стовпців одночасно (якщо функція застосовується до всіх елементів матриці й результат – матриця, то визначається порядок виводу елементів);</w:t>
      </w:r>
    </w:p>
    <w:p w:rsidR="00347581" w:rsidRDefault="00F06FA4">
      <w:pPr>
        <w:numPr>
          <w:ilvl w:val="0"/>
          <w:numId w:val="10"/>
        </w:numPr>
        <w:ind w:left="1429" w:hanging="357"/>
      </w:pPr>
      <w:r>
        <w:rPr>
          <w:b/>
        </w:rPr>
        <w:t>функція</w:t>
      </w:r>
      <w:r>
        <w:t xml:space="preserve"> – ім’я функції, що застосовується. Якщо потрібно застосувати прості операції виду «+», «-» і т.д., то їх необхідно задати в лапках.</w:t>
      </w:r>
    </w:p>
    <w:p w:rsidR="00347581" w:rsidRDefault="00F06FA4">
      <w:pPr>
        <w:ind w:firstLine="708"/>
      </w:pPr>
      <w:r>
        <w:t xml:space="preserve">Приклад 2.11. Застосування функції </w:t>
      </w:r>
      <w:r>
        <w:rPr>
          <w:b/>
        </w:rPr>
        <w:t>apply()</w:t>
      </w:r>
      <w:r>
        <w:t>.</w:t>
      </w:r>
    </w:p>
    <w:p w:rsidR="00347581" w:rsidRDefault="00F06FA4">
      <w:pPr>
        <w:rPr>
          <w:rFonts w:ascii="Courier New" w:eastAsia="Courier New" w:hAnsi="Courier New" w:cs="Courier New"/>
        </w:rPr>
      </w:pPr>
      <w:r>
        <w:rPr>
          <w:rFonts w:ascii="Courier New" w:eastAsia="Courier New" w:hAnsi="Courier New" w:cs="Courier New"/>
        </w:rPr>
        <w:t>#Спочатку створимо матрицю X.</w:t>
      </w:r>
      <w:r>
        <w:rPr>
          <w:rFonts w:ascii="Courier New" w:eastAsia="Courier New" w:hAnsi="Courier New" w:cs="Courier New"/>
        </w:rPr>
        <w:br/>
      </w:r>
      <w:sdt>
        <w:sdtPr>
          <w:tag w:val="goog_rdk_916"/>
          <w:id w:val="14658677"/>
        </w:sdtPr>
        <w:sdtEndPr/>
        <w:sdtContent>
          <w:del w:id="787" w:author="RePack by Diakov" w:date="2015-05-07T11:31:00Z">
            <w:r>
              <w:rPr>
                <w:rFonts w:ascii="Courier New" w:eastAsia="Courier New" w:hAnsi="Courier New" w:cs="Courier New"/>
              </w:rPr>
              <w:delText xml:space="preserve"> &gt; </w:delText>
            </w:r>
          </w:del>
        </w:sdtContent>
      </w:sdt>
      <w:r>
        <w:rPr>
          <w:rFonts w:ascii="Courier New" w:eastAsia="Courier New" w:hAnsi="Courier New" w:cs="Courier New"/>
        </w:rPr>
        <w:t>(X=matrix(1:25,nrow=5))</w:t>
      </w:r>
    </w:p>
    <w:sdt>
      <w:sdtPr>
        <w:tag w:val="goog_rdk_919"/>
        <w:id w:val="139473637"/>
      </w:sdtPr>
      <w:sdtEndPr/>
      <w:sdtContent>
        <w:p w:rsidR="00347581" w:rsidRDefault="00F85CA5">
          <w:pPr>
            <w:rPr>
              <w:del w:id="788" w:author="RePack by Diakov" w:date="2015-05-07T11:31:00Z"/>
              <w:rFonts w:ascii="Courier New" w:eastAsia="Courier New" w:hAnsi="Courier New" w:cs="Courier New"/>
            </w:rPr>
          </w:pPr>
          <w:sdt>
            <w:sdtPr>
              <w:tag w:val="goog_rdk_918"/>
              <w:id w:val="1886676351"/>
            </w:sdtPr>
            <w:sdtEndPr/>
            <w:sdtContent>
              <w:del w:id="789" w:author="RePack by Diakov" w:date="2015-05-07T11:31:00Z">
                <w:r w:rsidR="00F06FA4">
                  <w:rPr>
                    <w:rFonts w:ascii="Courier New" w:eastAsia="Courier New" w:hAnsi="Courier New" w:cs="Courier New"/>
                  </w:rPr>
                  <w:delText>[,1] [,2] [,3] [,4] [,5]</w:delText>
                </w:r>
              </w:del>
            </w:sdtContent>
          </w:sdt>
        </w:p>
      </w:sdtContent>
    </w:sdt>
    <w:sdt>
      <w:sdtPr>
        <w:tag w:val="goog_rdk_921"/>
        <w:id w:val="-1686039356"/>
      </w:sdtPr>
      <w:sdtEndPr/>
      <w:sdtContent>
        <w:p w:rsidR="00347581" w:rsidRDefault="00F85CA5">
          <w:pPr>
            <w:rPr>
              <w:del w:id="790" w:author="RePack by Diakov" w:date="2015-05-07T11:31:00Z"/>
              <w:rFonts w:ascii="Courier New" w:eastAsia="Courier New" w:hAnsi="Courier New" w:cs="Courier New"/>
            </w:rPr>
          </w:pPr>
          <w:sdt>
            <w:sdtPr>
              <w:tag w:val="goog_rdk_920"/>
              <w:id w:val="-841624375"/>
            </w:sdtPr>
            <w:sdtEndPr/>
            <w:sdtContent>
              <w:del w:id="791" w:author="RePack by Diakov" w:date="2015-05-07T11:31:00Z">
                <w:r w:rsidR="00F06FA4">
                  <w:rPr>
                    <w:rFonts w:ascii="Courier New" w:eastAsia="Courier New" w:hAnsi="Courier New" w:cs="Courier New"/>
                  </w:rPr>
                  <w:delText>[1,] 1 6 11 16 21</w:delText>
                </w:r>
              </w:del>
            </w:sdtContent>
          </w:sdt>
        </w:p>
      </w:sdtContent>
    </w:sdt>
    <w:sdt>
      <w:sdtPr>
        <w:tag w:val="goog_rdk_923"/>
        <w:id w:val="-1123697095"/>
      </w:sdtPr>
      <w:sdtEndPr/>
      <w:sdtContent>
        <w:p w:rsidR="00347581" w:rsidRDefault="00F85CA5">
          <w:pPr>
            <w:rPr>
              <w:del w:id="792" w:author="RePack by Diakov" w:date="2015-05-07T11:31:00Z"/>
              <w:rFonts w:ascii="Courier New" w:eastAsia="Courier New" w:hAnsi="Courier New" w:cs="Courier New"/>
            </w:rPr>
          </w:pPr>
          <w:sdt>
            <w:sdtPr>
              <w:tag w:val="goog_rdk_922"/>
              <w:id w:val="-156386724"/>
            </w:sdtPr>
            <w:sdtEndPr/>
            <w:sdtContent>
              <w:del w:id="793" w:author="RePack by Diakov" w:date="2015-05-07T11:31:00Z">
                <w:r w:rsidR="00F06FA4">
                  <w:rPr>
                    <w:rFonts w:ascii="Courier New" w:eastAsia="Courier New" w:hAnsi="Courier New" w:cs="Courier New"/>
                  </w:rPr>
                  <w:delText>[2,] 2 7 12 17 22</w:delText>
                </w:r>
              </w:del>
            </w:sdtContent>
          </w:sdt>
        </w:p>
      </w:sdtContent>
    </w:sdt>
    <w:sdt>
      <w:sdtPr>
        <w:tag w:val="goog_rdk_925"/>
        <w:id w:val="-2143877023"/>
      </w:sdtPr>
      <w:sdtEndPr/>
      <w:sdtContent>
        <w:p w:rsidR="00347581" w:rsidRDefault="00F85CA5">
          <w:pPr>
            <w:rPr>
              <w:del w:id="794" w:author="RePack by Diakov" w:date="2015-05-07T11:31:00Z"/>
              <w:rFonts w:ascii="Courier New" w:eastAsia="Courier New" w:hAnsi="Courier New" w:cs="Courier New"/>
            </w:rPr>
          </w:pPr>
          <w:sdt>
            <w:sdtPr>
              <w:tag w:val="goog_rdk_924"/>
              <w:id w:val="-84694005"/>
            </w:sdtPr>
            <w:sdtEndPr/>
            <w:sdtContent>
              <w:del w:id="795" w:author="RePack by Diakov" w:date="2015-05-07T11:31:00Z">
                <w:r w:rsidR="00F06FA4">
                  <w:rPr>
                    <w:rFonts w:ascii="Courier New" w:eastAsia="Courier New" w:hAnsi="Courier New" w:cs="Courier New"/>
                  </w:rPr>
                  <w:delText>[3,] 3 8 13 18 23</w:delText>
                </w:r>
              </w:del>
            </w:sdtContent>
          </w:sdt>
        </w:p>
      </w:sdtContent>
    </w:sdt>
    <w:sdt>
      <w:sdtPr>
        <w:tag w:val="goog_rdk_927"/>
        <w:id w:val="-144430197"/>
      </w:sdtPr>
      <w:sdtEndPr/>
      <w:sdtContent>
        <w:p w:rsidR="00347581" w:rsidRDefault="00F85CA5">
          <w:pPr>
            <w:rPr>
              <w:del w:id="796" w:author="RePack by Diakov" w:date="2015-05-07T11:31:00Z"/>
              <w:rFonts w:ascii="Courier New" w:eastAsia="Courier New" w:hAnsi="Courier New" w:cs="Courier New"/>
            </w:rPr>
          </w:pPr>
          <w:sdt>
            <w:sdtPr>
              <w:tag w:val="goog_rdk_926"/>
              <w:id w:val="-1268299900"/>
            </w:sdtPr>
            <w:sdtEndPr/>
            <w:sdtContent>
              <w:del w:id="797" w:author="RePack by Diakov" w:date="2015-05-07T11:31:00Z">
                <w:r w:rsidR="00F06FA4">
                  <w:rPr>
                    <w:rFonts w:ascii="Courier New" w:eastAsia="Courier New" w:hAnsi="Courier New" w:cs="Courier New"/>
                  </w:rPr>
                  <w:delText>[4,] 4 9 14 19 24</w:delText>
                </w:r>
              </w:del>
            </w:sdtContent>
          </w:sdt>
        </w:p>
      </w:sdtContent>
    </w:sdt>
    <w:p w:rsidR="00347581" w:rsidRDefault="00F85CA5">
      <w:pPr>
        <w:rPr>
          <w:rFonts w:ascii="Courier New" w:eastAsia="Courier New" w:hAnsi="Courier New" w:cs="Courier New"/>
        </w:rPr>
      </w:pPr>
      <w:sdt>
        <w:sdtPr>
          <w:tag w:val="goog_rdk_928"/>
          <w:id w:val="-1015380534"/>
        </w:sdtPr>
        <w:sdtEndPr/>
        <w:sdtContent>
          <w:del w:id="798" w:author="RePack by Diakov" w:date="2015-05-07T11:31:00Z">
            <w:r w:rsidR="00F06FA4">
              <w:rPr>
                <w:rFonts w:ascii="Courier New" w:eastAsia="Courier New" w:hAnsi="Courier New" w:cs="Courier New"/>
              </w:rPr>
              <w:delText xml:space="preserve">[5,] 5 10 15 20 25 </w:delText>
            </w:r>
          </w:del>
        </w:sdtContent>
      </w:sdt>
      <w:r w:rsidR="00F06FA4">
        <w:rPr>
          <w:rFonts w:ascii="Courier New" w:eastAsia="Courier New" w:hAnsi="Courier New" w:cs="Courier New"/>
        </w:rPr>
        <w:t>#Знайдемо суму елементів по рядках</w:t>
      </w:r>
    </w:p>
    <w:p w:rsidR="00347581" w:rsidRDefault="00F06FA4">
      <w:pPr>
        <w:rPr>
          <w:rFonts w:ascii="Courier New" w:eastAsia="Courier New" w:hAnsi="Courier New" w:cs="Courier New"/>
        </w:rPr>
      </w:pPr>
      <w:r>
        <w:rPr>
          <w:rFonts w:ascii="Courier New" w:eastAsia="Courier New" w:hAnsi="Courier New" w:cs="Courier New"/>
        </w:rPr>
        <w:t>apply(X,1,sum)</w:t>
      </w:r>
    </w:p>
    <w:sdt>
      <w:sdtPr>
        <w:tag w:val="goog_rdk_931"/>
        <w:id w:val="-1283177685"/>
      </w:sdtPr>
      <w:sdtEndPr/>
      <w:sdtContent>
        <w:p w:rsidR="00347581" w:rsidRDefault="00F85CA5">
          <w:pPr>
            <w:rPr>
              <w:del w:id="799" w:author="RePack by Diakov" w:date="2015-05-07T11:31:00Z"/>
              <w:rFonts w:ascii="Courier New" w:eastAsia="Courier New" w:hAnsi="Courier New" w:cs="Courier New"/>
            </w:rPr>
          </w:pPr>
          <w:sdt>
            <w:sdtPr>
              <w:tag w:val="goog_rdk_930"/>
              <w:id w:val="-8056701"/>
            </w:sdtPr>
            <w:sdtEndPr/>
            <w:sdtContent>
              <w:del w:id="800" w:author="RePack by Diakov" w:date="2015-05-07T11:31:00Z">
                <w:r w:rsidR="00F06FA4">
                  <w:rPr>
                    <w:rFonts w:ascii="Courier New" w:eastAsia="Courier New" w:hAnsi="Courier New" w:cs="Courier New"/>
                  </w:rPr>
                  <w:delText>[1] 55 60 65 70 75</w:delText>
                </w:r>
              </w:del>
            </w:sdtContent>
          </w:sdt>
        </w:p>
      </w:sdtContent>
    </w:sdt>
    <w:p w:rsidR="00347581" w:rsidRDefault="00F06FA4">
      <w:pPr>
        <w:rPr>
          <w:rFonts w:ascii="Courier New" w:eastAsia="Courier New" w:hAnsi="Courier New" w:cs="Courier New"/>
        </w:rPr>
      </w:pPr>
      <w:r>
        <w:rPr>
          <w:rFonts w:ascii="Courier New" w:eastAsia="Courier New" w:hAnsi="Courier New" w:cs="Courier New"/>
        </w:rPr>
        <w:t>#і по стовпцях</w:t>
      </w:r>
    </w:p>
    <w:p w:rsidR="00347581" w:rsidRDefault="00F85CA5">
      <w:pPr>
        <w:rPr>
          <w:rFonts w:ascii="Courier New" w:eastAsia="Courier New" w:hAnsi="Courier New" w:cs="Courier New"/>
        </w:rPr>
      </w:pPr>
      <w:sdt>
        <w:sdtPr>
          <w:tag w:val="goog_rdk_933"/>
          <w:id w:val="521294029"/>
        </w:sdtPr>
        <w:sdtEndPr/>
        <w:sdtContent>
          <w:del w:id="801" w:author="RePack by Diakov" w:date="2015-05-07T11:31: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apply(X,2,sum)</w:t>
      </w:r>
    </w:p>
    <w:sdt>
      <w:sdtPr>
        <w:tag w:val="goog_rdk_936"/>
        <w:id w:val="-566796574"/>
      </w:sdtPr>
      <w:sdtEndPr/>
      <w:sdtContent>
        <w:p w:rsidR="00347581" w:rsidRDefault="00F85CA5">
          <w:pPr>
            <w:rPr>
              <w:del w:id="802" w:author="RePack by Diakov" w:date="2015-05-07T11:31:00Z"/>
              <w:rFonts w:ascii="Courier New" w:eastAsia="Courier New" w:hAnsi="Courier New" w:cs="Courier New"/>
            </w:rPr>
          </w:pPr>
          <w:sdt>
            <w:sdtPr>
              <w:tag w:val="goog_rdk_935"/>
              <w:id w:val="675387094"/>
            </w:sdtPr>
            <w:sdtEndPr/>
            <w:sdtContent>
              <w:del w:id="803" w:author="RePack by Diakov" w:date="2015-05-07T11:31:00Z">
                <w:r w:rsidR="00F06FA4">
                  <w:rPr>
                    <w:rFonts w:ascii="Courier New" w:eastAsia="Courier New" w:hAnsi="Courier New" w:cs="Courier New"/>
                  </w:rPr>
                  <w:delText>[1] 15 40 65 90 115</w:delText>
                </w:r>
              </w:del>
            </w:sdtContent>
          </w:sdt>
        </w:p>
      </w:sdtContent>
    </w:sdt>
    <w:p w:rsidR="00347581" w:rsidRDefault="00F06FA4">
      <w:pPr>
        <w:rPr>
          <w:rFonts w:ascii="Courier New" w:eastAsia="Courier New" w:hAnsi="Courier New" w:cs="Courier New"/>
        </w:rPr>
      </w:pPr>
      <w:r>
        <w:rPr>
          <w:rFonts w:ascii="Courier New" w:eastAsia="Courier New" w:hAnsi="Courier New" w:cs="Courier New"/>
        </w:rPr>
        <w:t>#В обох випадках одержали вектори, чиї довжини #відповідають числу стовпців</w:t>
      </w:r>
    </w:p>
    <w:p w:rsidR="00347581" w:rsidRDefault="00F06FA4">
      <w:pPr>
        <w:rPr>
          <w:rFonts w:ascii="Courier New" w:eastAsia="Courier New" w:hAnsi="Courier New" w:cs="Courier New"/>
        </w:rPr>
      </w:pPr>
      <w:r>
        <w:rPr>
          <w:rFonts w:ascii="Courier New" w:eastAsia="Courier New" w:hAnsi="Courier New" w:cs="Courier New"/>
        </w:rPr>
        <w:t># і рядків відповідно.</w:t>
      </w:r>
    </w:p>
    <w:p w:rsidR="00347581" w:rsidRDefault="00F06FA4">
      <w:pPr>
        <w:rPr>
          <w:rFonts w:ascii="Courier New" w:eastAsia="Courier New" w:hAnsi="Courier New" w:cs="Courier New"/>
        </w:rPr>
      </w:pPr>
      <w:r>
        <w:rPr>
          <w:rFonts w:ascii="Courier New" w:eastAsia="Courier New" w:hAnsi="Courier New" w:cs="Courier New"/>
        </w:rPr>
        <w:t>#Знайдемо корінь квадратний.</w:t>
      </w:r>
    </w:p>
    <w:p w:rsidR="00347581" w:rsidRDefault="00F85CA5">
      <w:pPr>
        <w:rPr>
          <w:rFonts w:ascii="Courier New" w:eastAsia="Courier New" w:hAnsi="Courier New" w:cs="Courier New"/>
        </w:rPr>
      </w:pPr>
      <w:sdt>
        <w:sdtPr>
          <w:tag w:val="goog_rdk_938"/>
          <w:id w:val="1713688883"/>
        </w:sdtPr>
        <w:sdtEndPr/>
        <w:sdtContent>
          <w:del w:id="804" w:author="RePack by Diakov" w:date="2015-05-07T11:31: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apply(X,c(1,2),sqrt)</w:t>
      </w:r>
    </w:p>
    <w:sdt>
      <w:sdtPr>
        <w:tag w:val="goog_rdk_941"/>
        <w:id w:val="2115091636"/>
      </w:sdtPr>
      <w:sdtEndPr/>
      <w:sdtContent>
        <w:p w:rsidR="00347581" w:rsidRDefault="00F85CA5">
          <w:pPr>
            <w:rPr>
              <w:del w:id="805" w:author="RePack by Diakov" w:date="2015-05-07T11:31:00Z"/>
              <w:rFonts w:ascii="Courier New" w:eastAsia="Courier New" w:hAnsi="Courier New" w:cs="Courier New"/>
            </w:rPr>
          </w:pPr>
          <w:sdt>
            <w:sdtPr>
              <w:tag w:val="goog_rdk_940"/>
              <w:id w:val="-25572466"/>
            </w:sdtPr>
            <w:sdtEndPr/>
            <w:sdtContent>
              <w:del w:id="806" w:author="RePack by Diakov" w:date="2015-05-07T11:31:00Z">
                <w:r w:rsidR="00F06FA4">
                  <w:rPr>
                    <w:rFonts w:ascii="Courier New" w:eastAsia="Courier New" w:hAnsi="Courier New" w:cs="Courier New"/>
                  </w:rPr>
                  <w:delText xml:space="preserve">         [,1]     [,2]     [,3]     [,4]     [,5]</w:delText>
                </w:r>
              </w:del>
            </w:sdtContent>
          </w:sdt>
        </w:p>
      </w:sdtContent>
    </w:sdt>
    <w:sdt>
      <w:sdtPr>
        <w:tag w:val="goog_rdk_943"/>
        <w:id w:val="2142770611"/>
      </w:sdtPr>
      <w:sdtEndPr/>
      <w:sdtContent>
        <w:p w:rsidR="00347581" w:rsidRDefault="00F85CA5">
          <w:pPr>
            <w:rPr>
              <w:del w:id="807" w:author="RePack by Diakov" w:date="2015-05-07T11:31:00Z"/>
              <w:rFonts w:ascii="Courier New" w:eastAsia="Courier New" w:hAnsi="Courier New" w:cs="Courier New"/>
            </w:rPr>
          </w:pPr>
          <w:sdt>
            <w:sdtPr>
              <w:tag w:val="goog_rdk_942"/>
              <w:id w:val="-1654598028"/>
            </w:sdtPr>
            <w:sdtEndPr/>
            <w:sdtContent>
              <w:del w:id="808" w:author="RePack by Diakov" w:date="2015-05-07T11:31:00Z">
                <w:r w:rsidR="00F06FA4">
                  <w:rPr>
                    <w:rFonts w:ascii="Courier New" w:eastAsia="Courier New" w:hAnsi="Courier New" w:cs="Courier New"/>
                  </w:rPr>
                  <w:delText>[1,] 1.000000 2.449490 3.316625 4.000000 4.582576</w:delText>
                </w:r>
              </w:del>
            </w:sdtContent>
          </w:sdt>
        </w:p>
      </w:sdtContent>
    </w:sdt>
    <w:sdt>
      <w:sdtPr>
        <w:tag w:val="goog_rdk_945"/>
        <w:id w:val="-2016990392"/>
      </w:sdtPr>
      <w:sdtEndPr/>
      <w:sdtContent>
        <w:p w:rsidR="00347581" w:rsidRDefault="00F85CA5">
          <w:pPr>
            <w:rPr>
              <w:del w:id="809" w:author="RePack by Diakov" w:date="2015-05-07T11:31:00Z"/>
              <w:rFonts w:ascii="Courier New" w:eastAsia="Courier New" w:hAnsi="Courier New" w:cs="Courier New"/>
            </w:rPr>
          </w:pPr>
          <w:sdt>
            <w:sdtPr>
              <w:tag w:val="goog_rdk_944"/>
              <w:id w:val="-971213550"/>
            </w:sdtPr>
            <w:sdtEndPr/>
            <w:sdtContent>
              <w:del w:id="810" w:author="RePack by Diakov" w:date="2015-05-07T11:31:00Z">
                <w:r w:rsidR="00F06FA4">
                  <w:rPr>
                    <w:rFonts w:ascii="Courier New" w:eastAsia="Courier New" w:hAnsi="Courier New" w:cs="Courier New"/>
                  </w:rPr>
                  <w:delText>[2,] 1.414214 2.645751 3.464102 4.123106 4.690416</w:delText>
                </w:r>
              </w:del>
            </w:sdtContent>
          </w:sdt>
        </w:p>
      </w:sdtContent>
    </w:sdt>
    <w:sdt>
      <w:sdtPr>
        <w:tag w:val="goog_rdk_947"/>
        <w:id w:val="-1057616075"/>
      </w:sdtPr>
      <w:sdtEndPr/>
      <w:sdtContent>
        <w:p w:rsidR="00347581" w:rsidRDefault="00F85CA5">
          <w:pPr>
            <w:rPr>
              <w:del w:id="811" w:author="RePack by Diakov" w:date="2015-05-07T11:31:00Z"/>
              <w:rFonts w:ascii="Courier New" w:eastAsia="Courier New" w:hAnsi="Courier New" w:cs="Courier New"/>
            </w:rPr>
          </w:pPr>
          <w:sdt>
            <w:sdtPr>
              <w:tag w:val="goog_rdk_946"/>
              <w:id w:val="-1077899057"/>
            </w:sdtPr>
            <w:sdtEndPr/>
            <w:sdtContent>
              <w:del w:id="812" w:author="RePack by Diakov" w:date="2015-05-07T11:31:00Z">
                <w:r w:rsidR="00F06FA4">
                  <w:rPr>
                    <w:rFonts w:ascii="Courier New" w:eastAsia="Courier New" w:hAnsi="Courier New" w:cs="Courier New"/>
                  </w:rPr>
                  <w:delText>[3,] 1.732051 2.828427 3.605551 4.242641 4.795832</w:delText>
                </w:r>
              </w:del>
            </w:sdtContent>
          </w:sdt>
        </w:p>
      </w:sdtContent>
    </w:sdt>
    <w:sdt>
      <w:sdtPr>
        <w:tag w:val="goog_rdk_949"/>
        <w:id w:val="2091654111"/>
      </w:sdtPr>
      <w:sdtEndPr/>
      <w:sdtContent>
        <w:p w:rsidR="00347581" w:rsidRDefault="00F85CA5">
          <w:pPr>
            <w:rPr>
              <w:del w:id="813" w:author="RePack by Diakov" w:date="2015-05-07T11:31:00Z"/>
              <w:rFonts w:ascii="Courier New" w:eastAsia="Courier New" w:hAnsi="Courier New" w:cs="Courier New"/>
            </w:rPr>
          </w:pPr>
          <w:sdt>
            <w:sdtPr>
              <w:tag w:val="goog_rdk_948"/>
              <w:id w:val="-1518456260"/>
            </w:sdtPr>
            <w:sdtEndPr/>
            <w:sdtContent>
              <w:del w:id="814" w:author="RePack by Diakov" w:date="2015-05-07T11:31:00Z">
                <w:r w:rsidR="00F06FA4">
                  <w:rPr>
                    <w:rFonts w:ascii="Courier New" w:eastAsia="Courier New" w:hAnsi="Courier New" w:cs="Courier New"/>
                  </w:rPr>
                  <w:delText>[4,] 2.000000 3.000000 3.741657 4.358899 4.898979</w:delText>
                </w:r>
              </w:del>
            </w:sdtContent>
          </w:sdt>
        </w:p>
      </w:sdtContent>
    </w:sdt>
    <w:sdt>
      <w:sdtPr>
        <w:tag w:val="goog_rdk_951"/>
        <w:id w:val="1604616528"/>
      </w:sdtPr>
      <w:sdtEndPr/>
      <w:sdtContent>
        <w:p w:rsidR="00347581" w:rsidRDefault="00F85CA5">
          <w:pPr>
            <w:rPr>
              <w:del w:id="815" w:author="RePack by Diakov" w:date="2015-05-07T11:31:00Z"/>
              <w:rFonts w:ascii="Courier New" w:eastAsia="Courier New" w:hAnsi="Courier New" w:cs="Courier New"/>
            </w:rPr>
          </w:pPr>
          <w:sdt>
            <w:sdtPr>
              <w:tag w:val="goog_rdk_950"/>
              <w:id w:val="-1952622365"/>
            </w:sdtPr>
            <w:sdtEndPr/>
            <w:sdtContent>
              <w:del w:id="816" w:author="RePack by Diakov" w:date="2015-05-07T11:31:00Z">
                <w:r w:rsidR="00F06FA4">
                  <w:rPr>
                    <w:rFonts w:ascii="Courier New" w:eastAsia="Courier New" w:hAnsi="Courier New" w:cs="Courier New"/>
                  </w:rPr>
                  <w:delText>[5,] 2.236068 3.162278 3.872983 4.472136 5.000000</w:delText>
                </w:r>
              </w:del>
            </w:sdtContent>
          </w:sdt>
        </w:p>
      </w:sdtContent>
    </w:sdt>
    <w:p w:rsidR="00347581" w:rsidRDefault="00F85CA5">
      <w:pPr>
        <w:rPr>
          <w:rFonts w:ascii="Courier New" w:eastAsia="Courier New" w:hAnsi="Courier New" w:cs="Courier New"/>
        </w:rPr>
      </w:pPr>
      <w:sdt>
        <w:sdtPr>
          <w:tag w:val="goog_rdk_952"/>
          <w:id w:val="1138533684"/>
        </w:sdtPr>
        <w:sdtEndPr/>
        <w:sdtContent>
          <w:del w:id="817" w:author="RePack by Diakov" w:date="2015-05-07T11:31: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apply(X,1,sqrt)</w:t>
      </w:r>
    </w:p>
    <w:sdt>
      <w:sdtPr>
        <w:tag w:val="goog_rdk_955"/>
        <w:id w:val="350919410"/>
      </w:sdtPr>
      <w:sdtEndPr/>
      <w:sdtContent>
        <w:p w:rsidR="00347581" w:rsidRDefault="00F85CA5">
          <w:pPr>
            <w:rPr>
              <w:del w:id="818" w:author="RePack by Diakov" w:date="2015-05-07T11:31:00Z"/>
              <w:rFonts w:ascii="Courier New" w:eastAsia="Courier New" w:hAnsi="Courier New" w:cs="Courier New"/>
            </w:rPr>
          </w:pPr>
          <w:sdt>
            <w:sdtPr>
              <w:tag w:val="goog_rdk_954"/>
              <w:id w:val="541026644"/>
            </w:sdtPr>
            <w:sdtEndPr/>
            <w:sdtContent>
              <w:del w:id="819" w:author="RePack by Diakov" w:date="2015-05-07T11:31:00Z">
                <w:r w:rsidR="00F06FA4">
                  <w:rPr>
                    <w:rFonts w:ascii="Courier New" w:eastAsia="Courier New" w:hAnsi="Courier New" w:cs="Courier New"/>
                  </w:rPr>
                  <w:delText xml:space="preserve">         [,1]     [,2]     [,3]     [,4]     [,5]</w:delText>
                </w:r>
              </w:del>
            </w:sdtContent>
          </w:sdt>
        </w:p>
      </w:sdtContent>
    </w:sdt>
    <w:sdt>
      <w:sdtPr>
        <w:tag w:val="goog_rdk_957"/>
        <w:id w:val="-1103490439"/>
      </w:sdtPr>
      <w:sdtEndPr/>
      <w:sdtContent>
        <w:p w:rsidR="00347581" w:rsidRDefault="00F85CA5">
          <w:pPr>
            <w:rPr>
              <w:del w:id="820" w:author="RePack by Diakov" w:date="2015-05-07T11:31:00Z"/>
              <w:rFonts w:ascii="Courier New" w:eastAsia="Courier New" w:hAnsi="Courier New" w:cs="Courier New"/>
            </w:rPr>
          </w:pPr>
          <w:sdt>
            <w:sdtPr>
              <w:tag w:val="goog_rdk_956"/>
              <w:id w:val="-2051905305"/>
            </w:sdtPr>
            <w:sdtEndPr/>
            <w:sdtContent>
              <w:del w:id="821" w:author="RePack by Diakov" w:date="2015-05-07T11:31:00Z">
                <w:r w:rsidR="00F06FA4">
                  <w:rPr>
                    <w:rFonts w:ascii="Courier New" w:eastAsia="Courier New" w:hAnsi="Courier New" w:cs="Courier New"/>
                  </w:rPr>
                  <w:delText>[1,] 1.000000 1.414214 1.732051 2.000000 2.236068</w:delText>
                </w:r>
              </w:del>
            </w:sdtContent>
          </w:sdt>
        </w:p>
      </w:sdtContent>
    </w:sdt>
    <w:sdt>
      <w:sdtPr>
        <w:tag w:val="goog_rdk_959"/>
        <w:id w:val="-133870829"/>
      </w:sdtPr>
      <w:sdtEndPr/>
      <w:sdtContent>
        <w:p w:rsidR="00347581" w:rsidRDefault="00F85CA5">
          <w:pPr>
            <w:rPr>
              <w:del w:id="822" w:author="RePack by Diakov" w:date="2015-05-07T11:31:00Z"/>
              <w:rFonts w:ascii="Courier New" w:eastAsia="Courier New" w:hAnsi="Courier New" w:cs="Courier New"/>
            </w:rPr>
          </w:pPr>
          <w:sdt>
            <w:sdtPr>
              <w:tag w:val="goog_rdk_958"/>
              <w:id w:val="-337303151"/>
            </w:sdtPr>
            <w:sdtEndPr/>
            <w:sdtContent>
              <w:del w:id="823" w:author="RePack by Diakov" w:date="2015-05-07T11:31:00Z">
                <w:r w:rsidR="00F06FA4">
                  <w:rPr>
                    <w:rFonts w:ascii="Courier New" w:eastAsia="Courier New" w:hAnsi="Courier New" w:cs="Courier New"/>
                  </w:rPr>
                  <w:delText>[2,] 2.449490 2.645751 2.828427 3.000000 3.162278</w:delText>
                </w:r>
              </w:del>
            </w:sdtContent>
          </w:sdt>
        </w:p>
      </w:sdtContent>
    </w:sdt>
    <w:sdt>
      <w:sdtPr>
        <w:tag w:val="goog_rdk_961"/>
        <w:id w:val="281699492"/>
      </w:sdtPr>
      <w:sdtEndPr/>
      <w:sdtContent>
        <w:p w:rsidR="00347581" w:rsidRDefault="00F85CA5">
          <w:pPr>
            <w:rPr>
              <w:del w:id="824" w:author="RePack by Diakov" w:date="2015-05-07T11:31:00Z"/>
              <w:rFonts w:ascii="Courier New" w:eastAsia="Courier New" w:hAnsi="Courier New" w:cs="Courier New"/>
            </w:rPr>
          </w:pPr>
          <w:sdt>
            <w:sdtPr>
              <w:tag w:val="goog_rdk_960"/>
              <w:id w:val="1565679642"/>
            </w:sdtPr>
            <w:sdtEndPr/>
            <w:sdtContent>
              <w:del w:id="825" w:author="RePack by Diakov" w:date="2015-05-07T11:31:00Z">
                <w:r w:rsidR="00F06FA4">
                  <w:rPr>
                    <w:rFonts w:ascii="Courier New" w:eastAsia="Courier New" w:hAnsi="Courier New" w:cs="Courier New"/>
                  </w:rPr>
                  <w:delText>[3,] 3.316625 3.464102 3.605551 3.741657 3.872983</w:delText>
                </w:r>
              </w:del>
            </w:sdtContent>
          </w:sdt>
        </w:p>
      </w:sdtContent>
    </w:sdt>
    <w:sdt>
      <w:sdtPr>
        <w:tag w:val="goog_rdk_963"/>
        <w:id w:val="-1021307426"/>
      </w:sdtPr>
      <w:sdtEndPr/>
      <w:sdtContent>
        <w:p w:rsidR="00347581" w:rsidRDefault="00F85CA5">
          <w:pPr>
            <w:rPr>
              <w:del w:id="826" w:author="RePack by Diakov" w:date="2015-05-07T11:31:00Z"/>
              <w:rFonts w:ascii="Courier New" w:eastAsia="Courier New" w:hAnsi="Courier New" w:cs="Courier New"/>
            </w:rPr>
          </w:pPr>
          <w:sdt>
            <w:sdtPr>
              <w:tag w:val="goog_rdk_962"/>
              <w:id w:val="904265965"/>
            </w:sdtPr>
            <w:sdtEndPr/>
            <w:sdtContent>
              <w:del w:id="827" w:author="RePack by Diakov" w:date="2015-05-07T11:31:00Z">
                <w:r w:rsidR="00F06FA4">
                  <w:rPr>
                    <w:rFonts w:ascii="Courier New" w:eastAsia="Courier New" w:hAnsi="Courier New" w:cs="Courier New"/>
                  </w:rPr>
                  <w:delText>[4,] 4.000000 4.123106 4.242641 4.358899 4.472136</w:delText>
                </w:r>
              </w:del>
            </w:sdtContent>
          </w:sdt>
        </w:p>
      </w:sdtContent>
    </w:sdt>
    <w:sdt>
      <w:sdtPr>
        <w:tag w:val="goog_rdk_965"/>
        <w:id w:val="-2001723944"/>
      </w:sdtPr>
      <w:sdtEndPr/>
      <w:sdtContent>
        <w:p w:rsidR="00347581" w:rsidRDefault="00F85CA5">
          <w:pPr>
            <w:rPr>
              <w:del w:id="828" w:author="RePack by Diakov" w:date="2015-05-07T11:31:00Z"/>
              <w:rFonts w:ascii="Courier New" w:eastAsia="Courier New" w:hAnsi="Courier New" w:cs="Courier New"/>
            </w:rPr>
          </w:pPr>
          <w:sdt>
            <w:sdtPr>
              <w:tag w:val="goog_rdk_964"/>
              <w:id w:val="1157805955"/>
            </w:sdtPr>
            <w:sdtEndPr/>
            <w:sdtContent>
              <w:del w:id="829" w:author="RePack by Diakov" w:date="2015-05-07T11:31:00Z">
                <w:r w:rsidR="00F06FA4">
                  <w:rPr>
                    <w:rFonts w:ascii="Courier New" w:eastAsia="Courier New" w:hAnsi="Courier New" w:cs="Courier New"/>
                  </w:rPr>
                  <w:delText>[5,] 4.582576 4.690416 4.795832 4.898979 5.000000</w:delText>
                </w:r>
              </w:del>
            </w:sdtContent>
          </w:sdt>
        </w:p>
      </w:sdtContent>
    </w:sdt>
    <w:p w:rsidR="00347581" w:rsidRDefault="00F85CA5">
      <w:pPr>
        <w:rPr>
          <w:rFonts w:ascii="Courier New" w:eastAsia="Courier New" w:hAnsi="Courier New" w:cs="Courier New"/>
        </w:rPr>
      </w:pPr>
      <w:sdt>
        <w:sdtPr>
          <w:tag w:val="goog_rdk_966"/>
          <w:id w:val="889690954"/>
        </w:sdtPr>
        <w:sdtEndPr/>
        <w:sdtContent>
          <w:del w:id="830" w:author="RePack by Diakov" w:date="2015-05-07T11:31: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apply(X,2,sqrt)</w:t>
      </w:r>
    </w:p>
    <w:sdt>
      <w:sdtPr>
        <w:tag w:val="goog_rdk_969"/>
        <w:id w:val="1200276358"/>
      </w:sdtPr>
      <w:sdtEndPr/>
      <w:sdtContent>
        <w:p w:rsidR="00347581" w:rsidRDefault="00F85CA5">
          <w:pPr>
            <w:rPr>
              <w:del w:id="831" w:author="RePack by Diakov" w:date="2015-05-07T11:31:00Z"/>
              <w:rFonts w:ascii="Courier New" w:eastAsia="Courier New" w:hAnsi="Courier New" w:cs="Courier New"/>
            </w:rPr>
          </w:pPr>
          <w:sdt>
            <w:sdtPr>
              <w:tag w:val="goog_rdk_968"/>
              <w:id w:val="-834986582"/>
            </w:sdtPr>
            <w:sdtEndPr/>
            <w:sdtContent>
              <w:del w:id="832" w:author="RePack by Diakov" w:date="2015-05-07T11:31:00Z">
                <w:r w:rsidR="00F06FA4">
                  <w:rPr>
                    <w:rFonts w:ascii="Courier New" w:eastAsia="Courier New" w:hAnsi="Courier New" w:cs="Courier New"/>
                  </w:rPr>
                  <w:delText xml:space="preserve">         [,1]     [,2]     [,3]     [,4]     [,5]</w:delText>
                </w:r>
              </w:del>
            </w:sdtContent>
          </w:sdt>
        </w:p>
      </w:sdtContent>
    </w:sdt>
    <w:sdt>
      <w:sdtPr>
        <w:tag w:val="goog_rdk_971"/>
        <w:id w:val="267513094"/>
      </w:sdtPr>
      <w:sdtEndPr/>
      <w:sdtContent>
        <w:p w:rsidR="00347581" w:rsidRDefault="00F85CA5">
          <w:pPr>
            <w:rPr>
              <w:del w:id="833" w:author="RePack by Diakov" w:date="2015-05-07T11:31:00Z"/>
              <w:rFonts w:ascii="Courier New" w:eastAsia="Courier New" w:hAnsi="Courier New" w:cs="Courier New"/>
            </w:rPr>
          </w:pPr>
          <w:sdt>
            <w:sdtPr>
              <w:tag w:val="goog_rdk_970"/>
              <w:id w:val="1063911014"/>
            </w:sdtPr>
            <w:sdtEndPr/>
            <w:sdtContent>
              <w:del w:id="834" w:author="RePack by Diakov" w:date="2015-05-07T11:31:00Z">
                <w:r w:rsidR="00F06FA4">
                  <w:rPr>
                    <w:rFonts w:ascii="Courier New" w:eastAsia="Courier New" w:hAnsi="Courier New" w:cs="Courier New"/>
                  </w:rPr>
                  <w:delText>[1,] 1.000000 2.449490 3.316625 4.000000 4.582576</w:delText>
                </w:r>
              </w:del>
            </w:sdtContent>
          </w:sdt>
        </w:p>
      </w:sdtContent>
    </w:sdt>
    <w:sdt>
      <w:sdtPr>
        <w:tag w:val="goog_rdk_973"/>
        <w:id w:val="-1483378784"/>
      </w:sdtPr>
      <w:sdtEndPr/>
      <w:sdtContent>
        <w:p w:rsidR="00347581" w:rsidRDefault="00F85CA5">
          <w:pPr>
            <w:rPr>
              <w:del w:id="835" w:author="RePack by Diakov" w:date="2015-05-07T11:31:00Z"/>
              <w:rFonts w:ascii="Courier New" w:eastAsia="Courier New" w:hAnsi="Courier New" w:cs="Courier New"/>
            </w:rPr>
          </w:pPr>
          <w:sdt>
            <w:sdtPr>
              <w:tag w:val="goog_rdk_972"/>
              <w:id w:val="1581871168"/>
            </w:sdtPr>
            <w:sdtEndPr/>
            <w:sdtContent>
              <w:del w:id="836" w:author="RePack by Diakov" w:date="2015-05-07T11:31:00Z">
                <w:r w:rsidR="00F06FA4">
                  <w:rPr>
                    <w:rFonts w:ascii="Courier New" w:eastAsia="Courier New" w:hAnsi="Courier New" w:cs="Courier New"/>
                  </w:rPr>
                  <w:delText>[2,] 1.414214 2.645751 3.464102 4.123106 4.690416</w:delText>
                </w:r>
              </w:del>
            </w:sdtContent>
          </w:sdt>
        </w:p>
      </w:sdtContent>
    </w:sdt>
    <w:sdt>
      <w:sdtPr>
        <w:tag w:val="goog_rdk_975"/>
        <w:id w:val="816074603"/>
      </w:sdtPr>
      <w:sdtEndPr/>
      <w:sdtContent>
        <w:p w:rsidR="00347581" w:rsidRDefault="00F85CA5">
          <w:pPr>
            <w:rPr>
              <w:del w:id="837" w:author="RePack by Diakov" w:date="2015-05-07T11:31:00Z"/>
              <w:rFonts w:ascii="Courier New" w:eastAsia="Courier New" w:hAnsi="Courier New" w:cs="Courier New"/>
            </w:rPr>
          </w:pPr>
          <w:sdt>
            <w:sdtPr>
              <w:tag w:val="goog_rdk_974"/>
              <w:id w:val="-1377005725"/>
            </w:sdtPr>
            <w:sdtEndPr/>
            <w:sdtContent>
              <w:del w:id="838" w:author="RePack by Diakov" w:date="2015-05-07T11:31:00Z">
                <w:r w:rsidR="00F06FA4">
                  <w:rPr>
                    <w:rFonts w:ascii="Courier New" w:eastAsia="Courier New" w:hAnsi="Courier New" w:cs="Courier New"/>
                  </w:rPr>
                  <w:delText>[3,] 1.732051 2.828427 3.605551 4.242641 4.795832</w:delText>
                </w:r>
              </w:del>
            </w:sdtContent>
          </w:sdt>
        </w:p>
      </w:sdtContent>
    </w:sdt>
    <w:sdt>
      <w:sdtPr>
        <w:tag w:val="goog_rdk_977"/>
        <w:id w:val="1119264375"/>
      </w:sdtPr>
      <w:sdtEndPr/>
      <w:sdtContent>
        <w:p w:rsidR="00347581" w:rsidRDefault="00F85CA5">
          <w:pPr>
            <w:rPr>
              <w:del w:id="839" w:author="RePack by Diakov" w:date="2015-05-07T11:31:00Z"/>
              <w:rFonts w:ascii="Courier New" w:eastAsia="Courier New" w:hAnsi="Courier New" w:cs="Courier New"/>
            </w:rPr>
          </w:pPr>
          <w:sdt>
            <w:sdtPr>
              <w:tag w:val="goog_rdk_976"/>
              <w:id w:val="338131340"/>
            </w:sdtPr>
            <w:sdtEndPr/>
            <w:sdtContent>
              <w:del w:id="840" w:author="RePack by Diakov" w:date="2015-05-07T11:31:00Z">
                <w:r w:rsidR="00F06FA4">
                  <w:rPr>
                    <w:rFonts w:ascii="Courier New" w:eastAsia="Courier New" w:hAnsi="Courier New" w:cs="Courier New"/>
                  </w:rPr>
                  <w:delText>[4,] 2.000000 3.000000 3.741657 4.358899 4.898979</w:delText>
                </w:r>
              </w:del>
            </w:sdtContent>
          </w:sdt>
        </w:p>
      </w:sdtContent>
    </w:sdt>
    <w:sdt>
      <w:sdtPr>
        <w:tag w:val="goog_rdk_979"/>
        <w:id w:val="1297019089"/>
      </w:sdtPr>
      <w:sdtEndPr/>
      <w:sdtContent>
        <w:p w:rsidR="00347581" w:rsidRDefault="00F85CA5">
          <w:pPr>
            <w:rPr>
              <w:del w:id="841" w:author="RePack by Diakov" w:date="2015-05-07T11:31:00Z"/>
              <w:rFonts w:ascii="Courier New" w:eastAsia="Courier New" w:hAnsi="Courier New" w:cs="Courier New"/>
            </w:rPr>
          </w:pPr>
          <w:sdt>
            <w:sdtPr>
              <w:tag w:val="goog_rdk_978"/>
              <w:id w:val="-1531632948"/>
            </w:sdtPr>
            <w:sdtEndPr/>
            <w:sdtContent>
              <w:del w:id="842" w:author="RePack by Diakov" w:date="2015-05-07T11:31:00Z">
                <w:r w:rsidR="00F06FA4">
                  <w:rPr>
                    <w:rFonts w:ascii="Courier New" w:eastAsia="Courier New" w:hAnsi="Courier New" w:cs="Courier New"/>
                  </w:rPr>
                  <w:delText>[5,] 2.236068 3.162278 3.872983 4.472136 5.000000</w:delText>
                </w:r>
              </w:del>
            </w:sdtContent>
          </w:sdt>
        </w:p>
      </w:sdtContent>
    </w:sdt>
    <w:p w:rsidR="00347581" w:rsidRDefault="00F06FA4">
      <w:pPr>
        <w:ind w:firstLine="709"/>
        <w:rPr>
          <w:b/>
        </w:rPr>
      </w:pPr>
      <w:r>
        <w:rPr>
          <w:b/>
        </w:rPr>
        <w:t>Команда sapply()</w:t>
      </w:r>
      <w:r>
        <w:t>.</w:t>
      </w:r>
    </w:p>
    <w:p w:rsidR="00347581" w:rsidRDefault="00F06FA4">
      <w:pPr>
        <w:ind w:firstLine="708"/>
      </w:pPr>
      <w:r>
        <w:t xml:space="preserve">Функція </w:t>
      </w:r>
      <w:r>
        <w:rPr>
          <w:b/>
        </w:rPr>
        <w:t xml:space="preserve">sapply() </w:t>
      </w:r>
      <w:r>
        <w:t xml:space="preserve">застосовується аналогічно </w:t>
      </w:r>
      <w:r>
        <w:rPr>
          <w:b/>
        </w:rPr>
        <w:t>apply()</w:t>
      </w:r>
      <w:r>
        <w:t>, але тільки до векторів і списків. Вона корисна при складних ітераційних обчисленнях, тому що дозволяє уникнути створення циклів:</w:t>
      </w:r>
    </w:p>
    <w:p w:rsidR="00347581" w:rsidRDefault="00F06FA4">
      <w:pPr>
        <w:rPr>
          <w:b/>
        </w:rPr>
      </w:pPr>
      <w:r>
        <w:rPr>
          <w:b/>
        </w:rPr>
        <w:t>sapply(X, функція, ..., simplify = TRUE, USE.NAMES = TRUE)</w:t>
      </w:r>
      <w:r>
        <w:t>.</w:t>
      </w:r>
    </w:p>
    <w:p w:rsidR="00347581" w:rsidRDefault="00F06FA4">
      <w:pPr>
        <w:ind w:firstLine="708"/>
      </w:pPr>
      <w:r>
        <w:t>Параметри функції наступні:</w:t>
      </w:r>
    </w:p>
    <w:p w:rsidR="00347581" w:rsidRDefault="00F06FA4">
      <w:pPr>
        <w:numPr>
          <w:ilvl w:val="0"/>
          <w:numId w:val="13"/>
        </w:numPr>
        <w:ind w:left="1429" w:hanging="357"/>
      </w:pPr>
      <w:r>
        <w:rPr>
          <w:b/>
        </w:rPr>
        <w:t xml:space="preserve">Х </w:t>
      </w:r>
      <w:r>
        <w:t>– об’єкт, до якого застосовується команда;</w:t>
      </w:r>
    </w:p>
    <w:p w:rsidR="00347581" w:rsidRDefault="00F06FA4">
      <w:pPr>
        <w:numPr>
          <w:ilvl w:val="0"/>
          <w:numId w:val="13"/>
        </w:numPr>
        <w:ind w:left="1429" w:hanging="357"/>
      </w:pPr>
      <w:r>
        <w:rPr>
          <w:b/>
        </w:rPr>
        <w:t xml:space="preserve">функція </w:t>
      </w:r>
      <w:r>
        <w:t xml:space="preserve">– ім’я функції, яка застосовується до об’єкта </w:t>
      </w:r>
      <w:r>
        <w:rPr>
          <w:b/>
        </w:rPr>
        <w:t>X</w:t>
      </w:r>
      <w:r>
        <w:t>;</w:t>
      </w:r>
    </w:p>
    <w:p w:rsidR="00347581" w:rsidRDefault="00F06FA4">
      <w:pPr>
        <w:numPr>
          <w:ilvl w:val="0"/>
          <w:numId w:val="13"/>
        </w:numPr>
        <w:ind w:left="1429" w:hanging="357"/>
      </w:pPr>
      <w:r>
        <w:rPr>
          <w:b/>
        </w:rPr>
        <w:lastRenderedPageBreak/>
        <w:t>simplify </w:t>
      </w:r>
      <w:r>
        <w:t>– логічний аргумент: чи потрібно представляти виведений результат у вигляді вектора або матриці (значення TRUE – за замовчуванням);</w:t>
      </w:r>
    </w:p>
    <w:p w:rsidR="00347581" w:rsidRDefault="00F06FA4">
      <w:pPr>
        <w:numPr>
          <w:ilvl w:val="0"/>
          <w:numId w:val="13"/>
        </w:numPr>
        <w:ind w:left="1429" w:hanging="357"/>
      </w:pPr>
      <w:r>
        <w:rPr>
          <w:b/>
        </w:rPr>
        <w:t xml:space="preserve">USE.NAMES </w:t>
      </w:r>
      <w:r>
        <w:t xml:space="preserve">– логічний аргумент: якщо </w:t>
      </w:r>
      <w:sdt>
        <w:sdtPr>
          <w:tag w:val="goog_rdk_980"/>
          <w:id w:val="-233550876"/>
        </w:sdtPr>
        <w:sdtEndPr/>
        <w:sdtContent>
          <w:del w:id="843" w:author="Пользователь" w:date="2015-05-04T19:29:00Z">
            <w:r>
              <w:delText xml:space="preserve">даний </w:delText>
            </w:r>
          </w:del>
        </w:sdtContent>
      </w:sdt>
      <w:sdt>
        <w:sdtPr>
          <w:tag w:val="goog_rdk_981"/>
          <w:id w:val="-996491635"/>
        </w:sdtPr>
        <w:sdtEndPr/>
        <w:sdtContent>
          <w:ins w:id="844" w:author="Пользователь" w:date="2015-05-04T19:29:00Z">
            <w:r>
              <w:t xml:space="preserve">вказаний </w:t>
            </w:r>
          </w:ins>
        </w:sdtContent>
      </w:sdt>
      <w:r>
        <w:t xml:space="preserve">аргумент приймає значення TRUE (за замовчуванням) і </w:t>
      </w:r>
      <w:r>
        <w:rPr>
          <w:b/>
        </w:rPr>
        <w:t>Х</w:t>
      </w:r>
      <w:r>
        <w:t xml:space="preserve"> символьного типу, то як </w:t>
      </w:r>
      <w:sdt>
        <w:sdtPr>
          <w:tag w:val="goog_rdk_982"/>
          <w:id w:val="-1648423640"/>
        </w:sdtPr>
        <w:sdtEndPr/>
        <w:sdtContent>
          <w:del w:id="845" w:author="Пользователь" w:date="2015-05-04T19:28:00Z">
            <w:r>
              <w:delText xml:space="preserve">назви </w:delText>
            </w:r>
          </w:del>
        </w:sdtContent>
      </w:sdt>
      <w:sdt>
        <w:sdtPr>
          <w:tag w:val="goog_rdk_983"/>
          <w:id w:val="20913164"/>
        </w:sdtPr>
        <w:sdtEndPr/>
        <w:sdtContent>
          <w:ins w:id="846" w:author="Пользователь" w:date="2015-05-04T19:28:00Z">
            <w:r>
              <w:t xml:space="preserve">назва </w:t>
            </w:r>
          </w:ins>
        </w:sdtContent>
      </w:sdt>
      <w:r>
        <w:t xml:space="preserve">для виведених результатів використовується </w:t>
      </w:r>
      <w:r>
        <w:rPr>
          <w:b/>
        </w:rPr>
        <w:t>Х</w:t>
      </w:r>
      <w:r>
        <w:t xml:space="preserve">. </w:t>
      </w:r>
    </w:p>
    <w:p w:rsidR="00347581" w:rsidRDefault="00F06FA4">
      <w:pPr>
        <w:ind w:firstLine="708"/>
      </w:pPr>
      <w:r>
        <w:t xml:space="preserve">У результаті застосування </w:t>
      </w:r>
      <w:r>
        <w:rPr>
          <w:b/>
        </w:rPr>
        <w:t>sapply()</w:t>
      </w:r>
      <w:r>
        <w:t xml:space="preserve"> створюється список </w:t>
      </w:r>
      <w:sdt>
        <w:sdtPr>
          <w:tag w:val="goog_rdk_984"/>
          <w:id w:val="1372106297"/>
        </w:sdtPr>
        <w:sdtEndPr/>
        <w:sdtContent>
          <w:del w:id="847" w:author="Пользователь" w:date="2015-05-04T19:31:00Z">
            <w:r>
              <w:delText xml:space="preserve">тої </w:delText>
            </w:r>
          </w:del>
        </w:sdtContent>
      </w:sdt>
      <w:sdt>
        <w:sdtPr>
          <w:tag w:val="goog_rdk_985"/>
          <w:id w:val="833730135"/>
        </w:sdtPr>
        <w:sdtEndPr/>
        <w:sdtContent>
          <w:ins w:id="848" w:author="Пользователь" w:date="2015-05-04T19:31:00Z">
            <w:r>
              <w:t xml:space="preserve">тієї </w:t>
            </w:r>
          </w:ins>
        </w:sdtContent>
      </w:sdt>
      <w:r>
        <w:t xml:space="preserve">ж розмірності, що й об’єкт </w:t>
      </w:r>
      <w:r>
        <w:rPr>
          <w:b/>
        </w:rPr>
        <w:t>Х</w:t>
      </w:r>
      <w:r>
        <w:t>.</w:t>
      </w:r>
    </w:p>
    <w:p w:rsidR="00347581" w:rsidRDefault="00F06FA4">
      <w:pPr>
        <w:ind w:firstLine="708"/>
        <w:rPr>
          <w:b/>
        </w:rPr>
      </w:pPr>
      <w:r>
        <w:rPr>
          <w:b/>
        </w:rPr>
        <w:t>Команда lapply()</w:t>
      </w:r>
      <w:r>
        <w:t>.</w:t>
      </w:r>
    </w:p>
    <w:p w:rsidR="00347581" w:rsidRDefault="00F06FA4">
      <w:pPr>
        <w:ind w:firstLine="708"/>
      </w:pPr>
      <w:r>
        <w:t>Функція</w:t>
      </w:r>
    </w:p>
    <w:p w:rsidR="00347581" w:rsidRDefault="00F06FA4">
      <w:pPr>
        <w:rPr>
          <w:b/>
        </w:rPr>
      </w:pPr>
      <w:r>
        <w:rPr>
          <w:b/>
        </w:rPr>
        <w:t>lapply(X, функція, ...)</w:t>
      </w:r>
    </w:p>
    <w:p w:rsidR="00347581" w:rsidRDefault="00F06FA4">
      <w:r>
        <w:t xml:space="preserve">є версією функції </w:t>
      </w:r>
      <w:r>
        <w:rPr>
          <w:b/>
        </w:rPr>
        <w:t>sapply()</w:t>
      </w:r>
      <w:r>
        <w:t>, а саме:</w:t>
      </w:r>
    </w:p>
    <w:p w:rsidR="00347581" w:rsidRDefault="00F06FA4">
      <w:pPr>
        <w:rPr>
          <w:b/>
        </w:rPr>
      </w:pPr>
      <w:r>
        <w:rPr>
          <w:b/>
        </w:rPr>
        <w:t>sapply(X, функція, ..., simplify = FALSE, USE.NAMES = FALSE)</w:t>
      </w:r>
      <w:r>
        <w:t>.</w:t>
      </w:r>
    </w:p>
    <w:p w:rsidR="00347581" w:rsidRDefault="00F06FA4">
      <w:r>
        <w:rPr>
          <w:b/>
        </w:rPr>
        <w:t>lapply()</w:t>
      </w:r>
      <w:r>
        <w:t xml:space="preserve"> є корисною при роботі зі списками, дозволяє застосовувати різні функції до елементів списку (числові функції можна застосовувати тільки в тому випадку, якщо всі елементи списку </w:t>
      </w:r>
      <w:r>
        <w:rPr>
          <w:b/>
        </w:rPr>
        <w:t>X</w:t>
      </w:r>
      <w:r>
        <w:t xml:space="preserve"> належать класу </w:t>
      </w:r>
      <w:r>
        <w:rPr>
          <w:b/>
        </w:rPr>
        <w:t>numeric</w:t>
      </w:r>
      <w:r>
        <w:t>).</w:t>
      </w:r>
    </w:p>
    <w:p w:rsidR="00347581" w:rsidRDefault="00F06FA4">
      <w:pPr>
        <w:ind w:firstLine="708"/>
      </w:pPr>
      <w:r>
        <w:t xml:space="preserve">Приклад 2.12. Застосування функції </w:t>
      </w:r>
      <w:r>
        <w:rPr>
          <w:b/>
        </w:rPr>
        <w:t>lapply()</w:t>
      </w:r>
      <w:r>
        <w:t>.</w:t>
      </w:r>
    </w:p>
    <w:p w:rsidR="00347581" w:rsidRDefault="00F06FA4">
      <w:pPr>
        <w:rPr>
          <w:rFonts w:ascii="Courier New" w:eastAsia="Courier New" w:hAnsi="Courier New" w:cs="Courier New"/>
        </w:rPr>
      </w:pPr>
      <w:r>
        <w:rPr>
          <w:rFonts w:ascii="Courier New" w:eastAsia="Courier New" w:hAnsi="Courier New" w:cs="Courier New"/>
        </w:rPr>
        <w:t>#Створимо список із трьох компонентів – символьного, #числового і логічного векторів.</w:t>
      </w:r>
    </w:p>
    <w:p w:rsidR="00347581" w:rsidRDefault="00F06FA4">
      <w:pPr>
        <w:rPr>
          <w:rFonts w:ascii="Courier New" w:eastAsia="Courier New" w:hAnsi="Courier New" w:cs="Courier New"/>
        </w:rPr>
      </w:pPr>
      <w:r>
        <w:rPr>
          <w:rFonts w:ascii="Courier New" w:eastAsia="Courier New" w:hAnsi="Courier New" w:cs="Courier New"/>
        </w:rPr>
        <w:t>a=c("a","b","c","d")</w:t>
      </w:r>
    </w:p>
    <w:p w:rsidR="00347581" w:rsidRDefault="00F06FA4">
      <w:pPr>
        <w:rPr>
          <w:rFonts w:ascii="Courier New" w:eastAsia="Courier New" w:hAnsi="Courier New" w:cs="Courier New"/>
        </w:rPr>
      </w:pPr>
      <w:r>
        <w:rPr>
          <w:rFonts w:ascii="Courier New" w:eastAsia="Courier New" w:hAnsi="Courier New" w:cs="Courier New"/>
        </w:rPr>
        <w:t>b=c(1,2,3,4,4,3,2,1)</w:t>
      </w:r>
    </w:p>
    <w:p w:rsidR="00347581" w:rsidRDefault="00F06FA4">
      <w:pPr>
        <w:rPr>
          <w:rFonts w:ascii="Courier New" w:eastAsia="Courier New" w:hAnsi="Courier New" w:cs="Courier New"/>
        </w:rPr>
      </w:pPr>
      <w:r>
        <w:rPr>
          <w:rFonts w:ascii="Courier New" w:eastAsia="Courier New" w:hAnsi="Courier New" w:cs="Courier New"/>
        </w:rPr>
        <w:t>c=c(T,T,F)</w:t>
      </w:r>
    </w:p>
    <w:p w:rsidR="00347581" w:rsidRDefault="00F06FA4">
      <w:pPr>
        <w:rPr>
          <w:rFonts w:ascii="Courier New" w:eastAsia="Courier New" w:hAnsi="Courier New" w:cs="Courier New"/>
        </w:rPr>
      </w:pPr>
      <w:r>
        <w:rPr>
          <w:rFonts w:ascii="Courier New" w:eastAsia="Courier New" w:hAnsi="Courier New" w:cs="Courier New"/>
        </w:rPr>
        <w:t>X=list(a,b,c)</w:t>
      </w:r>
    </w:p>
    <w:p w:rsidR="00347581" w:rsidRDefault="00F06FA4">
      <w:pPr>
        <w:rPr>
          <w:rFonts w:ascii="Courier New" w:eastAsia="Courier New" w:hAnsi="Courier New" w:cs="Courier New"/>
        </w:rPr>
      </w:pPr>
      <w:r>
        <w:rPr>
          <w:rFonts w:ascii="Courier New" w:eastAsia="Courier New" w:hAnsi="Courier New" w:cs="Courier New"/>
        </w:rPr>
        <w:t>#Перевіримо, до якого класу належить створений об'єкт і #виведемо його елементи на екран.</w:t>
      </w:r>
    </w:p>
    <w:p w:rsidR="00347581" w:rsidRDefault="00F06FA4">
      <w:pPr>
        <w:rPr>
          <w:rFonts w:ascii="Courier New" w:eastAsia="Courier New" w:hAnsi="Courier New" w:cs="Courier New"/>
        </w:rPr>
      </w:pPr>
      <w:r>
        <w:rPr>
          <w:rFonts w:ascii="Courier New" w:eastAsia="Courier New" w:hAnsi="Courier New" w:cs="Courier New"/>
        </w:rPr>
        <w:t>class(X)</w:t>
      </w:r>
    </w:p>
    <w:sdt>
      <w:sdtPr>
        <w:tag w:val="goog_rdk_988"/>
        <w:id w:val="1301335907"/>
      </w:sdtPr>
      <w:sdtEndPr/>
      <w:sdtContent>
        <w:p w:rsidR="00347581" w:rsidRDefault="00F85CA5">
          <w:pPr>
            <w:rPr>
              <w:del w:id="849" w:author="RePack by Diakov" w:date="2015-05-07T11:33:00Z"/>
              <w:rFonts w:ascii="Courier New" w:eastAsia="Courier New" w:hAnsi="Courier New" w:cs="Courier New"/>
            </w:rPr>
          </w:pPr>
          <w:sdt>
            <w:sdtPr>
              <w:tag w:val="goog_rdk_987"/>
              <w:id w:val="-1644416520"/>
            </w:sdtPr>
            <w:sdtEndPr/>
            <w:sdtContent>
              <w:del w:id="850" w:author="RePack by Diakov" w:date="2015-05-07T11:33:00Z">
                <w:r w:rsidR="00F06FA4">
                  <w:rPr>
                    <w:rFonts w:ascii="Courier New" w:eastAsia="Courier New" w:hAnsi="Courier New" w:cs="Courier New"/>
                  </w:rPr>
                  <w:delText>[1] "list"</w:delText>
                </w:r>
              </w:del>
            </w:sdtContent>
          </w:sdt>
        </w:p>
      </w:sdtContent>
    </w:sdt>
    <w:p w:rsidR="00347581" w:rsidRDefault="00F06FA4">
      <w:pPr>
        <w:rPr>
          <w:rFonts w:ascii="Courier New" w:eastAsia="Courier New" w:hAnsi="Courier New" w:cs="Courier New"/>
        </w:rPr>
      </w:pPr>
      <w:r>
        <w:rPr>
          <w:rFonts w:ascii="Courier New" w:eastAsia="Courier New" w:hAnsi="Courier New" w:cs="Courier New"/>
        </w:rPr>
        <w:t>X</w:t>
      </w:r>
    </w:p>
    <w:sdt>
      <w:sdtPr>
        <w:tag w:val="goog_rdk_991"/>
        <w:id w:val="-1178261282"/>
      </w:sdtPr>
      <w:sdtEndPr/>
      <w:sdtContent>
        <w:p w:rsidR="00347581" w:rsidRDefault="00F85CA5">
          <w:pPr>
            <w:rPr>
              <w:del w:id="851" w:author="RePack by Diakov" w:date="2015-05-07T11:33:00Z"/>
              <w:rFonts w:ascii="Courier New" w:eastAsia="Courier New" w:hAnsi="Courier New" w:cs="Courier New"/>
            </w:rPr>
          </w:pPr>
          <w:sdt>
            <w:sdtPr>
              <w:tag w:val="goog_rdk_990"/>
              <w:id w:val="2081175292"/>
            </w:sdtPr>
            <w:sdtEndPr/>
            <w:sdtContent>
              <w:del w:id="852" w:author="RePack by Diakov" w:date="2015-05-07T11:33:00Z">
                <w:r w:rsidR="00F06FA4">
                  <w:rPr>
                    <w:rFonts w:ascii="Courier New" w:eastAsia="Courier New" w:hAnsi="Courier New" w:cs="Courier New"/>
                  </w:rPr>
                  <w:delText>[[1]]</w:delText>
                </w:r>
              </w:del>
            </w:sdtContent>
          </w:sdt>
        </w:p>
      </w:sdtContent>
    </w:sdt>
    <w:sdt>
      <w:sdtPr>
        <w:tag w:val="goog_rdk_993"/>
        <w:id w:val="-1715797479"/>
      </w:sdtPr>
      <w:sdtEndPr/>
      <w:sdtContent>
        <w:p w:rsidR="00347581" w:rsidRDefault="00F85CA5">
          <w:pPr>
            <w:rPr>
              <w:del w:id="853" w:author="RePack by Diakov" w:date="2015-05-07T11:33:00Z"/>
              <w:rFonts w:ascii="Courier New" w:eastAsia="Courier New" w:hAnsi="Courier New" w:cs="Courier New"/>
            </w:rPr>
          </w:pPr>
          <w:sdt>
            <w:sdtPr>
              <w:tag w:val="goog_rdk_992"/>
              <w:id w:val="450374865"/>
            </w:sdtPr>
            <w:sdtEndPr/>
            <w:sdtContent>
              <w:del w:id="854" w:author="RePack by Diakov" w:date="2015-05-07T11:33:00Z">
                <w:r w:rsidR="00F06FA4">
                  <w:rPr>
                    <w:rFonts w:ascii="Courier New" w:eastAsia="Courier New" w:hAnsi="Courier New" w:cs="Courier New"/>
                  </w:rPr>
                  <w:delText>[1] "a" "b" "c" "d"</w:delText>
                </w:r>
              </w:del>
            </w:sdtContent>
          </w:sdt>
        </w:p>
      </w:sdtContent>
    </w:sdt>
    <w:sdt>
      <w:sdtPr>
        <w:tag w:val="goog_rdk_995"/>
        <w:id w:val="1232039648"/>
      </w:sdtPr>
      <w:sdtEndPr/>
      <w:sdtContent>
        <w:p w:rsidR="00347581" w:rsidRDefault="00F85CA5">
          <w:pPr>
            <w:rPr>
              <w:del w:id="855" w:author="RePack by Diakov" w:date="2015-05-07T11:33:00Z"/>
              <w:rFonts w:ascii="Courier New" w:eastAsia="Courier New" w:hAnsi="Courier New" w:cs="Courier New"/>
            </w:rPr>
          </w:pPr>
          <w:sdt>
            <w:sdtPr>
              <w:tag w:val="goog_rdk_994"/>
              <w:id w:val="-784192719"/>
            </w:sdtPr>
            <w:sdtEndPr/>
            <w:sdtContent>
              <w:del w:id="856" w:author="RePack by Diakov" w:date="2015-05-07T11:33:00Z">
                <w:r w:rsidR="00F06FA4">
                  <w:rPr>
                    <w:rFonts w:ascii="Courier New" w:eastAsia="Courier New" w:hAnsi="Courier New" w:cs="Courier New"/>
                  </w:rPr>
                  <w:delText>[[2]]</w:delText>
                </w:r>
              </w:del>
            </w:sdtContent>
          </w:sdt>
        </w:p>
      </w:sdtContent>
    </w:sdt>
    <w:sdt>
      <w:sdtPr>
        <w:tag w:val="goog_rdk_997"/>
        <w:id w:val="-2120211795"/>
      </w:sdtPr>
      <w:sdtEndPr/>
      <w:sdtContent>
        <w:p w:rsidR="00347581" w:rsidRDefault="00F85CA5">
          <w:pPr>
            <w:rPr>
              <w:del w:id="857" w:author="RePack by Diakov" w:date="2015-05-07T11:33:00Z"/>
              <w:rFonts w:ascii="Courier New" w:eastAsia="Courier New" w:hAnsi="Courier New" w:cs="Courier New"/>
            </w:rPr>
          </w:pPr>
          <w:sdt>
            <w:sdtPr>
              <w:tag w:val="goog_rdk_996"/>
              <w:id w:val="-459115233"/>
            </w:sdtPr>
            <w:sdtEndPr/>
            <w:sdtContent>
              <w:del w:id="858" w:author="RePack by Diakov" w:date="2015-05-07T11:33:00Z">
                <w:r w:rsidR="00F06FA4">
                  <w:rPr>
                    <w:rFonts w:ascii="Courier New" w:eastAsia="Courier New" w:hAnsi="Courier New" w:cs="Courier New"/>
                  </w:rPr>
                  <w:delText>[1] 1 2 3 4 4 3 2 1</w:delText>
                </w:r>
              </w:del>
            </w:sdtContent>
          </w:sdt>
        </w:p>
      </w:sdtContent>
    </w:sdt>
    <w:sdt>
      <w:sdtPr>
        <w:tag w:val="goog_rdk_999"/>
        <w:id w:val="-257140153"/>
      </w:sdtPr>
      <w:sdtEndPr/>
      <w:sdtContent>
        <w:p w:rsidR="00347581" w:rsidRDefault="00F85CA5">
          <w:pPr>
            <w:rPr>
              <w:del w:id="859" w:author="RePack by Diakov" w:date="2015-05-07T11:33:00Z"/>
              <w:rFonts w:ascii="Courier New" w:eastAsia="Courier New" w:hAnsi="Courier New" w:cs="Courier New"/>
            </w:rPr>
          </w:pPr>
          <w:sdt>
            <w:sdtPr>
              <w:tag w:val="goog_rdk_998"/>
              <w:id w:val="-1560702113"/>
            </w:sdtPr>
            <w:sdtEndPr/>
            <w:sdtContent>
              <w:del w:id="860" w:author="RePack by Diakov" w:date="2015-05-07T11:33:00Z">
                <w:r w:rsidR="00F06FA4">
                  <w:rPr>
                    <w:rFonts w:ascii="Courier New" w:eastAsia="Courier New" w:hAnsi="Courier New" w:cs="Courier New"/>
                  </w:rPr>
                  <w:delText>[[3]]</w:delText>
                </w:r>
              </w:del>
            </w:sdtContent>
          </w:sdt>
        </w:p>
      </w:sdtContent>
    </w:sdt>
    <w:sdt>
      <w:sdtPr>
        <w:tag w:val="goog_rdk_1001"/>
        <w:id w:val="-1020855875"/>
      </w:sdtPr>
      <w:sdtEndPr/>
      <w:sdtContent>
        <w:p w:rsidR="00347581" w:rsidRDefault="00F85CA5">
          <w:pPr>
            <w:rPr>
              <w:del w:id="861" w:author="RePack by Diakov" w:date="2015-05-07T11:33:00Z"/>
              <w:rFonts w:ascii="Courier New" w:eastAsia="Courier New" w:hAnsi="Courier New" w:cs="Courier New"/>
            </w:rPr>
          </w:pPr>
          <w:sdt>
            <w:sdtPr>
              <w:tag w:val="goog_rdk_1000"/>
              <w:id w:val="1827779190"/>
            </w:sdtPr>
            <w:sdtEndPr/>
            <w:sdtContent>
              <w:del w:id="862" w:author="RePack by Diakov" w:date="2015-05-07T11:33:00Z">
                <w:r w:rsidR="00F06FA4">
                  <w:rPr>
                    <w:rFonts w:ascii="Courier New" w:eastAsia="Courier New" w:hAnsi="Courier New" w:cs="Courier New"/>
                  </w:rPr>
                  <w:delText>[1] TRUE TRUE FALSE</w:delText>
                </w:r>
              </w:del>
            </w:sdtContent>
          </w:sdt>
        </w:p>
      </w:sdtContent>
    </w:sdt>
    <w:p w:rsidR="00347581" w:rsidRDefault="00F06FA4">
      <w:pPr>
        <w:rPr>
          <w:rFonts w:ascii="Courier New" w:eastAsia="Courier New" w:hAnsi="Courier New" w:cs="Courier New"/>
        </w:rPr>
      </w:pPr>
      <w:r>
        <w:rPr>
          <w:rFonts w:ascii="Courier New" w:eastAsia="Courier New" w:hAnsi="Courier New" w:cs="Courier New"/>
        </w:rPr>
        <w:t>#Знайдемо за допомогою lapply() довжини елементів списку</w:t>
      </w:r>
    </w:p>
    <w:p w:rsidR="00347581" w:rsidRDefault="00F06FA4">
      <w:pPr>
        <w:rPr>
          <w:rFonts w:ascii="Courier New" w:eastAsia="Courier New" w:hAnsi="Courier New" w:cs="Courier New"/>
        </w:rPr>
      </w:pPr>
      <w:r>
        <w:rPr>
          <w:rFonts w:ascii="Courier New" w:eastAsia="Courier New" w:hAnsi="Courier New" w:cs="Courier New"/>
        </w:rPr>
        <w:t>lapply(X,length)</w:t>
      </w:r>
    </w:p>
    <w:sdt>
      <w:sdtPr>
        <w:tag w:val="goog_rdk_1004"/>
        <w:id w:val="858164664"/>
      </w:sdtPr>
      <w:sdtEndPr/>
      <w:sdtContent>
        <w:p w:rsidR="00347581" w:rsidRDefault="00F85CA5">
          <w:pPr>
            <w:rPr>
              <w:del w:id="863" w:author="RePack by Diakov" w:date="2015-05-07T11:33:00Z"/>
              <w:rFonts w:ascii="Courier New" w:eastAsia="Courier New" w:hAnsi="Courier New" w:cs="Courier New"/>
            </w:rPr>
          </w:pPr>
          <w:sdt>
            <w:sdtPr>
              <w:tag w:val="goog_rdk_1003"/>
              <w:id w:val="595294970"/>
            </w:sdtPr>
            <w:sdtEndPr/>
            <w:sdtContent>
              <w:del w:id="864" w:author="RePack by Diakov" w:date="2015-05-07T11:33:00Z">
                <w:r w:rsidR="00F06FA4">
                  <w:rPr>
                    <w:rFonts w:ascii="Courier New" w:eastAsia="Courier New" w:hAnsi="Courier New" w:cs="Courier New"/>
                  </w:rPr>
                  <w:delText>[[1]]</w:delText>
                </w:r>
              </w:del>
            </w:sdtContent>
          </w:sdt>
        </w:p>
      </w:sdtContent>
    </w:sdt>
    <w:sdt>
      <w:sdtPr>
        <w:tag w:val="goog_rdk_1006"/>
        <w:id w:val="-1260210341"/>
      </w:sdtPr>
      <w:sdtEndPr/>
      <w:sdtContent>
        <w:p w:rsidR="00347581" w:rsidRDefault="00F85CA5">
          <w:pPr>
            <w:rPr>
              <w:del w:id="865" w:author="RePack by Diakov" w:date="2015-05-07T11:33:00Z"/>
              <w:rFonts w:ascii="Courier New" w:eastAsia="Courier New" w:hAnsi="Courier New" w:cs="Courier New"/>
            </w:rPr>
          </w:pPr>
          <w:sdt>
            <w:sdtPr>
              <w:tag w:val="goog_rdk_1005"/>
              <w:id w:val="1018583230"/>
            </w:sdtPr>
            <w:sdtEndPr/>
            <w:sdtContent>
              <w:del w:id="866" w:author="RePack by Diakov" w:date="2015-05-07T11:33:00Z">
                <w:r w:rsidR="00F06FA4">
                  <w:rPr>
                    <w:rFonts w:ascii="Courier New" w:eastAsia="Courier New" w:hAnsi="Courier New" w:cs="Courier New"/>
                  </w:rPr>
                  <w:delText>[1] 4</w:delText>
                </w:r>
              </w:del>
            </w:sdtContent>
          </w:sdt>
        </w:p>
      </w:sdtContent>
    </w:sdt>
    <w:sdt>
      <w:sdtPr>
        <w:tag w:val="goog_rdk_1008"/>
        <w:id w:val="1371184282"/>
      </w:sdtPr>
      <w:sdtEndPr/>
      <w:sdtContent>
        <w:p w:rsidR="00347581" w:rsidRDefault="00F85CA5">
          <w:pPr>
            <w:rPr>
              <w:del w:id="867" w:author="RePack by Diakov" w:date="2015-05-07T11:33:00Z"/>
              <w:rFonts w:ascii="Courier New" w:eastAsia="Courier New" w:hAnsi="Courier New" w:cs="Courier New"/>
            </w:rPr>
          </w:pPr>
          <w:sdt>
            <w:sdtPr>
              <w:tag w:val="goog_rdk_1007"/>
              <w:id w:val="-1802534542"/>
            </w:sdtPr>
            <w:sdtEndPr/>
            <w:sdtContent>
              <w:del w:id="868" w:author="RePack by Diakov" w:date="2015-05-07T11:33:00Z">
                <w:r w:rsidR="00F06FA4">
                  <w:rPr>
                    <w:rFonts w:ascii="Courier New" w:eastAsia="Courier New" w:hAnsi="Courier New" w:cs="Courier New"/>
                  </w:rPr>
                  <w:delText>[[2]]</w:delText>
                </w:r>
              </w:del>
            </w:sdtContent>
          </w:sdt>
        </w:p>
      </w:sdtContent>
    </w:sdt>
    <w:sdt>
      <w:sdtPr>
        <w:tag w:val="goog_rdk_1010"/>
        <w:id w:val="1945413688"/>
      </w:sdtPr>
      <w:sdtEndPr/>
      <w:sdtContent>
        <w:p w:rsidR="00347581" w:rsidRDefault="00F85CA5">
          <w:pPr>
            <w:rPr>
              <w:del w:id="869" w:author="RePack by Diakov" w:date="2015-05-07T11:33:00Z"/>
              <w:rFonts w:ascii="Courier New" w:eastAsia="Courier New" w:hAnsi="Courier New" w:cs="Courier New"/>
            </w:rPr>
          </w:pPr>
          <w:sdt>
            <w:sdtPr>
              <w:tag w:val="goog_rdk_1009"/>
              <w:id w:val="514201823"/>
            </w:sdtPr>
            <w:sdtEndPr/>
            <w:sdtContent>
              <w:del w:id="870" w:author="RePack by Diakov" w:date="2015-05-07T11:33:00Z">
                <w:r w:rsidR="00F06FA4">
                  <w:rPr>
                    <w:rFonts w:ascii="Courier New" w:eastAsia="Courier New" w:hAnsi="Courier New" w:cs="Courier New"/>
                  </w:rPr>
                  <w:delText>[1] 8</w:delText>
                </w:r>
              </w:del>
            </w:sdtContent>
          </w:sdt>
        </w:p>
      </w:sdtContent>
    </w:sdt>
    <w:sdt>
      <w:sdtPr>
        <w:tag w:val="goog_rdk_1012"/>
        <w:id w:val="900714452"/>
      </w:sdtPr>
      <w:sdtEndPr/>
      <w:sdtContent>
        <w:p w:rsidR="00347581" w:rsidRDefault="00F85CA5">
          <w:pPr>
            <w:rPr>
              <w:del w:id="871" w:author="RePack by Diakov" w:date="2015-05-07T11:33:00Z"/>
              <w:rFonts w:ascii="Courier New" w:eastAsia="Courier New" w:hAnsi="Courier New" w:cs="Courier New"/>
            </w:rPr>
          </w:pPr>
          <w:sdt>
            <w:sdtPr>
              <w:tag w:val="goog_rdk_1011"/>
              <w:id w:val="-944923120"/>
            </w:sdtPr>
            <w:sdtEndPr/>
            <w:sdtContent>
              <w:del w:id="872" w:author="RePack by Diakov" w:date="2015-05-07T11:33:00Z">
                <w:r w:rsidR="00F06FA4">
                  <w:rPr>
                    <w:rFonts w:ascii="Courier New" w:eastAsia="Courier New" w:hAnsi="Courier New" w:cs="Courier New"/>
                  </w:rPr>
                  <w:delText>[[3]]</w:delText>
                </w:r>
              </w:del>
            </w:sdtContent>
          </w:sdt>
        </w:p>
      </w:sdtContent>
    </w:sdt>
    <w:p w:rsidR="00347581" w:rsidRDefault="00F85CA5">
      <w:pPr>
        <w:rPr>
          <w:rFonts w:ascii="Courier New" w:eastAsia="Courier New" w:hAnsi="Courier New" w:cs="Courier New"/>
        </w:rPr>
      </w:pPr>
      <w:sdt>
        <w:sdtPr>
          <w:tag w:val="goog_rdk_1013"/>
          <w:id w:val="1712080393"/>
        </w:sdtPr>
        <w:sdtEndPr/>
        <w:sdtContent>
          <w:del w:id="873" w:author="RePack by Diakov" w:date="2015-05-07T11:33:00Z">
            <w:r w:rsidR="00F06FA4">
              <w:rPr>
                <w:rFonts w:ascii="Courier New" w:eastAsia="Courier New" w:hAnsi="Courier New" w:cs="Courier New"/>
              </w:rPr>
              <w:delText>[1] 3</w:delText>
            </w:r>
          </w:del>
        </w:sdtContent>
      </w:sdt>
      <w:r w:rsidR="00F06FA4">
        <w:rPr>
          <w:rFonts w:ascii="Courier New" w:eastAsia="Courier New" w:hAnsi="Courier New" w:cs="Courier New"/>
        </w:rPr>
        <w:t># і середні значення</w:t>
      </w:r>
    </w:p>
    <w:p w:rsidR="00347581" w:rsidRDefault="00F85CA5">
      <w:pPr>
        <w:rPr>
          <w:rFonts w:ascii="Courier New" w:eastAsia="Courier New" w:hAnsi="Courier New" w:cs="Courier New"/>
        </w:rPr>
      </w:pPr>
      <w:sdt>
        <w:sdtPr>
          <w:tag w:val="goog_rdk_1015"/>
          <w:id w:val="447828016"/>
        </w:sdtPr>
        <w:sdtEndPr/>
        <w:sdtContent>
          <w:del w:id="874" w:author="RePack by Diakov" w:date="2015-05-07T11:33: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lapply(X,mean)</w:t>
      </w:r>
    </w:p>
    <w:sdt>
      <w:sdtPr>
        <w:tag w:val="goog_rdk_1018"/>
        <w:id w:val="-345559454"/>
      </w:sdtPr>
      <w:sdtEndPr/>
      <w:sdtContent>
        <w:p w:rsidR="00347581" w:rsidRDefault="00F85CA5">
          <w:pPr>
            <w:rPr>
              <w:del w:id="875" w:author="RePack by Diakov" w:date="2015-05-07T11:33:00Z"/>
              <w:rFonts w:ascii="Courier New" w:eastAsia="Courier New" w:hAnsi="Courier New" w:cs="Courier New"/>
            </w:rPr>
          </w:pPr>
          <w:sdt>
            <w:sdtPr>
              <w:tag w:val="goog_rdk_1017"/>
              <w:id w:val="-1880922374"/>
            </w:sdtPr>
            <w:sdtEndPr/>
            <w:sdtContent>
              <w:del w:id="876" w:author="RePack by Diakov" w:date="2015-05-07T11:33:00Z">
                <w:r w:rsidR="00F06FA4">
                  <w:rPr>
                    <w:rFonts w:ascii="Courier New" w:eastAsia="Courier New" w:hAnsi="Courier New" w:cs="Courier New"/>
                  </w:rPr>
                  <w:delText>[[1]]</w:delText>
                </w:r>
              </w:del>
            </w:sdtContent>
          </w:sdt>
        </w:p>
      </w:sdtContent>
    </w:sdt>
    <w:sdt>
      <w:sdtPr>
        <w:tag w:val="goog_rdk_1020"/>
        <w:id w:val="-1222430323"/>
      </w:sdtPr>
      <w:sdtEndPr/>
      <w:sdtContent>
        <w:p w:rsidR="00347581" w:rsidRDefault="00F85CA5">
          <w:pPr>
            <w:rPr>
              <w:del w:id="877" w:author="RePack by Diakov" w:date="2015-05-07T11:33:00Z"/>
              <w:rFonts w:ascii="Courier New" w:eastAsia="Courier New" w:hAnsi="Courier New" w:cs="Courier New"/>
            </w:rPr>
          </w:pPr>
          <w:sdt>
            <w:sdtPr>
              <w:tag w:val="goog_rdk_1019"/>
              <w:id w:val="-1512529044"/>
            </w:sdtPr>
            <w:sdtEndPr/>
            <w:sdtContent>
              <w:del w:id="878" w:author="RePack by Diakov" w:date="2015-05-07T11:33:00Z">
                <w:r w:rsidR="00F06FA4">
                  <w:rPr>
                    <w:rFonts w:ascii="Courier New" w:eastAsia="Courier New" w:hAnsi="Courier New" w:cs="Courier New"/>
                  </w:rPr>
                  <w:delText>[1] NA</w:delText>
                </w:r>
              </w:del>
            </w:sdtContent>
          </w:sdt>
        </w:p>
      </w:sdtContent>
    </w:sdt>
    <w:sdt>
      <w:sdtPr>
        <w:tag w:val="goog_rdk_1022"/>
        <w:id w:val="-324199370"/>
      </w:sdtPr>
      <w:sdtEndPr/>
      <w:sdtContent>
        <w:p w:rsidR="00347581" w:rsidRDefault="00F85CA5">
          <w:pPr>
            <w:rPr>
              <w:del w:id="879" w:author="RePack by Diakov" w:date="2015-05-07T11:33:00Z"/>
              <w:rFonts w:ascii="Courier New" w:eastAsia="Courier New" w:hAnsi="Courier New" w:cs="Courier New"/>
            </w:rPr>
          </w:pPr>
          <w:sdt>
            <w:sdtPr>
              <w:tag w:val="goog_rdk_1021"/>
              <w:id w:val="747394429"/>
            </w:sdtPr>
            <w:sdtEndPr/>
            <w:sdtContent>
              <w:del w:id="880" w:author="RePack by Diakov" w:date="2015-05-07T11:33:00Z">
                <w:r w:rsidR="00F06FA4">
                  <w:rPr>
                    <w:rFonts w:ascii="Courier New" w:eastAsia="Courier New" w:hAnsi="Courier New" w:cs="Courier New"/>
                  </w:rPr>
                  <w:delText>[[2]]</w:delText>
                </w:r>
              </w:del>
            </w:sdtContent>
          </w:sdt>
        </w:p>
      </w:sdtContent>
    </w:sdt>
    <w:sdt>
      <w:sdtPr>
        <w:tag w:val="goog_rdk_1024"/>
        <w:id w:val="1762722123"/>
      </w:sdtPr>
      <w:sdtEndPr/>
      <w:sdtContent>
        <w:p w:rsidR="00347581" w:rsidRDefault="00F85CA5">
          <w:pPr>
            <w:rPr>
              <w:del w:id="881" w:author="RePack by Diakov" w:date="2015-05-07T11:33:00Z"/>
              <w:rFonts w:ascii="Courier New" w:eastAsia="Courier New" w:hAnsi="Courier New" w:cs="Courier New"/>
            </w:rPr>
          </w:pPr>
          <w:sdt>
            <w:sdtPr>
              <w:tag w:val="goog_rdk_1023"/>
              <w:id w:val="-1768378174"/>
            </w:sdtPr>
            <w:sdtEndPr/>
            <w:sdtContent>
              <w:del w:id="882" w:author="RePack by Diakov" w:date="2015-05-07T11:33:00Z">
                <w:r w:rsidR="00F06FA4">
                  <w:rPr>
                    <w:rFonts w:ascii="Courier New" w:eastAsia="Courier New" w:hAnsi="Courier New" w:cs="Courier New"/>
                  </w:rPr>
                  <w:delText>[1] 2.5</w:delText>
                </w:r>
              </w:del>
            </w:sdtContent>
          </w:sdt>
        </w:p>
      </w:sdtContent>
    </w:sdt>
    <w:sdt>
      <w:sdtPr>
        <w:tag w:val="goog_rdk_1026"/>
        <w:id w:val="1800489166"/>
      </w:sdtPr>
      <w:sdtEndPr/>
      <w:sdtContent>
        <w:p w:rsidR="00347581" w:rsidRDefault="00F85CA5">
          <w:pPr>
            <w:rPr>
              <w:del w:id="883" w:author="RePack by Diakov" w:date="2015-05-07T11:33:00Z"/>
              <w:rFonts w:ascii="Courier New" w:eastAsia="Courier New" w:hAnsi="Courier New" w:cs="Courier New"/>
            </w:rPr>
          </w:pPr>
          <w:sdt>
            <w:sdtPr>
              <w:tag w:val="goog_rdk_1025"/>
              <w:id w:val="-300535303"/>
            </w:sdtPr>
            <w:sdtEndPr/>
            <w:sdtContent>
              <w:del w:id="884" w:author="RePack by Diakov" w:date="2015-05-07T11:33:00Z">
                <w:r w:rsidR="00F06FA4">
                  <w:rPr>
                    <w:rFonts w:ascii="Courier New" w:eastAsia="Courier New" w:hAnsi="Courier New" w:cs="Courier New"/>
                  </w:rPr>
                  <w:delText>[[3]]</w:delText>
                </w:r>
              </w:del>
            </w:sdtContent>
          </w:sdt>
        </w:p>
      </w:sdtContent>
    </w:sdt>
    <w:sdt>
      <w:sdtPr>
        <w:tag w:val="goog_rdk_1028"/>
        <w:id w:val="-1237699220"/>
      </w:sdtPr>
      <w:sdtEndPr/>
      <w:sdtContent>
        <w:p w:rsidR="00347581" w:rsidRDefault="00F85CA5">
          <w:pPr>
            <w:rPr>
              <w:del w:id="885" w:author="RePack by Diakov" w:date="2015-05-07T11:33:00Z"/>
              <w:rFonts w:ascii="Courier New" w:eastAsia="Courier New" w:hAnsi="Courier New" w:cs="Courier New"/>
            </w:rPr>
          </w:pPr>
          <w:sdt>
            <w:sdtPr>
              <w:tag w:val="goog_rdk_1027"/>
              <w:id w:val="1659414857"/>
            </w:sdtPr>
            <w:sdtEndPr/>
            <w:sdtContent>
              <w:del w:id="886" w:author="RePack by Diakov" w:date="2015-05-07T11:33:00Z">
                <w:r w:rsidR="00F06FA4">
                  <w:rPr>
                    <w:rFonts w:ascii="Courier New" w:eastAsia="Courier New" w:hAnsi="Courier New" w:cs="Courier New"/>
                  </w:rPr>
                  <w:delText>[1] 0.6666667</w:delText>
                </w:r>
              </w:del>
            </w:sdtContent>
          </w:sdt>
        </w:p>
      </w:sdtContent>
    </w:sdt>
    <w:p w:rsidR="00347581" w:rsidRDefault="00F06FA4">
      <w:pPr>
        <w:ind w:firstLine="708"/>
        <w:rPr>
          <w:b/>
        </w:rPr>
      </w:pPr>
      <w:r>
        <w:rPr>
          <w:b/>
        </w:rPr>
        <w:t xml:space="preserve">Введення </w:t>
      </w:r>
      <w:sdt>
        <w:sdtPr>
          <w:tag w:val="goog_rdk_1029"/>
          <w:id w:val="-1102727713"/>
        </w:sdtPr>
        <w:sdtEndPr/>
        <w:sdtContent>
          <w:ins w:id="887" w:author="RePack by Diakov" w:date="2015-05-07T11:37:00Z">
            <w:r>
              <w:rPr>
                <w:b/>
              </w:rPr>
              <w:t>і</w:t>
            </w:r>
          </w:ins>
        </w:sdtContent>
      </w:sdt>
      <w:sdt>
        <w:sdtPr>
          <w:tag w:val="goog_rdk_1030"/>
          <w:id w:val="-2011126746"/>
        </w:sdtPr>
        <w:sdtEndPr/>
        <w:sdtContent>
          <w:del w:id="888" w:author="RePack by Diakov" w:date="2015-05-07T11:37:00Z">
            <w:r>
              <w:rPr>
                <w:b/>
              </w:rPr>
              <w:delText>й</w:delText>
            </w:r>
          </w:del>
        </w:sdtContent>
      </w:sdt>
      <w:r>
        <w:rPr>
          <w:b/>
        </w:rPr>
        <w:t xml:space="preserve"> </w:t>
      </w:r>
      <w:sdt>
        <w:sdtPr>
          <w:tag w:val="goog_rdk_1031"/>
          <w:id w:val="-1613278542"/>
        </w:sdtPr>
        <w:sdtEndPr/>
        <w:sdtContent>
          <w:del w:id="889" w:author="RePack by Diakov" w:date="2015-05-07T11:37:00Z">
            <w:r>
              <w:rPr>
                <w:b/>
              </w:rPr>
              <w:delText>вивід</w:delText>
            </w:r>
          </w:del>
        </w:sdtContent>
      </w:sdt>
      <w:sdt>
        <w:sdtPr>
          <w:tag w:val="goog_rdk_1032"/>
          <w:id w:val="1655951798"/>
        </w:sdtPr>
        <w:sdtEndPr/>
        <w:sdtContent>
          <w:customXmlInsRangeStart w:id="890" w:author="Пользователь" w:date="2015-05-04T19:33:00Z"/>
          <w:sdt>
            <w:sdtPr>
              <w:tag w:val="goog_rdk_1033"/>
              <w:id w:val="-889264137"/>
            </w:sdtPr>
            <w:sdtEndPr/>
            <w:sdtContent>
              <w:customXmlInsRangeEnd w:id="890"/>
              <w:ins w:id="891" w:author="Пользователь" w:date="2015-05-04T19:33:00Z">
                <w:del w:id="892" w:author="RePack by Diakov" w:date="2015-05-07T11:37:00Z">
                  <w:r>
                    <w:rPr>
                      <w:b/>
                    </w:rPr>
                    <w:delText xml:space="preserve"> </w:delText>
                  </w:r>
                </w:del>
              </w:ins>
              <w:customXmlInsRangeStart w:id="893" w:author="Пользователь" w:date="2015-05-04T19:33:00Z"/>
            </w:sdtContent>
          </w:sdt>
          <w:customXmlInsRangeEnd w:id="893"/>
        </w:sdtContent>
      </w:sdt>
      <w:sdt>
        <w:sdtPr>
          <w:tag w:val="goog_rdk_1034"/>
          <w:id w:val="-1682349285"/>
        </w:sdtPr>
        <w:sdtEndPr/>
        <w:sdtContent>
          <w:ins w:id="894" w:author="RePack by Diakov" w:date="2015-05-07T11:38:00Z">
            <w:r>
              <w:rPr>
                <w:b/>
              </w:rPr>
              <w:t xml:space="preserve">виведення </w:t>
            </w:r>
          </w:ins>
        </w:sdtContent>
      </w:sdt>
      <w:sdt>
        <w:sdtPr>
          <w:tag w:val="goog_rdk_1035"/>
          <w:id w:val="-1965726143"/>
        </w:sdtPr>
        <w:sdtEndPr/>
        <w:sdtContent>
          <w:customXmlInsRangeStart w:id="895" w:author="Пользователь" w:date="2015-05-04T19:33:00Z"/>
          <w:sdt>
            <w:sdtPr>
              <w:tag w:val="goog_rdk_1036"/>
              <w:id w:val="1551189861"/>
            </w:sdtPr>
            <w:sdtEndPr/>
            <w:sdtContent>
              <w:customXmlInsRangeEnd w:id="895"/>
              <w:customXmlInsRangeStart w:id="896" w:author="Пользователь" w:date="2015-05-04T19:33:00Z"/>
            </w:sdtContent>
          </w:sdt>
          <w:customXmlInsRangeEnd w:id="896"/>
          <w:sdt>
            <w:sdtPr>
              <w:tag w:val="goog_rdk_1037"/>
              <w:id w:val="1001477185"/>
            </w:sdtPr>
            <w:sdtEndPr/>
            <w:sdtContent>
              <w:ins w:id="897" w:author="Пользователь" w:date="2015-05-04T19:33:00Z">
                <w:del w:id="898" w:author="RePack by Diakov" w:date="2015-05-07T11:38:00Z">
                  <w:r>
                    <w:rPr>
                      <w:b/>
                      <w:highlight w:val="cyan"/>
                      <w:rPrChange w:id="899" w:author="Пользователь" w:date="2015-05-04T19:33:00Z">
                        <w:rPr>
                          <w:b/>
                        </w:rPr>
                      </w:rPrChange>
                    </w:rPr>
                    <w:delText>(може, ввід/вивід або введення і виведення)</w:delText>
                  </w:r>
                </w:del>
              </w:ins>
            </w:sdtContent>
          </w:sdt>
        </w:sdtContent>
      </w:sdt>
      <w:sdt>
        <w:sdtPr>
          <w:tag w:val="goog_rdk_1038"/>
          <w:id w:val="601682833"/>
        </w:sdtPr>
        <w:sdtEndPr/>
        <w:sdtContent>
          <w:del w:id="900" w:author="RePack by Diakov" w:date="2015-05-07T11:38:00Z">
            <w:r>
              <w:rPr>
                <w:b/>
              </w:rPr>
              <w:delText xml:space="preserve"> </w:delText>
            </w:r>
          </w:del>
        </w:sdtContent>
      </w:sdt>
      <w:r>
        <w:rPr>
          <w:b/>
        </w:rPr>
        <w:t>даних в R</w:t>
      </w:r>
      <w:r>
        <w:t>.</w:t>
      </w:r>
    </w:p>
    <w:sdt>
      <w:sdtPr>
        <w:tag w:val="goog_rdk_1040"/>
        <w:id w:val="-1047147561"/>
      </w:sdtPr>
      <w:sdtEndPr/>
      <w:sdtContent>
        <w:p w:rsidR="00347581" w:rsidRDefault="00F06FA4">
          <w:pPr>
            <w:ind w:firstLine="708"/>
            <w:rPr>
              <w:ins w:id="901" w:author="RePack by Diakov" w:date="2015-05-07T11:38:00Z"/>
            </w:rPr>
          </w:pPr>
          <w:r>
            <w:t xml:space="preserve">Функція </w:t>
          </w:r>
          <w:r>
            <w:rPr>
              <w:b/>
            </w:rPr>
            <w:t>scan()</w:t>
          </w:r>
          <w:r>
            <w:t xml:space="preserve">. </w:t>
          </w:r>
          <w:sdt>
            <w:sdtPr>
              <w:tag w:val="goog_rdk_1039"/>
              <w:id w:val="1834407481"/>
            </w:sdtPr>
            <w:sdtEndPr/>
            <w:sdtContent/>
          </w:sdt>
        </w:p>
      </w:sdtContent>
    </w:sdt>
    <w:p w:rsidR="00347581" w:rsidRDefault="00F06FA4">
      <w:pPr>
        <w:ind w:firstLine="708"/>
      </w:pPr>
      <w:r>
        <w:t xml:space="preserve">Дані зчитуються у вектор або в список з консолі або з файлу. Повний </w:t>
      </w:r>
      <w:sdt>
        <w:sdtPr>
          <w:tag w:val="goog_rdk_1041"/>
          <w:id w:val="1830479690"/>
        </w:sdtPr>
        <w:sdtEndPr/>
        <w:sdtContent>
          <w:del w:id="902" w:author="Пользователь" w:date="2015-05-04T19:34:00Z">
            <w:r>
              <w:delText>вид</w:delText>
            </w:r>
          </w:del>
        </w:sdtContent>
      </w:sdt>
      <w:sdt>
        <w:sdtPr>
          <w:tag w:val="goog_rdk_1042"/>
          <w:id w:val="1638999625"/>
        </w:sdtPr>
        <w:sdtEndPr/>
        <w:sdtContent>
          <w:ins w:id="903" w:author="Пользователь" w:date="2015-05-04T19:34:00Z">
            <w:r>
              <w:t>вигляд</w:t>
            </w:r>
          </w:ins>
        </w:sdtContent>
      </w:sdt>
      <w:sdt>
        <w:sdtPr>
          <w:tag w:val="goog_rdk_1043"/>
          <w:id w:val="133694684"/>
        </w:sdtPr>
        <w:sdtEndPr/>
        <w:sdtContent>
          <w:ins w:id="904" w:author="Демонстрационная версия" w:date="2015-05-06T18:14:00Z">
            <w:r>
              <w:t xml:space="preserve"> (форма запису)</w:t>
            </w:r>
          </w:ins>
        </w:sdtContent>
      </w:sdt>
      <w:r>
        <w:t>:</w:t>
      </w:r>
    </w:p>
    <w:p w:rsidR="00347581" w:rsidRDefault="00F06FA4">
      <w:pPr>
        <w:rPr>
          <w:b/>
        </w:rPr>
      </w:pPr>
      <w:r>
        <w:rPr>
          <w:b/>
        </w:rPr>
        <w:t>scan(file = "", what = double(0), nmax = -1, n = -1, sep = "",</w:t>
      </w:r>
    </w:p>
    <w:p w:rsidR="00347581" w:rsidRDefault="00F06FA4">
      <w:pPr>
        <w:rPr>
          <w:b/>
        </w:rPr>
      </w:pPr>
      <w:r>
        <w:rPr>
          <w:b/>
        </w:rPr>
        <w:t>quote = if(identical(sep, "\n")) "" else "'\"", dec = ".",</w:t>
      </w:r>
    </w:p>
    <w:p w:rsidR="00347581" w:rsidRDefault="00F06FA4">
      <w:pPr>
        <w:rPr>
          <w:b/>
        </w:rPr>
      </w:pPr>
      <w:r>
        <w:rPr>
          <w:b/>
        </w:rPr>
        <w:t>skip = 0, nlines = 0, na.strings = "NA",</w:t>
      </w:r>
    </w:p>
    <w:p w:rsidR="00347581" w:rsidRDefault="00F06FA4">
      <w:pPr>
        <w:rPr>
          <w:b/>
        </w:rPr>
      </w:pPr>
      <w:r>
        <w:rPr>
          <w:b/>
        </w:rPr>
        <w:t>flush = FALSE, fill = FALSE, strip.white = FALSE,</w:t>
      </w:r>
    </w:p>
    <w:p w:rsidR="00347581" w:rsidRDefault="00F06FA4">
      <w:pPr>
        <w:rPr>
          <w:b/>
        </w:rPr>
      </w:pPr>
      <w:r>
        <w:rPr>
          <w:b/>
        </w:rPr>
        <w:t>quiet = FALSE, blank.lines.skip = TRUE, multi.line = TRUE,</w:t>
      </w:r>
    </w:p>
    <w:p w:rsidR="00347581" w:rsidRDefault="00F06FA4">
      <w:pPr>
        <w:rPr>
          <w:b/>
        </w:rPr>
      </w:pPr>
      <w:r>
        <w:rPr>
          <w:b/>
        </w:rPr>
        <w:t>comment.char = "", allowEscapes = FALSE,</w:t>
      </w:r>
    </w:p>
    <w:p w:rsidR="00347581" w:rsidRDefault="00F06FA4">
      <w:pPr>
        <w:rPr>
          <w:b/>
        </w:rPr>
      </w:pPr>
      <w:r>
        <w:rPr>
          <w:b/>
        </w:rPr>
        <w:t>encoding = "unknown").</w:t>
      </w:r>
    </w:p>
    <w:p w:rsidR="00347581" w:rsidRDefault="00F06FA4">
      <w:pPr>
        <w:ind w:firstLine="708"/>
      </w:pPr>
      <w:r>
        <w:t>Аргументи:</w:t>
      </w:r>
    </w:p>
    <w:p w:rsidR="00347581" w:rsidRDefault="00F06FA4">
      <w:pPr>
        <w:numPr>
          <w:ilvl w:val="0"/>
          <w:numId w:val="43"/>
        </w:numPr>
        <w:ind w:left="1429" w:hanging="357"/>
      </w:pPr>
      <w:r>
        <w:rPr>
          <w:b/>
        </w:rPr>
        <w:lastRenderedPageBreak/>
        <w:t>ﬁle</w:t>
      </w:r>
      <w:r>
        <w:t xml:space="preserve"> – ім’я файлу, звідки зчитуються дані; якщо ﬁle=, то дані вводяться з клавіатури; якщо задано тільки ім’я файлу, то пошук файлу ведеться в поточній директорії; інакше задається повний шлях до файлу; іменем файлу може бути URL;</w:t>
      </w:r>
    </w:p>
    <w:p w:rsidR="00347581" w:rsidRDefault="00F06FA4">
      <w:pPr>
        <w:numPr>
          <w:ilvl w:val="0"/>
          <w:numId w:val="43"/>
        </w:numPr>
        <w:ind w:left="1429" w:hanging="357"/>
      </w:pPr>
      <w:r>
        <w:rPr>
          <w:b/>
        </w:rPr>
        <w:t xml:space="preserve">what </w:t>
      </w:r>
      <w:r>
        <w:t>– задається тип зчитува</w:t>
      </w:r>
      <w:sdt>
        <w:sdtPr>
          <w:tag w:val="goog_rdk_1044"/>
          <w:id w:val="-1276629811"/>
        </w:sdtPr>
        <w:sdtEndPr/>
        <w:sdtContent>
          <w:del w:id="905" w:author="Пользователь" w:date="2015-05-04T19:34:00Z">
            <w:r>
              <w:delText>ль</w:delText>
            </w:r>
          </w:del>
        </w:sdtContent>
      </w:sdt>
      <w:r>
        <w:t xml:space="preserve">них даних: </w:t>
      </w:r>
      <w:r>
        <w:rPr>
          <w:b/>
        </w:rPr>
        <w:t>logica</w:t>
      </w:r>
      <w:r>
        <w:t xml:space="preserve">l, </w:t>
      </w:r>
      <w:r>
        <w:rPr>
          <w:b/>
        </w:rPr>
        <w:t>integer</w:t>
      </w:r>
      <w:r>
        <w:t xml:space="preserve">, </w:t>
      </w:r>
      <w:r>
        <w:rPr>
          <w:b/>
        </w:rPr>
        <w:t>numeric</w:t>
      </w:r>
      <w:r>
        <w:t xml:space="preserve">, </w:t>
      </w:r>
      <w:r>
        <w:rPr>
          <w:b/>
        </w:rPr>
        <w:t>complex</w:t>
      </w:r>
      <w:r>
        <w:t xml:space="preserve">, </w:t>
      </w:r>
      <w:r>
        <w:rPr>
          <w:b/>
        </w:rPr>
        <w:t>character</w:t>
      </w:r>
      <w:r>
        <w:t xml:space="preserve">, </w:t>
      </w:r>
      <w:r>
        <w:rPr>
          <w:b/>
        </w:rPr>
        <w:t>list</w:t>
      </w:r>
      <w:r>
        <w:t>; якщо зчитується список, то рядки у файлі сприймаються як поля списку зазначених вище типів;</w:t>
      </w:r>
    </w:p>
    <w:p w:rsidR="00347581" w:rsidRDefault="00F06FA4">
      <w:pPr>
        <w:numPr>
          <w:ilvl w:val="0"/>
          <w:numId w:val="43"/>
        </w:numPr>
        <w:ind w:left="1429" w:hanging="357"/>
      </w:pPr>
      <w:r>
        <w:rPr>
          <w:b/>
        </w:rPr>
        <w:t>nmax</w:t>
      </w:r>
      <w:r>
        <w:t xml:space="preserve"> – ціле додатне число – максимальне число даних для читання або максимальне число записів у списку; при пропуску цього аргументу або при неправильному його за</w:t>
      </w:r>
      <w:sdt>
        <w:sdtPr>
          <w:tag w:val="goog_rdk_1045"/>
          <w:id w:val="-91937186"/>
        </w:sdtPr>
        <w:sdtEndPr/>
        <w:sdtContent>
          <w:del w:id="906" w:author="RePack by Diakov" w:date="2015-05-07T11:38:00Z">
            <w:r>
              <w:delText>в</w:delText>
            </w:r>
          </w:del>
        </w:sdtContent>
      </w:sdt>
      <w:r>
        <w:t>данні файл зчитується до кінця;</w:t>
      </w:r>
    </w:p>
    <w:p w:rsidR="00347581" w:rsidRDefault="00F06FA4">
      <w:pPr>
        <w:numPr>
          <w:ilvl w:val="0"/>
          <w:numId w:val="43"/>
        </w:numPr>
        <w:ind w:left="1429" w:hanging="357"/>
      </w:pPr>
      <w:r>
        <w:rPr>
          <w:b/>
        </w:rPr>
        <w:t>n</w:t>
      </w:r>
      <w:r>
        <w:t xml:space="preserve"> – ціле додатне число – максимальне число даних для читання; неправильні значення або не тип </w:t>
      </w:r>
      <w:r>
        <w:rPr>
          <w:b/>
        </w:rPr>
        <w:t>integer</w:t>
      </w:r>
      <w:r>
        <w:t xml:space="preserve"> ігноруються;</w:t>
      </w:r>
    </w:p>
    <w:p w:rsidR="00347581" w:rsidRDefault="00F06FA4">
      <w:pPr>
        <w:numPr>
          <w:ilvl w:val="0"/>
          <w:numId w:val="43"/>
        </w:numPr>
        <w:ind w:left="1429" w:hanging="357"/>
      </w:pPr>
      <w:r>
        <w:rPr>
          <w:b/>
        </w:rPr>
        <w:t>sep</w:t>
      </w:r>
      <w:r>
        <w:t xml:space="preserve"> – роздільник полів; за замовчуванням – пробіл;</w:t>
      </w:r>
    </w:p>
    <w:p w:rsidR="00347581" w:rsidRDefault="00F06FA4">
      <w:pPr>
        <w:numPr>
          <w:ilvl w:val="0"/>
          <w:numId w:val="43"/>
        </w:numPr>
        <w:ind w:left="1429" w:hanging="357"/>
      </w:pPr>
      <w:r>
        <w:rPr>
          <w:b/>
        </w:rPr>
        <w:t>quote</w:t>
      </w:r>
      <w:r>
        <w:t xml:space="preserve"> – вид лапок (подвійні або одинарні);</w:t>
      </w:r>
    </w:p>
    <w:p w:rsidR="00347581" w:rsidRDefault="00F06FA4">
      <w:pPr>
        <w:numPr>
          <w:ilvl w:val="0"/>
          <w:numId w:val="43"/>
        </w:numPr>
        <w:ind w:left="1429" w:hanging="357"/>
      </w:pPr>
      <w:r>
        <w:rPr>
          <w:b/>
        </w:rPr>
        <w:t>dec</w:t>
      </w:r>
      <w:r>
        <w:t xml:space="preserve"> – десятковий роздільник (крапка або кома);</w:t>
      </w:r>
    </w:p>
    <w:p w:rsidR="00347581" w:rsidRDefault="00F06FA4">
      <w:pPr>
        <w:numPr>
          <w:ilvl w:val="0"/>
          <w:numId w:val="43"/>
        </w:numPr>
        <w:ind w:left="1429" w:hanging="357"/>
      </w:pPr>
      <w:r>
        <w:rPr>
          <w:b/>
        </w:rPr>
        <w:t>skip</w:t>
      </w:r>
      <w:r>
        <w:t xml:space="preserve"> – ціле позитивне число – число рядків файлу, які варто пропустити перед читанням;</w:t>
      </w:r>
    </w:p>
    <w:p w:rsidR="00347581" w:rsidRDefault="00F06FA4">
      <w:pPr>
        <w:numPr>
          <w:ilvl w:val="0"/>
          <w:numId w:val="43"/>
        </w:numPr>
        <w:ind w:left="1429" w:hanging="357"/>
      </w:pPr>
      <w:r>
        <w:rPr>
          <w:b/>
        </w:rPr>
        <w:t>nlines</w:t>
      </w:r>
      <w:r>
        <w:t xml:space="preserve"> – ціле додатне число – максимальне число рядків для зчитування;</w:t>
      </w:r>
    </w:p>
    <w:p w:rsidR="00347581" w:rsidRDefault="00F06FA4">
      <w:pPr>
        <w:numPr>
          <w:ilvl w:val="0"/>
          <w:numId w:val="43"/>
        </w:numPr>
        <w:ind w:left="1429" w:hanging="357"/>
      </w:pPr>
      <w:r>
        <w:rPr>
          <w:b/>
        </w:rPr>
        <w:t>na.strings</w:t>
      </w:r>
      <w:r>
        <w:t xml:space="preserve"> – символьний вектор – його елементи інтерпретуються як пропущені значення </w:t>
      </w:r>
      <w:r>
        <w:rPr>
          <w:b/>
        </w:rPr>
        <w:t>NA</w:t>
      </w:r>
      <w:r>
        <w:t xml:space="preserve">; порожні поля за замовчуванням зчитуються як </w:t>
      </w:r>
      <w:r>
        <w:rPr>
          <w:b/>
        </w:rPr>
        <w:t>NA</w:t>
      </w:r>
      <w:r>
        <w:t>;</w:t>
      </w:r>
    </w:p>
    <w:p w:rsidR="00347581" w:rsidRDefault="00F06FA4">
      <w:pPr>
        <w:numPr>
          <w:ilvl w:val="0"/>
          <w:numId w:val="43"/>
        </w:numPr>
        <w:ind w:left="1429" w:hanging="357"/>
      </w:pPr>
      <w:r>
        <w:rPr>
          <w:b/>
        </w:rPr>
        <w:t>ﬂush</w:t>
      </w:r>
      <w:r>
        <w:t xml:space="preserve"> – логічний аргумент – значення TRUE дозволяє додавати коментарі до даних, що були зчитані;</w:t>
      </w:r>
    </w:p>
    <w:p w:rsidR="00347581" w:rsidRDefault="00F06FA4">
      <w:pPr>
        <w:numPr>
          <w:ilvl w:val="0"/>
          <w:numId w:val="43"/>
        </w:numPr>
        <w:ind w:left="1429" w:hanging="357"/>
      </w:pPr>
      <w:r>
        <w:rPr>
          <w:b/>
        </w:rPr>
        <w:t>ﬁll</w:t>
      </w:r>
      <w:r>
        <w:t xml:space="preserve"> – логічний аргумент – </w:t>
      </w:r>
      <w:sdt>
        <w:sdtPr>
          <w:tag w:val="goog_rdk_1046"/>
          <w:id w:val="1119721549"/>
        </w:sdtPr>
        <w:sdtEndPr/>
        <w:sdtContent>
          <w:ins w:id="907" w:author="Пользователь" w:date="2015-05-04T19:36:00Z">
            <w:r>
              <w:t xml:space="preserve">при рівності </w:t>
            </w:r>
          </w:ins>
        </w:sdtContent>
      </w:sdt>
      <w:sdt>
        <w:sdtPr>
          <w:tag w:val="goog_rdk_1047"/>
          <w:id w:val="713396065"/>
        </w:sdtPr>
        <w:sdtEndPr/>
        <w:sdtContent>
          <w:del w:id="908" w:author="Пользователь" w:date="2015-05-04T19:36:00Z">
            <w:r>
              <w:delText xml:space="preserve">значення </w:delText>
            </w:r>
          </w:del>
        </w:sdtContent>
      </w:sdt>
      <w:sdt>
        <w:sdtPr>
          <w:tag w:val="goog_rdk_1048"/>
          <w:id w:val="-415321856"/>
        </w:sdtPr>
        <w:sdtEndPr/>
        <w:sdtContent>
          <w:ins w:id="909" w:author="Пользователь" w:date="2015-05-04T19:37:00Z">
            <w:r>
              <w:t xml:space="preserve">значенню </w:t>
            </w:r>
          </w:ins>
        </w:sdtContent>
      </w:sdt>
      <w:r>
        <w:t xml:space="preserve">TRUE додаються порожні поля до рядків, у яких кількість полів даних менше визначеного параметром </w:t>
      </w:r>
      <w:r>
        <w:rPr>
          <w:b/>
        </w:rPr>
        <w:t>what</w:t>
      </w:r>
      <w:r>
        <w:t>;</w:t>
      </w:r>
    </w:p>
    <w:p w:rsidR="00347581" w:rsidRDefault="00F06FA4">
      <w:pPr>
        <w:numPr>
          <w:ilvl w:val="0"/>
          <w:numId w:val="43"/>
        </w:numPr>
        <w:ind w:left="1429" w:hanging="357"/>
      </w:pPr>
      <w:r>
        <w:rPr>
          <w:b/>
        </w:rPr>
        <w:t>strip.white</w:t>
      </w:r>
      <w:r>
        <w:t xml:space="preserve"> – логічний вектор; використовується тільки якщо задано параметр </w:t>
      </w:r>
      <w:r>
        <w:rPr>
          <w:b/>
        </w:rPr>
        <w:t>sep</w:t>
      </w:r>
      <w:r>
        <w:t>, видаляє порожній простір (пробіл) перед символьними змінними й після них;</w:t>
      </w:r>
    </w:p>
    <w:p w:rsidR="00347581" w:rsidRDefault="00F06FA4">
      <w:pPr>
        <w:numPr>
          <w:ilvl w:val="0"/>
          <w:numId w:val="43"/>
        </w:numPr>
        <w:ind w:left="1429" w:hanging="357"/>
      </w:pPr>
      <w:r>
        <w:rPr>
          <w:b/>
        </w:rPr>
        <w:t>quiet</w:t>
      </w:r>
      <w:r>
        <w:t xml:space="preserve"> – логічний аргумент; при значенні FALSE функція виведе повідомлення про те, скільки елементів було прочитано;</w:t>
      </w:r>
    </w:p>
    <w:p w:rsidR="00347581" w:rsidRDefault="00F06FA4">
      <w:pPr>
        <w:numPr>
          <w:ilvl w:val="0"/>
          <w:numId w:val="43"/>
        </w:numPr>
        <w:ind w:left="1429" w:hanging="357"/>
      </w:pPr>
      <w:r>
        <w:rPr>
          <w:b/>
        </w:rPr>
        <w:t>blank.lines.skip</w:t>
      </w:r>
      <w:r>
        <w:t xml:space="preserve"> – логічний аргумент; при значенні TRUE порожні рядки ігноруються (не зчитуються) (параметри skip і nlines однаково будуть ураховувати всі порожні рядки);</w:t>
      </w:r>
    </w:p>
    <w:p w:rsidR="00347581" w:rsidRDefault="00F06FA4">
      <w:pPr>
        <w:numPr>
          <w:ilvl w:val="0"/>
          <w:numId w:val="43"/>
        </w:numPr>
        <w:ind w:left="1429" w:hanging="357"/>
      </w:pPr>
      <w:r>
        <w:rPr>
          <w:b/>
        </w:rPr>
        <w:t>multi.line</w:t>
      </w:r>
      <w:r>
        <w:t xml:space="preserve"> – логічний аргумент; використовується якщо аргумент </w:t>
      </w:r>
      <w:r>
        <w:rPr>
          <w:b/>
        </w:rPr>
        <w:t>what</w:t>
      </w:r>
      <w:r>
        <w:t xml:space="preserve"> приймає значення list; при значенні FALSE всі записи будуть зчитані в один рядок; якщо ж і ﬁll=T, то зчитування при досягненні кінця рядка буде припинено;</w:t>
      </w:r>
    </w:p>
    <w:p w:rsidR="00347581" w:rsidRDefault="00F06FA4">
      <w:pPr>
        <w:numPr>
          <w:ilvl w:val="0"/>
          <w:numId w:val="43"/>
        </w:numPr>
        <w:ind w:left="1429" w:hanging="357"/>
      </w:pPr>
      <w:r>
        <w:rPr>
          <w:b/>
        </w:rPr>
        <w:t>comment.char</w:t>
      </w:r>
      <w:r>
        <w:t xml:space="preserve"> – символьний аргумент, визначає знак коментарю;</w:t>
      </w:r>
    </w:p>
    <w:p w:rsidR="00347581" w:rsidRDefault="00F06FA4">
      <w:pPr>
        <w:numPr>
          <w:ilvl w:val="0"/>
          <w:numId w:val="43"/>
        </w:numPr>
        <w:ind w:left="1429" w:hanging="357"/>
      </w:pPr>
      <w:r>
        <w:rPr>
          <w:b/>
        </w:rPr>
        <w:t>allowEscapes</w:t>
      </w:r>
      <w:r>
        <w:t xml:space="preserve"> – логічний аргумент – чи потрібно наступні послідовності символів \n, \a, \b, \f, \r, \t, \v при читанні розглядати як команди ( TRUE) або просто як символи ( FALSE);</w:t>
      </w:r>
    </w:p>
    <w:p w:rsidR="00347581" w:rsidRDefault="00F06FA4">
      <w:pPr>
        <w:numPr>
          <w:ilvl w:val="0"/>
          <w:numId w:val="43"/>
        </w:numPr>
        <w:ind w:left="1429" w:hanging="357"/>
      </w:pPr>
      <w:r>
        <w:rPr>
          <w:b/>
        </w:rPr>
        <w:lastRenderedPageBreak/>
        <w:t>encoding</w:t>
      </w:r>
      <w:r>
        <w:t xml:space="preserve"> – символьний аргумент, задає кодування файлу, що зчитується.</w:t>
      </w:r>
      <w:r>
        <w:br/>
      </w:r>
      <w:r>
        <w:rPr>
          <w:b/>
        </w:rPr>
        <w:t>Функції read.table() і read.csv()</w:t>
      </w:r>
      <w:sdt>
        <w:sdtPr>
          <w:tag w:val="goog_rdk_1049"/>
          <w:id w:val="-1484155546"/>
        </w:sdtPr>
        <w:sdtEndPr/>
        <w:sdtContent>
          <w:r>
            <w:rPr>
              <w:rPrChange w:id="910" w:author="RePack by Diakov" w:date="2015-05-07T11:39:00Z">
                <w:rPr>
                  <w:b/>
                </w:rPr>
              </w:rPrChange>
            </w:rPr>
            <w:t>.</w:t>
          </w:r>
        </w:sdtContent>
      </w:sdt>
    </w:p>
    <w:p w:rsidR="00347581" w:rsidRDefault="00F06FA4">
      <w:pPr>
        <w:ind w:firstLine="708"/>
      </w:pPr>
      <w:r>
        <w:t xml:space="preserve">Якщо вихідні дані </w:t>
      </w:r>
      <w:sdt>
        <w:sdtPr>
          <w:tag w:val="goog_rdk_1050"/>
          <w:id w:val="-1051923704"/>
        </w:sdtPr>
        <w:sdtEndPr/>
        <w:sdtContent>
          <w:del w:id="911" w:author="Пользователь" w:date="2015-05-04T19:38:00Z">
            <w:r>
              <w:delText xml:space="preserve">представлені </w:delText>
            </w:r>
          </w:del>
        </w:sdtContent>
      </w:sdt>
      <w:sdt>
        <w:sdtPr>
          <w:tag w:val="goog_rdk_1051"/>
          <w:id w:val="-278183726"/>
        </w:sdtPr>
        <w:sdtEndPr/>
        <w:sdtContent>
          <w:ins w:id="912" w:author="Пользователь" w:date="2015-05-04T19:38:00Z">
            <w:r>
              <w:t xml:space="preserve">представлено </w:t>
            </w:r>
          </w:ins>
        </w:sdtContent>
      </w:sdt>
      <w:r>
        <w:t>у вигляді таблиці</w:t>
      </w:r>
      <w:sdt>
        <w:sdtPr>
          <w:tag w:val="goog_rdk_1052"/>
          <w:id w:val="59755227"/>
        </w:sdtPr>
        <w:sdtEndPr/>
        <w:sdtContent>
          <w:ins w:id="913" w:author="Пользователь" w:date="2015-05-04T19:38:00Z">
            <w:r>
              <w:t>,</w:t>
            </w:r>
          </w:ins>
        </w:sdtContent>
      </w:sdt>
      <w:r>
        <w:t xml:space="preserve"> й підсумковий результат повинен бути таблицею (фреймом даних), то зручніше скористатися функцією </w:t>
      </w:r>
      <w:r>
        <w:rPr>
          <w:b/>
        </w:rPr>
        <w:t>read.table( )</w:t>
      </w:r>
      <w:r>
        <w:t xml:space="preserve"> або </w:t>
      </w:r>
      <w:r>
        <w:rPr>
          <w:b/>
        </w:rPr>
        <w:t>read.csv()</w:t>
      </w:r>
      <w:r>
        <w:t>.</w:t>
      </w:r>
    </w:p>
    <w:p w:rsidR="00347581" w:rsidRDefault="00F06FA4">
      <w:pPr>
        <w:ind w:firstLine="708"/>
        <w:rPr>
          <w:b/>
        </w:rPr>
      </w:pPr>
      <w:r>
        <w:t>Повний запис функції:</w:t>
      </w:r>
      <w:r>
        <w:br/>
      </w:r>
      <w:r>
        <w:rPr>
          <w:b/>
        </w:rPr>
        <w:t>read.table(file, header = FALSE, sep = "", quote = "\"'",</w:t>
      </w:r>
    </w:p>
    <w:p w:rsidR="00347581" w:rsidRDefault="00F06FA4">
      <w:pPr>
        <w:rPr>
          <w:b/>
        </w:rPr>
      </w:pPr>
      <w:r>
        <w:rPr>
          <w:b/>
        </w:rPr>
        <w:t>dec = ".", row.names, col.names,</w:t>
      </w:r>
    </w:p>
    <w:p w:rsidR="00347581" w:rsidRDefault="00F06FA4">
      <w:pPr>
        <w:rPr>
          <w:b/>
        </w:rPr>
      </w:pPr>
      <w:r>
        <w:rPr>
          <w:b/>
        </w:rPr>
        <w:t>as.is = !stringsAsFactors,</w:t>
      </w:r>
    </w:p>
    <w:p w:rsidR="00347581" w:rsidRDefault="00F06FA4">
      <w:pPr>
        <w:rPr>
          <w:b/>
        </w:rPr>
      </w:pPr>
      <w:r>
        <w:rPr>
          <w:b/>
        </w:rPr>
        <w:t>na.strings = "NA", colClasses = NA, nrows = -1,</w:t>
      </w:r>
    </w:p>
    <w:p w:rsidR="00347581" w:rsidRDefault="00F06FA4">
      <w:pPr>
        <w:rPr>
          <w:b/>
        </w:rPr>
      </w:pPr>
      <w:r>
        <w:rPr>
          <w:b/>
        </w:rPr>
        <w:t>skip = 0, check.names = TRUE, fill = !blank.lines.skip,</w:t>
      </w:r>
    </w:p>
    <w:p w:rsidR="00347581" w:rsidRDefault="00F06FA4">
      <w:pPr>
        <w:rPr>
          <w:b/>
        </w:rPr>
      </w:pPr>
      <w:r>
        <w:rPr>
          <w:b/>
        </w:rPr>
        <w:t>strip.white = FALSE, blank.lines.skip = TRUE,</w:t>
      </w:r>
    </w:p>
    <w:p w:rsidR="00347581" w:rsidRDefault="00F06FA4">
      <w:pPr>
        <w:rPr>
          <w:b/>
        </w:rPr>
      </w:pPr>
      <w:r>
        <w:rPr>
          <w:b/>
        </w:rPr>
        <w:t>comment.char = "#",</w:t>
      </w:r>
    </w:p>
    <w:p w:rsidR="00347581" w:rsidRDefault="00F06FA4">
      <w:pPr>
        <w:rPr>
          <w:b/>
        </w:rPr>
      </w:pPr>
      <w:r>
        <w:rPr>
          <w:b/>
        </w:rPr>
        <w:t>allowEscapes = FALSE, flush = FALSE,</w:t>
      </w:r>
    </w:p>
    <w:p w:rsidR="00347581" w:rsidRDefault="00F06FA4">
      <w:pPr>
        <w:rPr>
          <w:b/>
        </w:rPr>
      </w:pPr>
      <w:r>
        <w:rPr>
          <w:b/>
        </w:rPr>
        <w:t>stringsAsFactors = default.stringsAsFactors(),</w:t>
      </w:r>
    </w:p>
    <w:p w:rsidR="00347581" w:rsidRDefault="00F06FA4">
      <w:r>
        <w:rPr>
          <w:b/>
        </w:rPr>
        <w:t>fileEncoding = "", encoding = "unknown").</w:t>
      </w:r>
    </w:p>
    <w:p w:rsidR="00347581" w:rsidRDefault="00F06FA4">
      <w:pPr>
        <w:ind w:firstLine="708"/>
      </w:pPr>
      <w:r>
        <w:t>Аргументи:</w:t>
      </w:r>
    </w:p>
    <w:p w:rsidR="00347581" w:rsidRDefault="00F06FA4">
      <w:pPr>
        <w:numPr>
          <w:ilvl w:val="0"/>
          <w:numId w:val="44"/>
        </w:numPr>
        <w:ind w:left="1429" w:hanging="357"/>
      </w:pPr>
      <w:r>
        <w:rPr>
          <w:b/>
        </w:rPr>
        <w:t>row.names</w:t>
      </w:r>
      <w:r>
        <w:t xml:space="preserve"> – вектор імен рядків; представляє собою або вектор з іменами рядків підсумкової таблиці; або число – номер стовпця вихідної таблиці з назвами рядків; або ім’я стовпця таблиці, де наведені назви рядків; якщо цей параметр не заданий, то рядка в підсумковій таблиці будуть пронумеровані;</w:t>
      </w:r>
    </w:p>
    <w:p w:rsidR="00347581" w:rsidRDefault="00F06FA4">
      <w:pPr>
        <w:numPr>
          <w:ilvl w:val="0"/>
          <w:numId w:val="44"/>
        </w:numPr>
        <w:ind w:left="1429" w:hanging="357"/>
      </w:pPr>
      <w:r>
        <w:rPr>
          <w:b/>
        </w:rPr>
        <w:t>col.names</w:t>
      </w:r>
      <w:r>
        <w:t xml:space="preserve"> – вектор імен стовпців у підсумковій таблиці;</w:t>
      </w:r>
    </w:p>
    <w:p w:rsidR="00347581" w:rsidRDefault="00F06FA4">
      <w:pPr>
        <w:numPr>
          <w:ilvl w:val="0"/>
          <w:numId w:val="44"/>
        </w:numPr>
        <w:ind w:left="1429" w:hanging="357"/>
      </w:pPr>
      <w:r>
        <w:rPr>
          <w:b/>
        </w:rPr>
        <w:t>as.is</w:t>
      </w:r>
      <w:r>
        <w:t xml:space="preserve"> – чи потрібно символьні змінні, не перетворені в числові або логічні, переводити у фактори. </w:t>
      </w:r>
      <w:r>
        <w:rPr>
          <w:b/>
        </w:rPr>
        <w:t>as.is</w:t>
      </w:r>
      <w:r>
        <w:t xml:space="preserve"> – або логічний, або числовий вектор, що визначає стовпці, які не конвертуються у фактори;</w:t>
      </w:r>
    </w:p>
    <w:p w:rsidR="00347581" w:rsidRDefault="00F06FA4">
      <w:pPr>
        <w:numPr>
          <w:ilvl w:val="0"/>
          <w:numId w:val="44"/>
        </w:numPr>
        <w:ind w:left="1429" w:hanging="357"/>
      </w:pPr>
      <w:r>
        <w:rPr>
          <w:b/>
        </w:rPr>
        <w:t>colClasses</w:t>
      </w:r>
      <w:r>
        <w:t xml:space="preserve"> – символьний вектор; визначає класи даних у стовпцях (символьні, логічні, числові). Можливі значення: </w:t>
      </w:r>
      <w:r>
        <w:rPr>
          <w:b/>
        </w:rPr>
        <w:t>NA</w:t>
      </w:r>
      <w:r>
        <w:t xml:space="preserve"> – автоматична конвертація типів даних, NULL – стовпець пропускається (дані не перетворюються), тип даних у який будуть переведені елементи стовпця, factor;</w:t>
      </w:r>
    </w:p>
    <w:p w:rsidR="00347581" w:rsidRDefault="00F06FA4">
      <w:pPr>
        <w:numPr>
          <w:ilvl w:val="0"/>
          <w:numId w:val="44"/>
        </w:numPr>
        <w:ind w:left="1429" w:hanging="357"/>
      </w:pPr>
      <w:r>
        <w:rPr>
          <w:b/>
        </w:rPr>
        <w:t>nrows</w:t>
      </w:r>
      <w:r>
        <w:t xml:space="preserve"> – цілочисловий аргумент; визначає максимальне число рядків, що зчитуються;</w:t>
      </w:r>
    </w:p>
    <w:p w:rsidR="00347581" w:rsidRDefault="00F06FA4">
      <w:pPr>
        <w:numPr>
          <w:ilvl w:val="0"/>
          <w:numId w:val="44"/>
        </w:numPr>
        <w:ind w:left="1429" w:hanging="357"/>
      </w:pPr>
      <w:r>
        <w:rPr>
          <w:b/>
        </w:rPr>
        <w:t>check.names</w:t>
      </w:r>
      <w:r>
        <w:t xml:space="preserve"> – логічний аргумент; при значенні TRUE імена змінних будуть перевірені на синтаксичну правильність і відсутність дублювання.</w:t>
      </w:r>
    </w:p>
    <w:p w:rsidR="00347581" w:rsidRDefault="00F06FA4">
      <w:pPr>
        <w:ind w:firstLine="708"/>
        <w:rPr>
          <w:b/>
        </w:rPr>
      </w:pPr>
      <w:r>
        <w:rPr>
          <w:b/>
        </w:rPr>
        <w:t>Функція write()</w:t>
      </w:r>
      <w:r>
        <w:t>.</w:t>
      </w:r>
    </w:p>
    <w:p w:rsidR="00347581" w:rsidRDefault="00F06FA4">
      <w:pPr>
        <w:ind w:firstLine="708"/>
      </w:pPr>
      <w:r>
        <w:t xml:space="preserve">Функція </w:t>
      </w:r>
      <w:r>
        <w:rPr>
          <w:b/>
        </w:rPr>
        <w:t>write()</w:t>
      </w:r>
      <w:r>
        <w:t xml:space="preserve"> призначена для запису даних (в основному матриць) в файл. Її ви</w:t>
      </w:r>
      <w:sdt>
        <w:sdtPr>
          <w:tag w:val="goog_rdk_1053"/>
          <w:id w:val="-1656065090"/>
        </w:sdtPr>
        <w:sdtEndPr/>
        <w:sdtContent>
          <w:ins w:id="914" w:author="RePack by Diakov" w:date="2015-05-07T11:39:00Z">
            <w:r>
              <w:t>гляд</w:t>
            </w:r>
          </w:ins>
        </w:sdtContent>
      </w:sdt>
      <w:sdt>
        <w:sdtPr>
          <w:tag w:val="goog_rdk_1054"/>
          <w:id w:val="-1613902560"/>
        </w:sdtPr>
        <w:sdtEndPr/>
        <w:sdtContent>
          <w:del w:id="915" w:author="RePack by Diakov" w:date="2015-05-07T11:39:00Z">
            <w:r>
              <w:delText>д</w:delText>
            </w:r>
          </w:del>
        </w:sdtContent>
      </w:sdt>
      <w:r>
        <w:t>:</w:t>
      </w:r>
    </w:p>
    <w:p w:rsidR="00347581" w:rsidRDefault="00F06FA4">
      <w:pPr>
        <w:rPr>
          <w:b/>
        </w:rPr>
      </w:pPr>
      <w:r>
        <w:rPr>
          <w:b/>
        </w:rPr>
        <w:t>write(x, file = "data",</w:t>
      </w:r>
    </w:p>
    <w:p w:rsidR="00347581" w:rsidRDefault="00F06FA4">
      <w:pPr>
        <w:rPr>
          <w:b/>
        </w:rPr>
      </w:pPr>
      <w:r>
        <w:rPr>
          <w:b/>
        </w:rPr>
        <w:t>ncolumns = if(is.character(x)) 1 else 5,</w:t>
      </w:r>
    </w:p>
    <w:p w:rsidR="00347581" w:rsidRDefault="00F06FA4">
      <w:pPr>
        <w:rPr>
          <w:b/>
        </w:rPr>
      </w:pPr>
      <w:r>
        <w:rPr>
          <w:b/>
        </w:rPr>
        <w:t>append = FALSE, sep = " ").</w:t>
      </w:r>
    </w:p>
    <w:p w:rsidR="00347581" w:rsidRDefault="00F06FA4">
      <w:pPr>
        <w:ind w:firstLine="708"/>
      </w:pPr>
      <w:r>
        <w:t>Аргументи:</w:t>
      </w:r>
    </w:p>
    <w:sdt>
      <w:sdtPr>
        <w:tag w:val="goog_rdk_1055"/>
        <w:id w:val="-1211410519"/>
      </w:sdtPr>
      <w:sdtEndPr/>
      <w:sdtContent>
        <w:p w:rsidR="00347581" w:rsidRPr="00347581" w:rsidRDefault="00F06FA4">
          <w:pPr>
            <w:numPr>
              <w:ilvl w:val="0"/>
              <w:numId w:val="47"/>
            </w:numPr>
            <w:rPr>
              <w:rFonts w:ascii="Arial" w:eastAsia="Arial" w:hAnsi="Arial" w:cs="Arial"/>
              <w:color w:val="000000"/>
              <w:sz w:val="22"/>
              <w:szCs w:val="22"/>
              <w:rPrChange w:id="916" w:author="RePack by Diakov" w:date="2015-05-07T11:39:00Z">
                <w:rPr/>
              </w:rPrChange>
            </w:rPr>
            <w:pPrChange w:id="917" w:author="RePack by Diakov" w:date="2015-05-07T11:39:00Z">
              <w:pPr>
                <w:ind w:firstLine="709"/>
              </w:pPr>
            </w:pPrChange>
          </w:pPr>
          <w:r>
            <w:rPr>
              <w:b/>
            </w:rPr>
            <w:t>x</w:t>
          </w:r>
          <w:r>
            <w:t xml:space="preserve"> – дані, які потрібно записати;</w:t>
          </w:r>
        </w:p>
      </w:sdtContent>
    </w:sdt>
    <w:sdt>
      <w:sdtPr>
        <w:tag w:val="goog_rdk_1060"/>
        <w:id w:val="1842970359"/>
      </w:sdtPr>
      <w:sdtEndPr/>
      <w:sdtContent>
        <w:p w:rsidR="00347581" w:rsidRPr="00347581" w:rsidRDefault="00F06FA4">
          <w:pPr>
            <w:numPr>
              <w:ilvl w:val="0"/>
              <w:numId w:val="47"/>
            </w:numPr>
            <w:rPr>
              <w:rFonts w:ascii="Arial" w:eastAsia="Arial" w:hAnsi="Arial" w:cs="Arial"/>
              <w:color w:val="000000"/>
              <w:sz w:val="22"/>
              <w:szCs w:val="22"/>
              <w:rPrChange w:id="918" w:author="RePack by Diakov" w:date="2015-05-07T11:40:00Z">
                <w:rPr/>
              </w:rPrChange>
            </w:rPr>
            <w:pPrChange w:id="919" w:author="RePack by Diakov" w:date="2015-05-07T11:40:00Z">
              <w:pPr>
                <w:ind w:firstLine="709"/>
              </w:pPr>
            </w:pPrChange>
          </w:pPr>
          <w:r>
            <w:rPr>
              <w:b/>
            </w:rPr>
            <w:t>ﬁle</w:t>
          </w:r>
          <w:r>
            <w:t xml:space="preserve"> – ім’я файлу, куди буде </w:t>
          </w:r>
          <w:sdt>
            <w:sdtPr>
              <w:tag w:val="goog_rdk_1056"/>
              <w:id w:val="1156035933"/>
            </w:sdtPr>
            <w:sdtEndPr/>
            <w:sdtContent>
              <w:del w:id="920" w:author="Пользователь" w:date="2015-05-04T19:39:00Z">
                <w:r>
                  <w:delText xml:space="preserve">записана </w:delText>
                </w:r>
              </w:del>
            </w:sdtContent>
          </w:sdt>
          <w:sdt>
            <w:sdtPr>
              <w:tag w:val="goog_rdk_1057"/>
              <w:id w:val="594520136"/>
            </w:sdtPr>
            <w:sdtEndPr/>
            <w:sdtContent>
              <w:ins w:id="921" w:author="Пользователь" w:date="2015-05-04T19:39:00Z">
                <w:r>
                  <w:t xml:space="preserve">записано </w:t>
                </w:r>
              </w:ins>
            </w:sdtContent>
          </w:sdt>
          <w:sdt>
            <w:sdtPr>
              <w:tag w:val="goog_rdk_1058"/>
              <w:id w:val="737061437"/>
            </w:sdtPr>
            <w:sdtEndPr/>
            <w:sdtContent>
              <w:del w:id="922" w:author="Пользователь" w:date="2015-05-04T19:39:00Z">
                <w:r>
                  <w:delText>інформація</w:delText>
                </w:r>
              </w:del>
            </w:sdtContent>
          </w:sdt>
          <w:sdt>
            <w:sdtPr>
              <w:tag w:val="goog_rdk_1059"/>
              <w:id w:val="967401774"/>
            </w:sdtPr>
            <w:sdtEndPr/>
            <w:sdtContent>
              <w:ins w:id="923" w:author="Пользователь" w:date="2015-05-04T19:39:00Z">
                <w:r>
                  <w:t>інформацію</w:t>
                </w:r>
              </w:ins>
            </w:sdtContent>
          </w:sdt>
          <w:r>
            <w:t>;</w:t>
          </w:r>
        </w:p>
      </w:sdtContent>
    </w:sdt>
    <w:sdt>
      <w:sdtPr>
        <w:tag w:val="goog_rdk_1065"/>
        <w:id w:val="229586165"/>
      </w:sdtPr>
      <w:sdtEndPr/>
      <w:sdtContent>
        <w:p w:rsidR="00347581" w:rsidRPr="00347581" w:rsidRDefault="00F06FA4">
          <w:pPr>
            <w:numPr>
              <w:ilvl w:val="0"/>
              <w:numId w:val="68"/>
            </w:numPr>
            <w:rPr>
              <w:rFonts w:ascii="Arial" w:eastAsia="Arial" w:hAnsi="Arial" w:cs="Arial"/>
              <w:color w:val="000000"/>
              <w:sz w:val="22"/>
              <w:szCs w:val="22"/>
              <w:rPrChange w:id="924" w:author="RePack by Diakov" w:date="2015-05-07T11:40:00Z">
                <w:rPr/>
              </w:rPrChange>
            </w:rPr>
            <w:pPrChange w:id="925" w:author="RePack by Diakov" w:date="2015-05-07T11:40:00Z">
              <w:pPr>
                <w:ind w:firstLine="709"/>
              </w:pPr>
            </w:pPrChange>
          </w:pPr>
          <w:r>
            <w:rPr>
              <w:b/>
            </w:rPr>
            <w:t>ncolumns</w:t>
          </w:r>
          <w:r>
            <w:t xml:space="preserve"> – число стовпців, у яких буде </w:t>
          </w:r>
          <w:sdt>
            <w:sdtPr>
              <w:tag w:val="goog_rdk_1061"/>
              <w:id w:val="769513269"/>
            </w:sdtPr>
            <w:sdtEndPr/>
            <w:sdtContent>
              <w:del w:id="926" w:author="Пользователь" w:date="2015-05-04T19:40:00Z">
                <w:r>
                  <w:delText xml:space="preserve">записана </w:delText>
                </w:r>
              </w:del>
            </w:sdtContent>
          </w:sdt>
          <w:sdt>
            <w:sdtPr>
              <w:tag w:val="goog_rdk_1062"/>
              <w:id w:val="1734506785"/>
            </w:sdtPr>
            <w:sdtEndPr/>
            <w:sdtContent>
              <w:ins w:id="927" w:author="Пользователь" w:date="2015-05-04T19:40:00Z">
                <w:r>
                  <w:t xml:space="preserve">записано </w:t>
                </w:r>
              </w:ins>
            </w:sdtContent>
          </w:sdt>
          <w:r>
            <w:t>інформаці</w:t>
          </w:r>
          <w:sdt>
            <w:sdtPr>
              <w:tag w:val="goog_rdk_1063"/>
              <w:id w:val="1098514216"/>
            </w:sdtPr>
            <w:sdtEndPr/>
            <w:sdtContent>
              <w:del w:id="928" w:author="Пользователь" w:date="2015-05-04T19:40:00Z">
                <w:r>
                  <w:delText>я</w:delText>
                </w:r>
              </w:del>
            </w:sdtContent>
          </w:sdt>
          <w:sdt>
            <w:sdtPr>
              <w:tag w:val="goog_rdk_1064"/>
              <w:id w:val="31382693"/>
            </w:sdtPr>
            <w:sdtEndPr/>
            <w:sdtContent>
              <w:ins w:id="929" w:author="Пользователь" w:date="2015-05-04T19:40:00Z">
                <w:r>
                  <w:t>ю</w:t>
                </w:r>
              </w:ins>
            </w:sdtContent>
          </w:sdt>
          <w:r>
            <w:t>;</w:t>
          </w:r>
        </w:p>
      </w:sdtContent>
    </w:sdt>
    <w:sdt>
      <w:sdtPr>
        <w:tag w:val="goog_rdk_1068"/>
        <w:id w:val="2020195790"/>
      </w:sdtPr>
      <w:sdtEndPr/>
      <w:sdtContent>
        <w:p w:rsidR="00347581" w:rsidRPr="00347581" w:rsidRDefault="00F06FA4">
          <w:pPr>
            <w:numPr>
              <w:ilvl w:val="0"/>
              <w:numId w:val="68"/>
            </w:numPr>
            <w:rPr>
              <w:rFonts w:ascii="Arial" w:eastAsia="Arial" w:hAnsi="Arial" w:cs="Arial"/>
              <w:color w:val="000000"/>
              <w:sz w:val="22"/>
              <w:szCs w:val="22"/>
              <w:rPrChange w:id="930" w:author="RePack by Diakov" w:date="2015-05-07T11:40:00Z">
                <w:rPr/>
              </w:rPrChange>
            </w:rPr>
            <w:pPrChange w:id="931" w:author="RePack by Diakov" w:date="2015-05-07T11:40:00Z">
              <w:pPr>
                <w:ind w:firstLine="709"/>
              </w:pPr>
            </w:pPrChange>
          </w:pPr>
          <w:r>
            <w:rPr>
              <w:b/>
            </w:rPr>
            <w:t>append</w:t>
          </w:r>
          <w:r>
            <w:t xml:space="preserve"> – логічний аргумент – якщо значення TRUE, то дані допишуться у вихідний файл, якщо ж FALSE – файл буде </w:t>
          </w:r>
          <w:sdt>
            <w:sdtPr>
              <w:tag w:val="goog_rdk_1066"/>
              <w:id w:val="-101566894"/>
            </w:sdtPr>
            <w:sdtEndPr/>
            <w:sdtContent>
              <w:del w:id="932" w:author="Пользователь" w:date="2015-05-04T19:40:00Z">
                <w:r>
                  <w:delText xml:space="preserve">переписаний </w:delText>
                </w:r>
              </w:del>
            </w:sdtContent>
          </w:sdt>
          <w:sdt>
            <w:sdtPr>
              <w:tag w:val="goog_rdk_1067"/>
              <w:id w:val="1136448626"/>
            </w:sdtPr>
            <w:sdtEndPr/>
            <w:sdtContent>
              <w:ins w:id="933" w:author="Пользователь" w:date="2015-05-04T19:40:00Z">
                <w:r>
                  <w:t>переписано</w:t>
                </w:r>
              </w:ins>
            </w:sdtContent>
          </w:sdt>
          <w:r>
            <w:t>;</w:t>
          </w:r>
        </w:p>
      </w:sdtContent>
    </w:sdt>
    <w:sdt>
      <w:sdtPr>
        <w:tag w:val="goog_rdk_1069"/>
        <w:id w:val="-168105708"/>
      </w:sdtPr>
      <w:sdtEndPr/>
      <w:sdtContent>
        <w:p w:rsidR="00347581" w:rsidRPr="00347581" w:rsidRDefault="00F06FA4">
          <w:pPr>
            <w:numPr>
              <w:ilvl w:val="0"/>
              <w:numId w:val="68"/>
            </w:numPr>
            <w:rPr>
              <w:rFonts w:ascii="Arial" w:eastAsia="Arial" w:hAnsi="Arial" w:cs="Arial"/>
              <w:color w:val="000000"/>
              <w:sz w:val="22"/>
              <w:szCs w:val="22"/>
              <w:rPrChange w:id="934" w:author="RePack by Diakov" w:date="2015-05-07T11:40:00Z">
                <w:rPr/>
              </w:rPrChange>
            </w:rPr>
            <w:pPrChange w:id="935" w:author="RePack by Diakov" w:date="2015-05-07T11:40:00Z">
              <w:pPr>
                <w:ind w:firstLine="709"/>
              </w:pPr>
            </w:pPrChange>
          </w:pPr>
          <w:r>
            <w:rPr>
              <w:b/>
            </w:rPr>
            <w:t>sep</w:t>
          </w:r>
          <w:r>
            <w:t xml:space="preserve"> – роздільник стовпців ( \t – табуляція)</w:t>
          </w:r>
        </w:p>
      </w:sdtContent>
    </w:sdt>
    <w:p w:rsidR="00347581" w:rsidRDefault="00F06FA4">
      <w:pPr>
        <w:ind w:firstLine="708"/>
      </w:pPr>
      <w:r>
        <w:t xml:space="preserve">Якщо як аргумент функції задати тільки дані – write(x), то </w:t>
      </w:r>
      <w:sdt>
        <w:sdtPr>
          <w:tag w:val="goog_rdk_1070"/>
          <w:id w:val="-29487343"/>
        </w:sdtPr>
        <w:sdtEndPr/>
        <w:sdtContent>
          <w:del w:id="936" w:author="Пользователь" w:date="2015-05-04T19:41:00Z">
            <w:r>
              <w:delText>вони будуть</w:delText>
            </w:r>
          </w:del>
        </w:sdtContent>
      </w:sdt>
      <w:sdt>
        <w:sdtPr>
          <w:tag w:val="goog_rdk_1071"/>
          <w:id w:val="1168063919"/>
        </w:sdtPr>
        <w:sdtEndPr/>
        <w:sdtContent>
          <w:ins w:id="937" w:author="Пользователь" w:date="2015-05-04T19:41:00Z">
            <w:r>
              <w:t>їх буде</w:t>
            </w:r>
          </w:ins>
        </w:sdtContent>
      </w:sdt>
      <w:r>
        <w:t xml:space="preserve"> виведен</w:t>
      </w:r>
      <w:sdt>
        <w:sdtPr>
          <w:tag w:val="goog_rdk_1072"/>
          <w:id w:val="-1029025105"/>
        </w:sdtPr>
        <w:sdtEndPr/>
        <w:sdtContent>
          <w:ins w:id="938" w:author="Пользователь" w:date="2015-05-04T19:41:00Z">
            <w:r>
              <w:t>о</w:t>
            </w:r>
          </w:ins>
        </w:sdtContent>
      </w:sdt>
      <w:sdt>
        <w:sdtPr>
          <w:tag w:val="goog_rdk_1073"/>
          <w:id w:val="1717616003"/>
        </w:sdtPr>
        <w:sdtEndPr/>
        <w:sdtContent>
          <w:del w:id="939" w:author="Пользователь" w:date="2015-05-04T19:41:00Z">
            <w:r>
              <w:delText>і</w:delText>
            </w:r>
          </w:del>
        </w:sdtContent>
      </w:sdt>
      <w:r>
        <w:t xml:space="preserve"> на екран.</w:t>
      </w:r>
    </w:p>
    <w:p w:rsidR="00347581" w:rsidRDefault="00F06FA4">
      <w:pPr>
        <w:ind w:firstLine="708"/>
      </w:pPr>
      <w:r>
        <w:rPr>
          <w:b/>
        </w:rPr>
        <w:t>Функція cat()</w:t>
      </w:r>
      <w:r>
        <w:t>.</w:t>
      </w:r>
    </w:p>
    <w:p w:rsidR="00347581" w:rsidRDefault="00F06FA4">
      <w:pPr>
        <w:ind w:firstLine="708"/>
      </w:pPr>
      <w:r>
        <w:t xml:space="preserve">Функція </w:t>
      </w:r>
      <w:r>
        <w:rPr>
          <w:b/>
        </w:rPr>
        <w:t>cat()</w:t>
      </w:r>
      <w:r>
        <w:t xml:space="preserve"> перетворює вихідні дані в символьні, поєднує їх у єдиний символьний вектор і записує в заданий файл. Функція має вигляд:</w:t>
      </w:r>
    </w:p>
    <w:p w:rsidR="00347581" w:rsidRDefault="00F06FA4">
      <w:pPr>
        <w:rPr>
          <w:b/>
        </w:rPr>
      </w:pPr>
      <w:r>
        <w:rPr>
          <w:b/>
        </w:rPr>
        <w:t>cat(... , file = "", sep = " ", fill = FALSE, labels = NULL,</w:t>
      </w:r>
    </w:p>
    <w:p w:rsidR="00347581" w:rsidRDefault="00F06FA4">
      <w:pPr>
        <w:rPr>
          <w:b/>
        </w:rPr>
      </w:pPr>
      <w:r>
        <w:rPr>
          <w:b/>
        </w:rPr>
        <w:t>append = FALSE)</w:t>
      </w:r>
      <w:sdt>
        <w:sdtPr>
          <w:tag w:val="goog_rdk_1074"/>
          <w:id w:val="-1075739333"/>
        </w:sdtPr>
        <w:sdtEndPr/>
        <w:sdtContent>
          <w:r>
            <w:rPr>
              <w:rPrChange w:id="940" w:author="RePack by Diakov" w:date="2015-05-07T11:41:00Z">
                <w:rPr>
                  <w:b/>
                </w:rPr>
              </w:rPrChange>
            </w:rPr>
            <w:t>.</w:t>
          </w:r>
        </w:sdtContent>
      </w:sdt>
    </w:p>
    <w:sdt>
      <w:sdtPr>
        <w:tag w:val="goog_rdk_1076"/>
        <w:id w:val="1295095372"/>
      </w:sdtPr>
      <w:sdtEndPr/>
      <w:sdtContent>
        <w:p w:rsidR="00347581" w:rsidRDefault="00F06FA4">
          <w:pPr>
            <w:ind w:left="720"/>
            <w:rPr>
              <w:ins w:id="941" w:author="RePack by Diakov" w:date="2015-05-07T11:41:00Z"/>
            </w:rPr>
            <w:pPrChange w:id="942" w:author="RePack by Diakov" w:date="2015-05-07T11:41:00Z">
              <w:pPr>
                <w:ind w:left="708"/>
              </w:pPr>
            </w:pPrChange>
          </w:pPr>
          <w:r>
            <w:t>Її аргументи:</w:t>
          </w:r>
          <w:sdt>
            <w:sdtPr>
              <w:tag w:val="goog_rdk_1075"/>
              <w:id w:val="2016183229"/>
            </w:sdtPr>
            <w:sdtEndPr/>
            <w:sdtContent/>
          </w:sdt>
        </w:p>
      </w:sdtContent>
    </w:sdt>
    <w:sdt>
      <w:sdtPr>
        <w:tag w:val="goog_rdk_1079"/>
        <w:id w:val="-1854636352"/>
      </w:sdtPr>
      <w:sdtEndPr/>
      <w:sdtContent>
        <w:p w:rsidR="00347581" w:rsidRPr="00347581" w:rsidRDefault="00F06FA4">
          <w:pPr>
            <w:numPr>
              <w:ilvl w:val="0"/>
              <w:numId w:val="67"/>
            </w:numPr>
            <w:ind w:left="1429" w:hanging="357"/>
            <w:rPr>
              <w:ins w:id="943" w:author="RePack by Diakov" w:date="2015-05-07T11:42:00Z"/>
              <w:rFonts w:ascii="Arial" w:eastAsia="Arial" w:hAnsi="Arial" w:cs="Arial"/>
              <w:color w:val="000000"/>
              <w:sz w:val="22"/>
              <w:szCs w:val="22"/>
              <w:rPrChange w:id="944" w:author="RePack by Diakov" w:date="2015-05-07T11:42:00Z">
                <w:rPr>
                  <w:ins w:id="945" w:author="RePack by Diakov" w:date="2015-05-07T11:42:00Z"/>
                </w:rPr>
              </w:rPrChange>
            </w:rPr>
            <w:pPrChange w:id="946" w:author="RePack by Diakov" w:date="2015-05-07T11:42:00Z">
              <w:pPr>
                <w:ind w:left="708"/>
              </w:pPr>
            </w:pPrChange>
          </w:pPr>
          <w:r>
            <w:rPr>
              <w:b/>
            </w:rPr>
            <w:t xml:space="preserve">… </w:t>
          </w:r>
          <w:r>
            <w:t xml:space="preserve">– об’єкти </w:t>
          </w:r>
          <w:r>
            <w:rPr>
              <w:b/>
            </w:rPr>
            <w:t>R</w:t>
          </w:r>
          <w:r>
            <w:t>, які будуть записані у файл</w:t>
          </w:r>
          <w:sdt>
            <w:sdtPr>
              <w:tag w:val="goog_rdk_1077"/>
              <w:id w:val="853156501"/>
            </w:sdtPr>
            <w:sdtEndPr/>
            <w:sdtContent>
              <w:del w:id="947" w:author="RePack by Diakov" w:date="2015-05-07T11:42:00Z">
                <w:r>
                  <w:delText>.</w:delText>
                </w:r>
              </w:del>
            </w:sdtContent>
          </w:sdt>
          <w:sdt>
            <w:sdtPr>
              <w:tag w:val="goog_rdk_1078"/>
              <w:id w:val="153649057"/>
            </w:sdtPr>
            <w:sdtEndPr/>
            <w:sdtContent>
              <w:ins w:id="948" w:author="RePack by Diakov" w:date="2015-05-07T11:42:00Z">
                <w:r>
                  <w:t>;</w:t>
                </w:r>
              </w:ins>
            </w:sdtContent>
          </w:sdt>
        </w:p>
      </w:sdtContent>
    </w:sdt>
    <w:sdt>
      <w:sdtPr>
        <w:tag w:val="goog_rdk_1088"/>
        <w:id w:val="1073708314"/>
      </w:sdtPr>
      <w:sdtEndPr/>
      <w:sdtContent>
        <w:p w:rsidR="00347581" w:rsidRPr="00347581" w:rsidRDefault="00F06FA4">
          <w:pPr>
            <w:numPr>
              <w:ilvl w:val="0"/>
              <w:numId w:val="67"/>
            </w:numPr>
            <w:ind w:left="1429" w:hanging="357"/>
            <w:rPr>
              <w:rFonts w:ascii="Arial" w:eastAsia="Arial" w:hAnsi="Arial" w:cs="Arial"/>
              <w:color w:val="000000"/>
              <w:sz w:val="22"/>
              <w:szCs w:val="22"/>
              <w:rPrChange w:id="949" w:author="RePack by Diakov" w:date="2015-05-07T11:42:00Z">
                <w:rPr/>
              </w:rPrChange>
            </w:rPr>
            <w:pPrChange w:id="950" w:author="RePack by Diakov" w:date="2015-05-07T11:42:00Z">
              <w:pPr>
                <w:ind w:left="708"/>
              </w:pPr>
            </w:pPrChange>
          </w:pPr>
          <w:r>
            <w:rPr>
              <w:b/>
            </w:rPr>
            <w:t>ﬁle</w:t>
          </w:r>
          <w:r>
            <w:t xml:space="preserve"> – ім’я файлу, куди буде </w:t>
          </w:r>
          <w:sdt>
            <w:sdtPr>
              <w:tag w:val="goog_rdk_1080"/>
              <w:id w:val="-699700972"/>
            </w:sdtPr>
            <w:sdtEndPr/>
            <w:sdtContent>
              <w:del w:id="951" w:author="Пользователь" w:date="2015-05-04T19:41:00Z">
                <w:r>
                  <w:delText xml:space="preserve">записана </w:delText>
                </w:r>
              </w:del>
            </w:sdtContent>
          </w:sdt>
          <w:sdt>
            <w:sdtPr>
              <w:tag w:val="goog_rdk_1081"/>
              <w:id w:val="-2080737567"/>
            </w:sdtPr>
            <w:sdtEndPr/>
            <w:sdtContent>
              <w:ins w:id="952" w:author="Пользователь" w:date="2015-05-04T19:41:00Z">
                <w:r>
                  <w:t xml:space="preserve">записано </w:t>
                </w:r>
              </w:ins>
            </w:sdtContent>
          </w:sdt>
          <w:sdt>
            <w:sdtPr>
              <w:tag w:val="goog_rdk_1082"/>
              <w:id w:val="-469053969"/>
            </w:sdtPr>
            <w:sdtEndPr/>
            <w:sdtContent>
              <w:del w:id="953" w:author="Пользователь" w:date="2015-05-04T19:41:00Z">
                <w:r>
                  <w:delText>інформація</w:delText>
                </w:r>
              </w:del>
            </w:sdtContent>
          </w:sdt>
          <w:sdt>
            <w:sdtPr>
              <w:tag w:val="goog_rdk_1083"/>
              <w:id w:val="-1430275612"/>
            </w:sdtPr>
            <w:sdtEndPr/>
            <w:sdtContent>
              <w:ins w:id="954" w:author="Пользователь" w:date="2015-05-04T19:41:00Z">
                <w:r>
                  <w:t>інформацію</w:t>
                </w:r>
              </w:ins>
            </w:sdtContent>
          </w:sdt>
          <w:r>
            <w:t xml:space="preserve">; якщо цей аргумент відсутній, то дані </w:t>
          </w:r>
          <w:sdt>
            <w:sdtPr>
              <w:tag w:val="goog_rdk_1084"/>
              <w:id w:val="-931892102"/>
            </w:sdtPr>
            <w:sdtEndPr/>
            <w:sdtContent>
              <w:del w:id="955" w:author="Пользователь" w:date="2015-05-04T19:41:00Z">
                <w:r>
                  <w:delText xml:space="preserve">будуть </w:delText>
                </w:r>
              </w:del>
            </w:sdtContent>
          </w:sdt>
          <w:sdt>
            <w:sdtPr>
              <w:tag w:val="goog_rdk_1085"/>
              <w:id w:val="-699849918"/>
            </w:sdtPr>
            <w:sdtEndPr/>
            <w:sdtContent>
              <w:ins w:id="956" w:author="Пользователь" w:date="2015-05-04T19:41:00Z">
                <w:r>
                  <w:t xml:space="preserve">буде </w:t>
                </w:r>
              </w:ins>
            </w:sdtContent>
          </w:sdt>
          <w:sdt>
            <w:sdtPr>
              <w:tag w:val="goog_rdk_1086"/>
              <w:id w:val="-550535682"/>
            </w:sdtPr>
            <w:sdtEndPr/>
            <w:sdtContent>
              <w:del w:id="957" w:author="Пользователь" w:date="2015-05-04T19:41:00Z">
                <w:r>
                  <w:delText xml:space="preserve">виведені </w:delText>
                </w:r>
              </w:del>
            </w:sdtContent>
          </w:sdt>
          <w:sdt>
            <w:sdtPr>
              <w:tag w:val="goog_rdk_1087"/>
              <w:id w:val="-673492826"/>
            </w:sdtPr>
            <w:sdtEndPr/>
            <w:sdtContent>
              <w:ins w:id="958" w:author="Пользователь" w:date="2015-05-04T19:41:00Z">
                <w:r>
                  <w:t xml:space="preserve">виведено </w:t>
                </w:r>
              </w:ins>
            </w:sdtContent>
          </w:sdt>
          <w:r>
            <w:t>на екран;</w:t>
          </w:r>
        </w:p>
      </w:sdtContent>
    </w:sdt>
    <w:sdt>
      <w:sdtPr>
        <w:tag w:val="goog_rdk_1089"/>
        <w:id w:val="-1305769744"/>
      </w:sdtPr>
      <w:sdtEndPr/>
      <w:sdtContent>
        <w:p w:rsidR="00347581" w:rsidRPr="00347581" w:rsidRDefault="00F06FA4">
          <w:pPr>
            <w:numPr>
              <w:ilvl w:val="0"/>
              <w:numId w:val="66"/>
            </w:numPr>
            <w:ind w:left="1429" w:hanging="357"/>
            <w:rPr>
              <w:rFonts w:ascii="Arial" w:eastAsia="Arial" w:hAnsi="Arial" w:cs="Arial"/>
              <w:color w:val="000000"/>
              <w:sz w:val="22"/>
              <w:szCs w:val="22"/>
              <w:rPrChange w:id="959" w:author="RePack by Diakov" w:date="2015-05-07T11:41:00Z">
                <w:rPr/>
              </w:rPrChange>
            </w:rPr>
            <w:pPrChange w:id="960" w:author="RePack by Diakov" w:date="2015-05-07T11:41:00Z">
              <w:pPr>
                <w:ind w:firstLine="709"/>
              </w:pPr>
            </w:pPrChange>
          </w:pPr>
          <w:r>
            <w:rPr>
              <w:b/>
            </w:rPr>
            <w:t>sep</w:t>
          </w:r>
          <w:r>
            <w:t xml:space="preserve"> – роздільник елементів об’єкта, що записується;</w:t>
          </w:r>
        </w:p>
      </w:sdtContent>
    </w:sdt>
    <w:sdt>
      <w:sdtPr>
        <w:tag w:val="goog_rdk_1098"/>
        <w:id w:val="-593620815"/>
      </w:sdtPr>
      <w:sdtEndPr/>
      <w:sdtContent>
        <w:p w:rsidR="00347581" w:rsidRPr="00347581" w:rsidRDefault="00F06FA4">
          <w:pPr>
            <w:numPr>
              <w:ilvl w:val="0"/>
              <w:numId w:val="66"/>
            </w:numPr>
            <w:ind w:left="1429" w:hanging="357"/>
            <w:rPr>
              <w:rFonts w:ascii="Arial" w:eastAsia="Arial" w:hAnsi="Arial" w:cs="Arial"/>
              <w:color w:val="000000"/>
              <w:sz w:val="22"/>
              <w:szCs w:val="22"/>
              <w:rPrChange w:id="961" w:author="RePack by Diakov" w:date="2015-05-07T11:41:00Z">
                <w:rPr/>
              </w:rPrChange>
            </w:rPr>
            <w:pPrChange w:id="962" w:author="RePack by Diakov" w:date="2015-05-07T11:41:00Z">
              <w:pPr>
                <w:ind w:firstLine="709"/>
              </w:pPr>
            </w:pPrChange>
          </w:pPr>
          <w:r>
            <w:rPr>
              <w:b/>
            </w:rPr>
            <w:t>ﬁll</w:t>
          </w:r>
          <w:r>
            <w:t xml:space="preserve"> – логічний або </w:t>
          </w:r>
          <w:sdt>
            <w:sdtPr>
              <w:tag w:val="goog_rdk_1090"/>
              <w:id w:val="-926571142"/>
            </w:sdtPr>
            <w:sdtEndPr/>
            <w:sdtContent>
              <w:del w:id="963" w:author="RePack by Diakov" w:date="2015-05-07T11:42:00Z">
                <w:r>
                  <w:delText>позитивний</w:delText>
                </w:r>
              </w:del>
            </w:sdtContent>
          </w:sdt>
          <w:sdt>
            <w:sdtPr>
              <w:tag w:val="goog_rdk_1091"/>
              <w:id w:val="-1494562928"/>
            </w:sdtPr>
            <w:sdtEndPr/>
            <w:sdtContent>
              <w:customXmlInsRangeStart w:id="964" w:author="Пользователь" w:date="2015-05-04T19:43:00Z"/>
              <w:sdt>
                <w:sdtPr>
                  <w:tag w:val="goog_rdk_1092"/>
                  <w:id w:val="-1542279906"/>
                </w:sdtPr>
                <w:sdtEndPr/>
                <w:sdtContent>
                  <w:customXmlInsRangeEnd w:id="964"/>
                  <w:ins w:id="965" w:author="Пользователь" w:date="2015-05-04T19:43:00Z">
                    <w:del w:id="966" w:author="RePack by Diakov" w:date="2015-05-07T11:42:00Z">
                      <w:r>
                        <w:delText xml:space="preserve"> (</w:delText>
                      </w:r>
                    </w:del>
                  </w:ins>
                  <w:customXmlInsRangeStart w:id="967" w:author="Пользователь" w:date="2015-05-04T19:43:00Z"/>
                </w:sdtContent>
              </w:sdt>
              <w:customXmlInsRangeEnd w:id="967"/>
              <w:ins w:id="968" w:author="Пользователь" w:date="2015-05-04T19:43:00Z">
                <w:r>
                  <w:t>додатний</w:t>
                </w:r>
              </w:ins>
              <w:customXmlInsRangeStart w:id="969" w:author="Пользователь" w:date="2015-05-04T19:43:00Z"/>
              <w:sdt>
                <w:sdtPr>
                  <w:tag w:val="goog_rdk_1093"/>
                  <w:id w:val="-895967611"/>
                </w:sdtPr>
                <w:sdtEndPr/>
                <w:sdtContent>
                  <w:customXmlInsRangeEnd w:id="969"/>
                  <w:ins w:id="970" w:author="Пользователь" w:date="2015-05-04T19:43:00Z">
                    <w:del w:id="971" w:author="RePack by Diakov" w:date="2015-05-07T11:42:00Z">
                      <w:r>
                        <w:delText>)</w:delText>
                      </w:r>
                    </w:del>
                  </w:ins>
                  <w:customXmlInsRangeStart w:id="972" w:author="Пользователь" w:date="2015-05-04T19:43:00Z"/>
                </w:sdtContent>
              </w:sdt>
              <w:customXmlInsRangeEnd w:id="972"/>
            </w:sdtContent>
          </w:sdt>
          <w:r>
            <w:t xml:space="preserve"> цілочисловий аргумент – контролює створення нових рядків у файлі. Якщо </w:t>
          </w:r>
          <w:r>
            <w:rPr>
              <w:b/>
            </w:rPr>
            <w:t>ﬁll</w:t>
          </w:r>
          <w:r>
            <w:t xml:space="preserve"> – числовий, то задається довжина рядка (кількість символів у рядку). Якщо </w:t>
          </w:r>
          <w:r>
            <w:rPr>
              <w:b/>
            </w:rPr>
            <w:t>ﬁll</w:t>
          </w:r>
          <w:r>
            <w:t xml:space="preserve"> – логічний і його значення FALSE, то нові рядки створюються тільки при наявності в записуваних даних символу </w:t>
          </w:r>
          <w:sdt>
            <w:sdtPr>
              <w:tag w:val="goog_rdk_1094"/>
              <w:id w:val="1208688787"/>
            </w:sdtPr>
            <w:sdtEndPr/>
            <w:sdtContent>
              <w:ins w:id="973" w:author="Пользователь" w:date="2015-05-04T19:44:00Z">
                <w:r>
                  <w:t>«</w:t>
                </w:r>
              </w:ins>
            </w:sdtContent>
          </w:sdt>
          <w:sdt>
            <w:sdtPr>
              <w:tag w:val="goog_rdk_1095"/>
              <w:id w:val="-373313301"/>
            </w:sdtPr>
            <w:sdtEndPr/>
            <w:sdtContent>
              <w:del w:id="974" w:author="Пользователь" w:date="2015-05-04T19:44:00Z">
                <w:r>
                  <w:delText>”</w:delText>
                </w:r>
              </w:del>
            </w:sdtContent>
          </w:sdt>
          <w:r>
            <w:t>\n</w:t>
          </w:r>
          <w:sdt>
            <w:sdtPr>
              <w:tag w:val="goog_rdk_1096"/>
              <w:id w:val="-2078353477"/>
            </w:sdtPr>
            <w:sdtEndPr/>
            <w:sdtContent>
              <w:ins w:id="975" w:author="Пользователь" w:date="2015-05-04T19:44:00Z">
                <w:r>
                  <w:t>»</w:t>
                </w:r>
              </w:ins>
            </w:sdtContent>
          </w:sdt>
          <w:sdt>
            <w:sdtPr>
              <w:tag w:val="goog_rdk_1097"/>
              <w:id w:val="2008246163"/>
            </w:sdtPr>
            <w:sdtEndPr/>
            <w:sdtContent>
              <w:del w:id="976" w:author="Пользователь" w:date="2015-05-04T19:44:00Z">
                <w:r>
                  <w:delText>”</w:delText>
                </w:r>
              </w:del>
            </w:sdtContent>
          </w:sdt>
          <w:r>
            <w:t xml:space="preserve">; якщо значення TRUE, то задається додатковий аргумент </w:t>
          </w:r>
          <w:r>
            <w:rPr>
              <w:b/>
            </w:rPr>
            <w:t>width</w:t>
          </w:r>
          <w:r>
            <w:t>, що визначає довжину створюваного у файлі рядка;</w:t>
          </w:r>
        </w:p>
      </w:sdtContent>
    </w:sdt>
    <w:sdt>
      <w:sdtPr>
        <w:tag w:val="goog_rdk_1099"/>
        <w:id w:val="-1592457926"/>
      </w:sdtPr>
      <w:sdtEndPr/>
      <w:sdtContent>
        <w:p w:rsidR="00347581" w:rsidRPr="00347581" w:rsidRDefault="00F06FA4">
          <w:pPr>
            <w:numPr>
              <w:ilvl w:val="0"/>
              <w:numId w:val="66"/>
            </w:numPr>
            <w:ind w:left="1429" w:hanging="357"/>
            <w:rPr>
              <w:rFonts w:ascii="Arial" w:eastAsia="Arial" w:hAnsi="Arial" w:cs="Arial"/>
              <w:color w:val="000000"/>
              <w:sz w:val="22"/>
              <w:szCs w:val="22"/>
              <w:rPrChange w:id="977" w:author="RePack by Diakov" w:date="2015-05-07T11:41:00Z">
                <w:rPr/>
              </w:rPrChange>
            </w:rPr>
            <w:pPrChange w:id="978" w:author="RePack by Diakov" w:date="2015-05-07T11:41:00Z">
              <w:pPr>
                <w:ind w:firstLine="709"/>
              </w:pPr>
            </w:pPrChange>
          </w:pPr>
          <w:r>
            <w:rPr>
              <w:b/>
            </w:rPr>
            <w:t>labels</w:t>
          </w:r>
          <w:r>
            <w:t xml:space="preserve"> – символьний вектор, що задає назви рядків. Ігнорується, якщо якщо аргумент </w:t>
          </w:r>
          <w:r>
            <w:rPr>
              <w:b/>
            </w:rPr>
            <w:t>ﬁll</w:t>
          </w:r>
          <w:r>
            <w:t>=FALSE;</w:t>
          </w:r>
        </w:p>
      </w:sdtContent>
    </w:sdt>
    <w:sdt>
      <w:sdtPr>
        <w:tag w:val="goog_rdk_1100"/>
        <w:id w:val="-687295258"/>
      </w:sdtPr>
      <w:sdtEndPr/>
      <w:sdtContent>
        <w:p w:rsidR="00347581" w:rsidRPr="00347581" w:rsidRDefault="00F06FA4">
          <w:pPr>
            <w:numPr>
              <w:ilvl w:val="0"/>
              <w:numId w:val="66"/>
            </w:numPr>
            <w:ind w:left="1429" w:hanging="357"/>
            <w:rPr>
              <w:rFonts w:ascii="Arial" w:eastAsia="Arial" w:hAnsi="Arial" w:cs="Arial"/>
              <w:color w:val="000000"/>
              <w:sz w:val="22"/>
              <w:szCs w:val="22"/>
              <w:rPrChange w:id="979" w:author="RePack by Diakov" w:date="2015-05-07T11:41:00Z">
                <w:rPr/>
              </w:rPrChange>
            </w:rPr>
            <w:pPrChange w:id="980" w:author="RePack by Diakov" w:date="2015-05-07T11:41:00Z">
              <w:pPr>
                <w:ind w:firstLine="709"/>
              </w:pPr>
            </w:pPrChange>
          </w:pPr>
          <w:r>
            <w:rPr>
              <w:b/>
            </w:rPr>
            <w:t>append</w:t>
          </w:r>
          <w:r>
            <w:t xml:space="preserve"> – логічний аргумент – використовується, якщо задано ім’я файлу. Якщо значення аргументу TRUE, то нові дані додаються до вихідного файлу, якщо FALSE, то записуються замість старих.</w:t>
          </w:r>
        </w:p>
      </w:sdtContent>
    </w:sdt>
    <w:p w:rsidR="00347581" w:rsidRDefault="00F06FA4">
      <w:pPr>
        <w:ind w:firstLine="708"/>
        <w:rPr>
          <w:b/>
        </w:rPr>
      </w:pPr>
      <w:r>
        <w:rPr>
          <w:b/>
        </w:rPr>
        <w:t>Функції write.table(), write.csv()</w:t>
      </w:r>
      <w:sdt>
        <w:sdtPr>
          <w:tag w:val="goog_rdk_1101"/>
          <w:id w:val="1044720091"/>
        </w:sdtPr>
        <w:sdtEndPr/>
        <w:sdtContent>
          <w:r>
            <w:rPr>
              <w:rPrChange w:id="981" w:author="RePack by Diakov" w:date="2015-05-07T11:43:00Z">
                <w:rPr>
                  <w:b/>
                </w:rPr>
              </w:rPrChange>
            </w:rPr>
            <w:t>.</w:t>
          </w:r>
        </w:sdtContent>
      </w:sdt>
    </w:p>
    <w:p w:rsidR="00347581" w:rsidRDefault="00F06FA4">
      <w:pPr>
        <w:ind w:firstLine="708"/>
      </w:pPr>
      <w:r>
        <w:t xml:space="preserve">Функції </w:t>
      </w:r>
      <w:r>
        <w:rPr>
          <w:b/>
        </w:rPr>
        <w:t>write.table()</w:t>
      </w:r>
      <w:r>
        <w:t xml:space="preserve"> записує таблицю даних (або матрицю) у заданий файл. Якщо записуваний об’єкт не є таблицею (фреймом даних), то він автоматично буде конвертований.</w:t>
      </w:r>
    </w:p>
    <w:p w:rsidR="00347581" w:rsidRDefault="00F06FA4">
      <w:pPr>
        <w:ind w:firstLine="708"/>
      </w:pPr>
      <w:r>
        <w:t>Вид функції:</w:t>
      </w:r>
    </w:p>
    <w:p w:rsidR="00347581" w:rsidRDefault="00F06FA4">
      <w:pPr>
        <w:rPr>
          <w:b/>
        </w:rPr>
      </w:pPr>
      <w:r>
        <w:rPr>
          <w:b/>
        </w:rPr>
        <w:t>write.table(x, file = "", append = FALSE, quote = TRUE, sep = " ",</w:t>
      </w:r>
    </w:p>
    <w:p w:rsidR="00347581" w:rsidRDefault="00F06FA4">
      <w:pPr>
        <w:rPr>
          <w:b/>
        </w:rPr>
      </w:pPr>
      <w:r>
        <w:rPr>
          <w:b/>
        </w:rPr>
        <w:t>eol = "\n", na = "NA", dec = ".", row.names = TRUE,</w:t>
      </w:r>
    </w:p>
    <w:p w:rsidR="00347581" w:rsidRDefault="00F06FA4">
      <w:pPr>
        <w:rPr>
          <w:b/>
        </w:rPr>
      </w:pPr>
      <w:r>
        <w:rPr>
          <w:b/>
        </w:rPr>
        <w:t>col.names = TRUE, qmethod = c("escape", "double")).</w:t>
      </w:r>
    </w:p>
    <w:p w:rsidR="00347581" w:rsidRDefault="00F06FA4">
      <w:pPr>
        <w:ind w:firstLine="708"/>
      </w:pPr>
      <w:r>
        <w:t>Аргументи:</w:t>
      </w:r>
    </w:p>
    <w:sdt>
      <w:sdtPr>
        <w:tag w:val="goog_rdk_1105"/>
        <w:id w:val="-494347345"/>
      </w:sdtPr>
      <w:sdtEndPr/>
      <w:sdtContent>
        <w:p w:rsidR="00347581" w:rsidRPr="00347581" w:rsidRDefault="00F06FA4">
          <w:pPr>
            <w:numPr>
              <w:ilvl w:val="0"/>
              <w:numId w:val="52"/>
            </w:numPr>
            <w:ind w:hanging="357"/>
            <w:rPr>
              <w:rFonts w:ascii="Arial" w:eastAsia="Arial" w:hAnsi="Arial" w:cs="Arial"/>
              <w:color w:val="000000"/>
              <w:sz w:val="22"/>
              <w:szCs w:val="22"/>
              <w:rPrChange w:id="982" w:author="RePack by Diakov" w:date="2015-05-07T11:43:00Z">
                <w:rPr/>
              </w:rPrChange>
            </w:rPr>
            <w:pPrChange w:id="983" w:author="RePack by Diakov" w:date="2015-05-07T11:43:00Z">
              <w:pPr>
                <w:ind w:firstLine="709"/>
              </w:pPr>
            </w:pPrChange>
          </w:pPr>
          <w:r>
            <w:rPr>
              <w:b/>
            </w:rPr>
            <w:t>x</w:t>
          </w:r>
          <w:r>
            <w:t xml:space="preserve"> –</w:t>
          </w:r>
          <w:sdt>
            <w:sdtPr>
              <w:tag w:val="goog_rdk_1102"/>
              <w:id w:val="69706345"/>
            </w:sdtPr>
            <w:sdtEndPr/>
            <w:sdtContent>
              <w:del w:id="984" w:author="RePack by Diakov" w:date="2015-05-07T11:43:00Z">
                <w:r>
                  <w:delText xml:space="preserve"> записуваний </w:delText>
                </w:r>
              </w:del>
            </w:sdtContent>
          </w:sdt>
          <w:sdt>
            <w:sdtPr>
              <w:tag w:val="goog_rdk_1103"/>
              <w:id w:val="868793976"/>
            </w:sdtPr>
            <w:sdtEndPr/>
            <w:sdtContent>
              <w:ins w:id="985" w:author="RePack by Diakov" w:date="2015-05-07T11:43:00Z">
                <w:r>
                  <w:t xml:space="preserve"> </w:t>
                </w:r>
              </w:ins>
            </w:sdtContent>
          </w:sdt>
          <w:r>
            <w:t>об’єкт</w:t>
          </w:r>
          <w:sdt>
            <w:sdtPr>
              <w:tag w:val="goog_rdk_1104"/>
              <w:id w:val="1484581553"/>
            </w:sdtPr>
            <w:sdtEndPr/>
            <w:sdtContent>
              <w:ins w:id="986" w:author="RePack by Diakov" w:date="2015-05-07T11:43:00Z">
                <w:r>
                  <w:t>, що записується</w:t>
                </w:r>
              </w:ins>
            </w:sdtContent>
          </w:sdt>
          <w:r>
            <w:t>. Краще, щоб це була матриця або таблиця (фрейм) даних;</w:t>
          </w:r>
        </w:p>
      </w:sdtContent>
    </w:sdt>
    <w:sdt>
      <w:sdtPr>
        <w:tag w:val="goog_rdk_1110"/>
        <w:id w:val="-866674352"/>
      </w:sdtPr>
      <w:sdtEndPr/>
      <w:sdtContent>
        <w:p w:rsidR="00347581" w:rsidRPr="00347581" w:rsidRDefault="00F06FA4">
          <w:pPr>
            <w:numPr>
              <w:ilvl w:val="0"/>
              <w:numId w:val="52"/>
            </w:numPr>
            <w:ind w:hanging="357"/>
            <w:rPr>
              <w:rFonts w:ascii="Arial" w:eastAsia="Arial" w:hAnsi="Arial" w:cs="Arial"/>
              <w:color w:val="000000"/>
              <w:sz w:val="22"/>
              <w:szCs w:val="22"/>
              <w:rPrChange w:id="987" w:author="RePack by Diakov" w:date="2015-05-07T11:43:00Z">
                <w:rPr/>
              </w:rPrChange>
            </w:rPr>
            <w:pPrChange w:id="988" w:author="RePack by Diakov" w:date="2015-05-07T11:43:00Z">
              <w:pPr>
                <w:ind w:firstLine="709"/>
              </w:pPr>
            </w:pPrChange>
          </w:pPr>
          <w:r>
            <w:rPr>
              <w:b/>
            </w:rPr>
            <w:t>ﬁle</w:t>
          </w:r>
          <w:r>
            <w:t xml:space="preserve"> – ім’я файлу, у який </w:t>
          </w:r>
          <w:sdt>
            <w:sdtPr>
              <w:tag w:val="goog_rdk_1106"/>
              <w:id w:val="1006180344"/>
            </w:sdtPr>
            <w:sdtEndPr/>
            <w:sdtContent>
              <w:del w:id="989" w:author="Пользователь" w:date="2015-05-04T19:45:00Z">
                <w:r>
                  <w:delText xml:space="preserve">будуть </w:delText>
                </w:r>
              </w:del>
            </w:sdtContent>
          </w:sdt>
          <w:sdt>
            <w:sdtPr>
              <w:tag w:val="goog_rdk_1107"/>
              <w:id w:val="-922879399"/>
            </w:sdtPr>
            <w:sdtEndPr/>
            <w:sdtContent>
              <w:ins w:id="990" w:author="Пользователь" w:date="2015-05-04T19:45:00Z">
                <w:r>
                  <w:t xml:space="preserve">буде </w:t>
                </w:r>
              </w:ins>
            </w:sdtContent>
          </w:sdt>
          <w:r>
            <w:t>записан</w:t>
          </w:r>
          <w:sdt>
            <w:sdtPr>
              <w:tag w:val="goog_rdk_1108"/>
              <w:id w:val="-1602787352"/>
            </w:sdtPr>
            <w:sdtEndPr/>
            <w:sdtContent>
              <w:del w:id="991" w:author="Пользователь" w:date="2015-05-04T19:45:00Z">
                <w:r>
                  <w:delText>і</w:delText>
                </w:r>
              </w:del>
            </w:sdtContent>
          </w:sdt>
          <w:sdt>
            <w:sdtPr>
              <w:tag w:val="goog_rdk_1109"/>
              <w:id w:val="-1934042002"/>
            </w:sdtPr>
            <w:sdtEndPr/>
            <w:sdtContent>
              <w:ins w:id="992" w:author="Пользователь" w:date="2015-05-04T19:45:00Z">
                <w:r>
                  <w:t>о</w:t>
                </w:r>
              </w:ins>
            </w:sdtContent>
          </w:sdt>
          <w:r>
            <w:t xml:space="preserve"> дані;</w:t>
          </w:r>
        </w:p>
      </w:sdtContent>
    </w:sdt>
    <w:sdt>
      <w:sdtPr>
        <w:tag w:val="goog_rdk_1111"/>
        <w:id w:val="-76060133"/>
      </w:sdtPr>
      <w:sdtEndPr/>
      <w:sdtContent>
        <w:p w:rsidR="00347581" w:rsidRPr="00347581" w:rsidRDefault="00F06FA4">
          <w:pPr>
            <w:numPr>
              <w:ilvl w:val="0"/>
              <w:numId w:val="52"/>
            </w:numPr>
            <w:ind w:hanging="357"/>
            <w:rPr>
              <w:rFonts w:ascii="Arial" w:eastAsia="Arial" w:hAnsi="Arial" w:cs="Arial"/>
              <w:color w:val="000000"/>
              <w:sz w:val="22"/>
              <w:szCs w:val="22"/>
              <w:rPrChange w:id="993" w:author="RePack by Diakov" w:date="2015-05-07T11:43:00Z">
                <w:rPr/>
              </w:rPrChange>
            </w:rPr>
            <w:pPrChange w:id="994" w:author="RePack by Diakov" w:date="2015-05-07T11:43:00Z">
              <w:pPr>
                <w:ind w:firstLine="709"/>
              </w:pPr>
            </w:pPrChange>
          </w:pPr>
          <w:r>
            <w:rPr>
              <w:b/>
            </w:rPr>
            <w:t>append</w:t>
          </w:r>
          <w:r>
            <w:t xml:space="preserve"> – логічний аргумент – використовується, якщо тільки задане ім’я файлу. Якщо значення аргументу TRUE, то нові дані додаються до вихідного файлу, якщо FALSE – записуються замість старих;</w:t>
          </w:r>
        </w:p>
      </w:sdtContent>
    </w:sdt>
    <w:sdt>
      <w:sdtPr>
        <w:tag w:val="goog_rdk_1120"/>
        <w:id w:val="-893740283"/>
      </w:sdtPr>
      <w:sdtEndPr/>
      <w:sdtContent>
        <w:p w:rsidR="00347581" w:rsidRPr="00347581" w:rsidRDefault="00F06FA4">
          <w:pPr>
            <w:numPr>
              <w:ilvl w:val="0"/>
              <w:numId w:val="52"/>
            </w:numPr>
            <w:ind w:hanging="357"/>
            <w:rPr>
              <w:rFonts w:ascii="Arial" w:eastAsia="Arial" w:hAnsi="Arial" w:cs="Arial"/>
              <w:color w:val="000000"/>
              <w:sz w:val="22"/>
              <w:szCs w:val="22"/>
              <w:rPrChange w:id="995" w:author="RePack by Diakov" w:date="2015-05-07T11:43:00Z">
                <w:rPr/>
              </w:rPrChange>
            </w:rPr>
            <w:pPrChange w:id="996" w:author="RePack by Diakov" w:date="2015-05-07T11:43:00Z">
              <w:pPr>
                <w:ind w:firstLine="709"/>
              </w:pPr>
            </w:pPrChange>
          </w:pPr>
          <w:r>
            <w:rPr>
              <w:b/>
            </w:rPr>
            <w:t>quote</w:t>
          </w:r>
          <w:r>
            <w:t xml:space="preserve"> – логічний або числовий аргумент. Якщо </w:t>
          </w:r>
          <w:r>
            <w:rPr>
              <w:b/>
            </w:rPr>
            <w:t>quote</w:t>
          </w:r>
          <w:r>
            <w:t xml:space="preserve"> є логічним аргументом і його значення TRUE, то всі символьні змінні й фактори </w:t>
          </w:r>
          <w:sdt>
            <w:sdtPr>
              <w:tag w:val="goog_rdk_1112"/>
              <w:id w:val="-474139553"/>
            </w:sdtPr>
            <w:sdtEndPr/>
            <w:sdtContent>
              <w:del w:id="997" w:author="Пользователь" w:date="2015-05-04T19:46:00Z">
                <w:r>
                  <w:delText xml:space="preserve">будуть </w:delText>
                </w:r>
              </w:del>
            </w:sdtContent>
          </w:sdt>
          <w:sdt>
            <w:sdtPr>
              <w:tag w:val="goog_rdk_1113"/>
              <w:id w:val="2063822970"/>
            </w:sdtPr>
            <w:sdtEndPr/>
            <w:sdtContent>
              <w:ins w:id="998" w:author="Пользователь" w:date="2015-05-04T19:46:00Z">
                <w:r>
                  <w:t xml:space="preserve">буде </w:t>
                </w:r>
              </w:ins>
            </w:sdtContent>
          </w:sdt>
          <w:sdt>
            <w:sdtPr>
              <w:tag w:val="goog_rdk_1114"/>
              <w:id w:val="1621034209"/>
            </w:sdtPr>
            <w:sdtEndPr/>
            <w:sdtContent>
              <w:del w:id="999" w:author="Пользователь" w:date="2015-05-04T19:46:00Z">
                <w:r>
                  <w:delText xml:space="preserve">записані </w:delText>
                </w:r>
              </w:del>
            </w:sdtContent>
          </w:sdt>
          <w:sdt>
            <w:sdtPr>
              <w:tag w:val="goog_rdk_1115"/>
              <w:id w:val="2120563181"/>
            </w:sdtPr>
            <w:sdtEndPr/>
            <w:sdtContent>
              <w:ins w:id="1000" w:author="Пользователь" w:date="2015-05-04T19:46:00Z">
                <w:r>
                  <w:t xml:space="preserve">записано </w:t>
                </w:r>
              </w:ins>
            </w:sdtContent>
          </w:sdt>
          <w:r>
            <w:t xml:space="preserve">у файл у подвійних лапках. Якщо значення аргументу FALSE – символьні змінні й фактори записуються без лапок. Якщо </w:t>
          </w:r>
          <w:r>
            <w:rPr>
              <w:b/>
            </w:rPr>
            <w:t>quote</w:t>
          </w:r>
          <w:r>
            <w:t xml:space="preserve"> – числовий вектор, то його елементи задають номера стовпців, у яких дані повинні бути записані в лапках. Назви стовпців і рядків за замовчуванням </w:t>
          </w:r>
          <w:sdt>
            <w:sdtPr>
              <w:tag w:val="goog_rdk_1116"/>
              <w:id w:val="-1799210319"/>
            </w:sdtPr>
            <w:sdtEndPr/>
            <w:sdtContent>
              <w:del w:id="1001" w:author="Пользователь" w:date="2015-05-04T19:47:00Z">
                <w:r>
                  <w:delText xml:space="preserve">будуть </w:delText>
                </w:r>
              </w:del>
            </w:sdtContent>
          </w:sdt>
          <w:sdt>
            <w:sdtPr>
              <w:tag w:val="goog_rdk_1117"/>
              <w:id w:val="-538594534"/>
            </w:sdtPr>
            <w:sdtEndPr/>
            <w:sdtContent>
              <w:ins w:id="1002" w:author="Пользователь" w:date="2015-05-04T19:47:00Z">
                <w:r>
                  <w:t xml:space="preserve">буде </w:t>
                </w:r>
              </w:ins>
            </w:sdtContent>
          </w:sdt>
          <w:sdt>
            <w:sdtPr>
              <w:tag w:val="goog_rdk_1118"/>
              <w:id w:val="1630280652"/>
            </w:sdtPr>
            <w:sdtEndPr/>
            <w:sdtContent>
              <w:del w:id="1003" w:author="Пользователь" w:date="2015-05-04T19:47:00Z">
                <w:r>
                  <w:delText xml:space="preserve">записані </w:delText>
                </w:r>
              </w:del>
            </w:sdtContent>
          </w:sdt>
          <w:sdt>
            <w:sdtPr>
              <w:tag w:val="goog_rdk_1119"/>
              <w:id w:val="-1232311288"/>
            </w:sdtPr>
            <w:sdtEndPr/>
            <w:sdtContent>
              <w:ins w:id="1004" w:author="Пользователь" w:date="2015-05-04T19:47:00Z">
                <w:r>
                  <w:t xml:space="preserve">записано </w:t>
                </w:r>
              </w:ins>
            </w:sdtContent>
          </w:sdt>
          <w:r>
            <w:t>в лапках;</w:t>
          </w:r>
        </w:p>
      </w:sdtContent>
    </w:sdt>
    <w:sdt>
      <w:sdtPr>
        <w:tag w:val="goog_rdk_1121"/>
        <w:id w:val="1751305791"/>
      </w:sdtPr>
      <w:sdtEndPr/>
      <w:sdtContent>
        <w:p w:rsidR="00347581" w:rsidRPr="00347581" w:rsidRDefault="00F06FA4">
          <w:pPr>
            <w:numPr>
              <w:ilvl w:val="0"/>
              <w:numId w:val="52"/>
            </w:numPr>
            <w:ind w:hanging="357"/>
            <w:rPr>
              <w:rFonts w:ascii="Arial" w:eastAsia="Arial" w:hAnsi="Arial" w:cs="Arial"/>
              <w:color w:val="000000"/>
              <w:sz w:val="22"/>
              <w:szCs w:val="22"/>
              <w:rPrChange w:id="1005" w:author="RePack by Diakov" w:date="2015-05-07T11:43:00Z">
                <w:rPr/>
              </w:rPrChange>
            </w:rPr>
            <w:pPrChange w:id="1006" w:author="RePack by Diakov" w:date="2015-05-07T11:43:00Z">
              <w:pPr>
                <w:ind w:firstLine="709"/>
              </w:pPr>
            </w:pPrChange>
          </w:pPr>
          <w:r>
            <w:rPr>
              <w:b/>
            </w:rPr>
            <w:t>sep</w:t>
          </w:r>
          <w:r>
            <w:t xml:space="preserve"> – аргумент, що визначає роздільник полів; значення в кожному рядку вихідних даних розділяються цим символом;</w:t>
          </w:r>
        </w:p>
      </w:sdtContent>
    </w:sdt>
    <w:sdt>
      <w:sdtPr>
        <w:tag w:val="goog_rdk_1133"/>
        <w:id w:val="-184444184"/>
      </w:sdtPr>
      <w:sdtEndPr/>
      <w:sdtContent>
        <w:p w:rsidR="00347581" w:rsidRPr="00347581" w:rsidRDefault="00F06FA4">
          <w:pPr>
            <w:numPr>
              <w:ilvl w:val="0"/>
              <w:numId w:val="52"/>
            </w:numPr>
            <w:ind w:hanging="357"/>
            <w:rPr>
              <w:rFonts w:ascii="Arial" w:eastAsia="Arial" w:hAnsi="Arial" w:cs="Arial"/>
              <w:color w:val="000000"/>
              <w:sz w:val="22"/>
              <w:szCs w:val="22"/>
              <w:rPrChange w:id="1007" w:author="RePack by Diakov" w:date="2015-05-07T11:43:00Z">
                <w:rPr/>
              </w:rPrChange>
            </w:rPr>
            <w:pPrChange w:id="1008" w:author="RePack by Diakov" w:date="2015-05-07T11:43:00Z">
              <w:pPr>
                <w:ind w:firstLine="709"/>
              </w:pPr>
            </w:pPrChange>
          </w:pPr>
          <w:r>
            <w:rPr>
              <w:b/>
            </w:rPr>
            <w:t>eol</w:t>
          </w:r>
          <w:r>
            <w:t xml:space="preserve"> – символ закінчення рядка; для Windows і Unix – </w:t>
          </w:r>
          <w:sdt>
            <w:sdtPr>
              <w:tag w:val="goog_rdk_1122"/>
              <w:id w:val="-1264839203"/>
            </w:sdtPr>
            <w:sdtEndPr/>
            <w:sdtContent>
              <w:del w:id="1009" w:author="Пользователь" w:date="2015-05-04T19:49:00Z">
                <w:r>
                  <w:delText>”\</w:delText>
                </w:r>
              </w:del>
            </w:sdtContent>
          </w:sdt>
          <w:sdt>
            <w:sdtPr>
              <w:tag w:val="goog_rdk_1123"/>
              <w:id w:val="503864623"/>
            </w:sdtPr>
            <w:sdtEndPr/>
            <w:sdtContent>
              <w:ins w:id="1010" w:author="Пользователь" w:date="2015-05-04T19:49:00Z">
                <w:r>
                  <w:t>"\</w:t>
                </w:r>
              </w:ins>
            </w:sdtContent>
          </w:sdt>
          <w:r>
            <w:t>n</w:t>
          </w:r>
          <w:sdt>
            <w:sdtPr>
              <w:tag w:val="goog_rdk_1124"/>
              <w:id w:val="561145571"/>
            </w:sdtPr>
            <w:sdtEndPr/>
            <w:sdtContent>
              <w:del w:id="1011" w:author="Пользователь" w:date="2015-05-04T19:49:00Z">
                <w:r>
                  <w:delText xml:space="preserve">”, </w:delText>
                </w:r>
              </w:del>
            </w:sdtContent>
          </w:sdt>
          <w:sdt>
            <w:sdtPr>
              <w:tag w:val="goog_rdk_1125"/>
              <w:id w:val="1606925809"/>
            </w:sdtPr>
            <w:sdtEndPr/>
            <w:sdtContent>
              <w:ins w:id="1012" w:author="Пользователь" w:date="2015-05-04T19:49:00Z">
                <w:r>
                  <w:t>", "</w:t>
                </w:r>
              </w:ins>
            </w:sdtContent>
          </w:sdt>
          <w:sdt>
            <w:sdtPr>
              <w:tag w:val="goog_rdk_1126"/>
              <w:id w:val="643693648"/>
            </w:sdtPr>
            <w:sdtEndPr/>
            <w:sdtContent>
              <w:del w:id="1013" w:author="Пользователь" w:date="2015-05-04T19:49:00Z">
                <w:r>
                  <w:delText>”</w:delText>
                </w:r>
              </w:del>
            </w:sdtContent>
          </w:sdt>
          <w:r>
            <w:t>\r</w:t>
          </w:r>
          <w:sdt>
            <w:sdtPr>
              <w:tag w:val="goog_rdk_1127"/>
              <w:id w:val="-335698720"/>
            </w:sdtPr>
            <w:sdtEndPr/>
            <w:sdtContent>
              <w:ins w:id="1014" w:author="Пользователь" w:date="2015-05-04T19:49:00Z">
                <w:r>
                  <w:t>"</w:t>
                </w:r>
              </w:ins>
            </w:sdtContent>
          </w:sdt>
          <w:sdt>
            <w:sdtPr>
              <w:tag w:val="goog_rdk_1128"/>
              <w:id w:val="2002305942"/>
            </w:sdtPr>
            <w:sdtEndPr/>
            <w:sdtContent>
              <w:del w:id="1015" w:author="Пользователь" w:date="2015-05-04T19:49:00Z">
                <w:r>
                  <w:delText>”</w:delText>
                </w:r>
              </w:del>
            </w:sdtContent>
          </w:sdt>
          <w:r>
            <w:t xml:space="preserve">; для MacOS – </w:t>
          </w:r>
          <w:sdt>
            <w:sdtPr>
              <w:tag w:val="goog_rdk_1129"/>
              <w:id w:val="-1104809277"/>
            </w:sdtPr>
            <w:sdtEndPr/>
            <w:sdtContent>
              <w:ins w:id="1016" w:author="Пользователь" w:date="2015-05-04T19:49:00Z">
                <w:r>
                  <w:t>"</w:t>
                </w:r>
              </w:ins>
            </w:sdtContent>
          </w:sdt>
          <w:sdt>
            <w:sdtPr>
              <w:tag w:val="goog_rdk_1130"/>
              <w:id w:val="-1994091088"/>
            </w:sdtPr>
            <w:sdtEndPr/>
            <w:sdtContent>
              <w:del w:id="1017" w:author="Пользователь" w:date="2015-05-04T19:49:00Z">
                <w:r>
                  <w:delText>”</w:delText>
                </w:r>
              </w:del>
            </w:sdtContent>
          </w:sdt>
          <w:r>
            <w:t>\r</w:t>
          </w:r>
          <w:sdt>
            <w:sdtPr>
              <w:tag w:val="goog_rdk_1131"/>
              <w:id w:val="-733239716"/>
            </w:sdtPr>
            <w:sdtEndPr/>
            <w:sdtContent>
              <w:ins w:id="1018" w:author="Пользователь" w:date="2015-05-04T19:49:00Z">
                <w:r>
                  <w:t>"</w:t>
                </w:r>
              </w:ins>
            </w:sdtContent>
          </w:sdt>
          <w:sdt>
            <w:sdtPr>
              <w:tag w:val="goog_rdk_1132"/>
              <w:id w:val="-2105179058"/>
            </w:sdtPr>
            <w:sdtEndPr/>
            <w:sdtContent>
              <w:del w:id="1019" w:author="Пользователь" w:date="2015-05-04T19:49:00Z">
                <w:r>
                  <w:delText>”</w:delText>
                </w:r>
              </w:del>
            </w:sdtContent>
          </w:sdt>
          <w:r>
            <w:t>;</w:t>
          </w:r>
        </w:p>
      </w:sdtContent>
    </w:sdt>
    <w:sdt>
      <w:sdtPr>
        <w:tag w:val="goog_rdk_1134"/>
        <w:id w:val="454291221"/>
      </w:sdtPr>
      <w:sdtEndPr/>
      <w:sdtContent>
        <w:p w:rsidR="00347581" w:rsidRPr="00347581" w:rsidRDefault="00F06FA4">
          <w:pPr>
            <w:numPr>
              <w:ilvl w:val="0"/>
              <w:numId w:val="52"/>
            </w:numPr>
            <w:ind w:hanging="357"/>
            <w:rPr>
              <w:rFonts w:ascii="Arial" w:eastAsia="Arial" w:hAnsi="Arial" w:cs="Arial"/>
              <w:color w:val="000000"/>
              <w:sz w:val="22"/>
              <w:szCs w:val="22"/>
              <w:rPrChange w:id="1020" w:author="RePack by Diakov" w:date="2015-05-07T11:43:00Z">
                <w:rPr/>
              </w:rPrChange>
            </w:rPr>
            <w:pPrChange w:id="1021" w:author="RePack by Diakov" w:date="2015-05-07T11:43:00Z">
              <w:pPr>
                <w:ind w:firstLine="709"/>
              </w:pPr>
            </w:pPrChange>
          </w:pPr>
          <w:r>
            <w:rPr>
              <w:b/>
            </w:rPr>
            <w:t>na</w:t>
          </w:r>
          <w:r>
            <w:t xml:space="preserve"> – символьний аргумент для позначення відсутніх елементів у вихідних даних;</w:t>
          </w:r>
        </w:p>
      </w:sdtContent>
    </w:sdt>
    <w:sdt>
      <w:sdtPr>
        <w:tag w:val="goog_rdk_1135"/>
        <w:id w:val="1514647784"/>
      </w:sdtPr>
      <w:sdtEndPr/>
      <w:sdtContent>
        <w:p w:rsidR="00347581" w:rsidRPr="00347581" w:rsidRDefault="00F06FA4">
          <w:pPr>
            <w:numPr>
              <w:ilvl w:val="0"/>
              <w:numId w:val="52"/>
            </w:numPr>
            <w:ind w:hanging="357"/>
            <w:rPr>
              <w:rFonts w:ascii="Arial" w:eastAsia="Arial" w:hAnsi="Arial" w:cs="Arial"/>
              <w:color w:val="000000"/>
              <w:sz w:val="22"/>
              <w:szCs w:val="22"/>
              <w:rPrChange w:id="1022" w:author="RePack by Diakov" w:date="2015-05-07T11:43:00Z">
                <w:rPr/>
              </w:rPrChange>
            </w:rPr>
            <w:pPrChange w:id="1023" w:author="RePack by Diakov" w:date="2015-05-07T11:43:00Z">
              <w:pPr>
                <w:ind w:firstLine="709"/>
              </w:pPr>
            </w:pPrChange>
          </w:pPr>
          <w:r>
            <w:rPr>
              <w:b/>
            </w:rPr>
            <w:t xml:space="preserve">dec </w:t>
          </w:r>
          <w:r>
            <w:t>– десятковий роздільник у числах (крапка або кома);</w:t>
          </w:r>
        </w:p>
      </w:sdtContent>
    </w:sdt>
    <w:sdt>
      <w:sdtPr>
        <w:tag w:val="goog_rdk_1136"/>
        <w:id w:val="387303019"/>
      </w:sdtPr>
      <w:sdtEndPr/>
      <w:sdtContent>
        <w:p w:rsidR="00347581" w:rsidRPr="00347581" w:rsidRDefault="00F06FA4">
          <w:pPr>
            <w:numPr>
              <w:ilvl w:val="0"/>
              <w:numId w:val="52"/>
            </w:numPr>
            <w:ind w:hanging="357"/>
            <w:rPr>
              <w:rFonts w:ascii="Arial" w:eastAsia="Arial" w:hAnsi="Arial" w:cs="Arial"/>
              <w:color w:val="000000"/>
              <w:sz w:val="22"/>
              <w:szCs w:val="22"/>
              <w:rPrChange w:id="1024" w:author="RePack by Diakov" w:date="2015-05-07T11:43:00Z">
                <w:rPr/>
              </w:rPrChange>
            </w:rPr>
            <w:pPrChange w:id="1025" w:author="RePack by Diakov" w:date="2015-05-07T11:43:00Z">
              <w:pPr>
                <w:ind w:firstLine="709"/>
              </w:pPr>
            </w:pPrChange>
          </w:pPr>
          <w:r>
            <w:rPr>
              <w:b/>
            </w:rPr>
            <w:t>row.names</w:t>
          </w:r>
          <w:r>
            <w:t xml:space="preserve"> – аргумент, що задає назви рядків у файлі. Аргумент або логічний (якщо значення TRUE, то використаються імена рядків, зазначені у вихідних даних), або представляє собою символьний вектор, що безпосередньо задає імена рядків;</w:t>
          </w:r>
        </w:p>
      </w:sdtContent>
    </w:sdt>
    <w:sdt>
      <w:sdtPr>
        <w:tag w:val="goog_rdk_1137"/>
        <w:id w:val="1530299629"/>
      </w:sdtPr>
      <w:sdtEndPr/>
      <w:sdtContent>
        <w:p w:rsidR="00347581" w:rsidRPr="00347581" w:rsidRDefault="00F06FA4">
          <w:pPr>
            <w:numPr>
              <w:ilvl w:val="0"/>
              <w:numId w:val="52"/>
            </w:numPr>
            <w:ind w:hanging="357"/>
            <w:rPr>
              <w:rFonts w:ascii="Arial" w:eastAsia="Arial" w:hAnsi="Arial" w:cs="Arial"/>
              <w:color w:val="000000"/>
              <w:sz w:val="22"/>
              <w:szCs w:val="22"/>
              <w:rPrChange w:id="1026" w:author="RePack by Diakov" w:date="2015-05-07T11:43:00Z">
                <w:rPr/>
              </w:rPrChange>
            </w:rPr>
            <w:pPrChange w:id="1027" w:author="RePack by Diakov" w:date="2015-05-07T11:43:00Z">
              <w:pPr>
                <w:ind w:firstLine="709"/>
              </w:pPr>
            </w:pPrChange>
          </w:pPr>
          <w:r>
            <w:rPr>
              <w:b/>
            </w:rPr>
            <w:t>col.names</w:t>
          </w:r>
          <w:r>
            <w:t xml:space="preserve"> – аналогічний аргумент, що задає імена стовпців;</w:t>
          </w:r>
        </w:p>
      </w:sdtContent>
    </w:sdt>
    <w:sdt>
      <w:sdtPr>
        <w:tag w:val="goog_rdk_1142"/>
        <w:id w:val="-1843152689"/>
      </w:sdtPr>
      <w:sdtEndPr/>
      <w:sdtContent>
        <w:p w:rsidR="00347581" w:rsidRPr="00347581" w:rsidRDefault="00F06FA4">
          <w:pPr>
            <w:numPr>
              <w:ilvl w:val="0"/>
              <w:numId w:val="52"/>
            </w:numPr>
            <w:ind w:hanging="357"/>
            <w:rPr>
              <w:rFonts w:ascii="Arial" w:eastAsia="Arial" w:hAnsi="Arial" w:cs="Arial"/>
              <w:color w:val="000000"/>
              <w:sz w:val="22"/>
              <w:szCs w:val="22"/>
              <w:rPrChange w:id="1028" w:author="RePack by Diakov" w:date="2015-05-07T11:43:00Z">
                <w:rPr/>
              </w:rPrChange>
            </w:rPr>
            <w:pPrChange w:id="1029" w:author="RePack by Diakov" w:date="2015-05-07T11:43:00Z">
              <w:pPr>
                <w:ind w:firstLine="709"/>
              </w:pPr>
            </w:pPrChange>
          </w:pPr>
          <w:r>
            <w:rPr>
              <w:b/>
            </w:rPr>
            <w:t>qmethod</w:t>
          </w:r>
          <w:r>
            <w:t xml:space="preserve"> – символьний вектор, що визначає як обробляти вкладені лапки – </w:t>
          </w:r>
          <w:sdt>
            <w:sdtPr>
              <w:tag w:val="goog_rdk_1138"/>
              <w:id w:val="-1011907677"/>
            </w:sdtPr>
            <w:sdtEndPr/>
            <w:sdtContent>
              <w:ins w:id="1030" w:author="Пользователь" w:date="2015-05-04T19:50:00Z">
                <w:r>
                  <w:t>""</w:t>
                </w:r>
              </w:ins>
            </w:sdtContent>
          </w:sdt>
          <w:sdt>
            <w:sdtPr>
              <w:tag w:val="goog_rdk_1139"/>
              <w:id w:val="1466701003"/>
            </w:sdtPr>
            <w:sdtEndPr/>
            <w:sdtContent>
              <w:del w:id="1031" w:author="Пользователь" w:date="2015-05-04T19:50:00Z">
                <w:r>
                  <w:delText>””</w:delText>
                </w:r>
              </w:del>
            </w:sdtContent>
          </w:sdt>
          <w:r>
            <w:t>a</w:t>
          </w:r>
          <w:sdt>
            <w:sdtPr>
              <w:tag w:val="goog_rdk_1140"/>
              <w:id w:val="-11308743"/>
            </w:sdtPr>
            <w:sdtEndPr/>
            <w:sdtContent>
              <w:ins w:id="1032" w:author="Пользователь" w:date="2015-05-04T19:50:00Z">
                <w:r>
                  <w:t>""</w:t>
                </w:r>
              </w:ins>
            </w:sdtContent>
          </w:sdt>
          <w:sdt>
            <w:sdtPr>
              <w:tag w:val="goog_rdk_1141"/>
              <w:id w:val="-368385829"/>
            </w:sdtPr>
            <w:sdtEndPr/>
            <w:sdtContent>
              <w:del w:id="1033" w:author="Пользователь" w:date="2015-05-04T19:50:00Z">
                <w:r>
                  <w:delText>””</w:delText>
                </w:r>
              </w:del>
            </w:sdtContent>
          </w:sdt>
          <w:r>
            <w:t xml:space="preserve">. Можливі два значення – </w:t>
          </w:r>
          <w:r>
            <w:rPr>
              <w:b/>
            </w:rPr>
            <w:t>escape</w:t>
          </w:r>
          <w:r>
            <w:t xml:space="preserve"> (зовнішні лапки вбираються – за замовчуванням) і </w:t>
          </w:r>
          <w:r>
            <w:rPr>
              <w:b/>
            </w:rPr>
            <w:t>double</w:t>
          </w:r>
          <w:r>
            <w:t xml:space="preserve"> (всі лапки залишаються).</w:t>
          </w:r>
        </w:p>
      </w:sdtContent>
    </w:sdt>
    <w:p w:rsidR="00347581" w:rsidRDefault="00F06FA4">
      <w:pPr>
        <w:ind w:firstLine="709"/>
      </w:pPr>
      <w:r>
        <w:t xml:space="preserve">Для функції </w:t>
      </w:r>
      <w:r>
        <w:rPr>
          <w:b/>
        </w:rPr>
        <w:t>write.csv()</w:t>
      </w:r>
      <w:r>
        <w:t xml:space="preserve"> аргументи </w:t>
      </w:r>
      <w:r>
        <w:rPr>
          <w:b/>
        </w:rPr>
        <w:t>col.names</w:t>
      </w:r>
      <w:r>
        <w:t xml:space="preserve">, </w:t>
      </w:r>
      <w:r>
        <w:rPr>
          <w:b/>
        </w:rPr>
        <w:t>sep</w:t>
      </w:r>
      <w:r>
        <w:t xml:space="preserve">, </w:t>
      </w:r>
      <w:r>
        <w:rPr>
          <w:b/>
        </w:rPr>
        <w:t>dec</w:t>
      </w:r>
      <w:r>
        <w:t xml:space="preserve"> і </w:t>
      </w:r>
      <w:r>
        <w:rPr>
          <w:b/>
        </w:rPr>
        <w:t>qmethod</w:t>
      </w:r>
      <w:r>
        <w:t xml:space="preserve"> не можуть бути </w:t>
      </w:r>
      <w:sdt>
        <w:sdtPr>
          <w:tag w:val="goog_rdk_1143"/>
          <w:id w:val="1060065107"/>
        </w:sdtPr>
        <w:sdtEndPr/>
        <w:sdtContent>
          <w:del w:id="1034" w:author="Пользователь" w:date="2015-05-04T19:50:00Z">
            <w:r>
              <w:delText>змінені</w:delText>
            </w:r>
          </w:del>
        </w:sdtContent>
      </w:sdt>
      <w:sdt>
        <w:sdtPr>
          <w:tag w:val="goog_rdk_1144"/>
          <w:id w:val="1949887297"/>
        </w:sdtPr>
        <w:sdtEndPr/>
        <w:sdtContent>
          <w:ins w:id="1035" w:author="Пользователь" w:date="2015-05-04T19:50:00Z">
            <w:r>
              <w:t>зміненими</w:t>
            </w:r>
          </w:ins>
        </w:sdtContent>
      </w:sdt>
      <w:r>
        <w:t>.</w:t>
      </w:r>
    </w:p>
    <w:p w:rsidR="00347581" w:rsidRDefault="00347581">
      <w:pPr>
        <w:ind w:firstLine="709"/>
        <w:rPr>
          <w:b/>
        </w:rPr>
      </w:pPr>
    </w:p>
    <w:p w:rsidR="00347581" w:rsidRDefault="00347581">
      <w:pPr>
        <w:ind w:firstLine="709"/>
        <w:rPr>
          <w:b/>
        </w:rPr>
      </w:pPr>
    </w:p>
    <w:p w:rsidR="00347581" w:rsidRDefault="00F06FA4">
      <w:pPr>
        <w:jc w:val="center"/>
        <w:rPr>
          <w:b/>
        </w:rPr>
      </w:pPr>
      <w:r>
        <w:rPr>
          <w:b/>
        </w:rPr>
        <w:t>Практичні завдання</w:t>
      </w:r>
    </w:p>
    <w:p w:rsidR="00347581" w:rsidRDefault="00347581">
      <w:pPr>
        <w:ind w:firstLine="709"/>
        <w:rPr>
          <w:b/>
        </w:rPr>
      </w:pPr>
    </w:p>
    <w:p w:rsidR="00347581" w:rsidRDefault="00347581">
      <w:pPr>
        <w:ind w:firstLine="709"/>
        <w:rPr>
          <w:b/>
        </w:rPr>
      </w:pPr>
    </w:p>
    <w:p w:rsidR="00347581" w:rsidRDefault="00F06FA4">
      <w:pPr>
        <w:ind w:firstLine="708"/>
      </w:pPr>
      <w:r>
        <w:t>Напишіть скрипт, що виконує перераховані нижче завдання.</w:t>
      </w:r>
    </w:p>
    <w:p w:rsidR="00347581" w:rsidRDefault="00F06FA4">
      <w:pPr>
        <w:numPr>
          <w:ilvl w:val="0"/>
          <w:numId w:val="21"/>
        </w:numPr>
        <w:pBdr>
          <w:top w:val="nil"/>
          <w:left w:val="nil"/>
          <w:bottom w:val="nil"/>
          <w:right w:val="nil"/>
          <w:between w:val="nil"/>
        </w:pBdr>
        <w:rPr>
          <w:color w:val="000000"/>
        </w:rPr>
      </w:pPr>
      <w:r>
        <w:rPr>
          <w:color w:val="000000"/>
        </w:rPr>
        <w:t xml:space="preserve">Згенерувати цілочисловий вектор </w:t>
      </w:r>
      <w:r>
        <w:rPr>
          <w:i/>
          <w:color w:val="000000"/>
        </w:rPr>
        <w:t>X</w:t>
      </w:r>
      <w:r>
        <w:rPr>
          <w:color w:val="000000"/>
        </w:rPr>
        <w:t>, що складається з 100 випадкових чисел, що підкоряються нормальному розподілу з математичним сподіванням 50 і середнім квадратичним відхиленням 10.</w:t>
      </w:r>
    </w:p>
    <w:p w:rsidR="00347581" w:rsidRDefault="00F06FA4">
      <w:pPr>
        <w:numPr>
          <w:ilvl w:val="0"/>
          <w:numId w:val="21"/>
        </w:numPr>
        <w:pBdr>
          <w:top w:val="nil"/>
          <w:left w:val="nil"/>
          <w:bottom w:val="nil"/>
          <w:right w:val="nil"/>
          <w:between w:val="nil"/>
        </w:pBdr>
        <w:rPr>
          <w:color w:val="000000"/>
        </w:rPr>
      </w:pPr>
      <w:r>
        <w:rPr>
          <w:color w:val="000000"/>
        </w:rPr>
        <w:t xml:space="preserve">Визначити максимальний, мінімальний елементи і їхні індекси у векторі </w:t>
      </w:r>
      <w:r>
        <w:rPr>
          <w:i/>
          <w:color w:val="000000"/>
        </w:rPr>
        <w:t>X</w:t>
      </w:r>
      <w:r>
        <w:rPr>
          <w:color w:val="000000"/>
        </w:rPr>
        <w:t xml:space="preserve">. Визначити середнє геометричне й медіану значень вектора </w:t>
      </w:r>
      <w:r>
        <w:rPr>
          <w:i/>
          <w:color w:val="000000"/>
        </w:rPr>
        <w:t>X.</w:t>
      </w:r>
      <w:r>
        <w:rPr>
          <w:color w:val="000000"/>
        </w:rPr>
        <w:t xml:space="preserve"> </w:t>
      </w:r>
    </w:p>
    <w:p w:rsidR="00347581" w:rsidRDefault="00F06FA4">
      <w:pPr>
        <w:numPr>
          <w:ilvl w:val="0"/>
          <w:numId w:val="21"/>
        </w:numPr>
        <w:pBdr>
          <w:top w:val="nil"/>
          <w:left w:val="nil"/>
          <w:bottom w:val="nil"/>
          <w:right w:val="nil"/>
          <w:between w:val="nil"/>
        </w:pBdr>
        <w:rPr>
          <w:color w:val="000000"/>
        </w:rPr>
      </w:pPr>
      <w:r>
        <w:rPr>
          <w:color w:val="000000"/>
        </w:rPr>
        <w:t xml:space="preserve">Згенерувати вектор </w:t>
      </w:r>
      <w:r>
        <w:rPr>
          <w:i/>
          <w:color w:val="000000"/>
        </w:rPr>
        <w:t xml:space="preserve">X1, </w:t>
      </w:r>
      <w:r>
        <w:rPr>
          <w:color w:val="000000"/>
        </w:rPr>
        <w:t xml:space="preserve">що складається з елементів вектора </w:t>
      </w:r>
      <w:r>
        <w:rPr>
          <w:i/>
          <w:color w:val="000000"/>
        </w:rPr>
        <w:t>X,</w:t>
      </w:r>
      <w:r>
        <w:rPr>
          <w:color w:val="000000"/>
        </w:rPr>
        <w:t xml:space="preserve"> менших 40 або більших 60.</w:t>
      </w:r>
    </w:p>
    <w:p w:rsidR="00347581" w:rsidRDefault="00F06FA4">
      <w:pPr>
        <w:numPr>
          <w:ilvl w:val="0"/>
          <w:numId w:val="21"/>
        </w:numPr>
        <w:pBdr>
          <w:top w:val="nil"/>
          <w:left w:val="nil"/>
          <w:bottom w:val="nil"/>
          <w:right w:val="nil"/>
          <w:between w:val="nil"/>
        </w:pBdr>
        <w:rPr>
          <w:color w:val="000000"/>
        </w:rPr>
      </w:pPr>
      <w:r>
        <w:rPr>
          <w:color w:val="000000"/>
        </w:rPr>
        <w:t xml:space="preserve">Визначити моду значень вектора </w:t>
      </w:r>
      <w:r>
        <w:rPr>
          <w:i/>
          <w:color w:val="000000"/>
        </w:rPr>
        <w:t>X.</w:t>
      </w:r>
    </w:p>
    <w:p w:rsidR="00347581" w:rsidRDefault="00F06FA4">
      <w:pPr>
        <w:numPr>
          <w:ilvl w:val="0"/>
          <w:numId w:val="21"/>
        </w:numPr>
        <w:pBdr>
          <w:top w:val="nil"/>
          <w:left w:val="nil"/>
          <w:bottom w:val="nil"/>
          <w:right w:val="nil"/>
          <w:between w:val="nil"/>
        </w:pBdr>
      </w:pPr>
      <w:r>
        <w:rPr>
          <w:color w:val="000000"/>
        </w:rPr>
        <w:t xml:space="preserve">З вектора </w:t>
      </w:r>
      <w:r>
        <w:rPr>
          <w:i/>
          <w:color w:val="000000"/>
        </w:rPr>
        <w:t xml:space="preserve">X </w:t>
      </w:r>
      <w:r>
        <w:rPr>
          <w:color w:val="000000"/>
        </w:rPr>
        <w:t xml:space="preserve">створити матрицю </w:t>
      </w:r>
      <w:r>
        <w:rPr>
          <w:i/>
          <w:color w:val="000000"/>
        </w:rPr>
        <w:t>M1</w:t>
      </w:r>
      <w:r>
        <w:rPr>
          <w:color w:val="000000"/>
        </w:rPr>
        <w:t xml:space="preserve"> із заповненням по рядках і матрицю </w:t>
      </w:r>
      <w:r>
        <w:rPr>
          <w:i/>
          <w:color w:val="000000"/>
        </w:rPr>
        <w:t xml:space="preserve">M2 </w:t>
      </w:r>
      <w:r>
        <w:rPr>
          <w:color w:val="000000"/>
        </w:rPr>
        <w:t>із заповненням по стовпцях.</w:t>
      </w:r>
    </w:p>
    <w:p w:rsidR="00347581" w:rsidRDefault="00F06FA4">
      <w:pPr>
        <w:numPr>
          <w:ilvl w:val="0"/>
          <w:numId w:val="21"/>
        </w:numPr>
        <w:pBdr>
          <w:top w:val="nil"/>
          <w:left w:val="nil"/>
          <w:bottom w:val="nil"/>
          <w:right w:val="nil"/>
          <w:between w:val="nil"/>
        </w:pBdr>
      </w:pPr>
      <w:r>
        <w:rPr>
          <w:color w:val="000000"/>
        </w:rPr>
        <w:lastRenderedPageBreak/>
        <w:t>Створити таблицю даних (data frame) Res з результатами сесії студентів своєї підгрупи.</w:t>
      </w:r>
    </w:p>
    <w:p w:rsidR="00347581" w:rsidRDefault="00F06FA4">
      <w:pPr>
        <w:numPr>
          <w:ilvl w:val="0"/>
          <w:numId w:val="21"/>
        </w:numPr>
        <w:pBdr>
          <w:top w:val="nil"/>
          <w:left w:val="nil"/>
          <w:bottom w:val="nil"/>
          <w:right w:val="nil"/>
          <w:between w:val="nil"/>
        </w:pBdr>
      </w:pPr>
      <w:r>
        <w:rPr>
          <w:color w:val="000000"/>
        </w:rPr>
        <w:t>Розв’язати систему лінійних алгебраїчних рівнянь</w:t>
      </w:r>
    </w:p>
    <w:p w:rsidR="00347581" w:rsidRDefault="00F06FA4">
      <w:pPr>
        <w:jc w:val="center"/>
      </w:pPr>
      <w:r>
        <w:rPr>
          <w:sz w:val="36"/>
          <w:szCs w:val="36"/>
          <w:vertAlign w:val="subscript"/>
        </w:rPr>
        <w:object w:dxaOrig="2880" w:dyaOrig="860">
          <v:shape id="_x0000_i1026" type="#_x0000_t75" style="width:2in;height:42.75pt" o:ole="" fillcolor="window">
            <v:imagedata r:id="rId12" o:title=""/>
          </v:shape>
          <o:OLEObject Type="Embed" ProgID="Equation.3" ShapeID="_x0000_i1026" DrawAspect="Content" ObjectID="_1739785869" r:id="rId13"/>
        </w:object>
      </w:r>
    </w:p>
    <w:p w:rsidR="00347581" w:rsidRDefault="00F06FA4">
      <w:pPr>
        <w:ind w:firstLine="708"/>
      </w:pPr>
      <w:r>
        <w:t>матричним методом</w:t>
      </w:r>
      <w:sdt>
        <w:sdtPr>
          <w:tag w:val="goog_rdk_1145"/>
          <w:id w:val="-540830420"/>
        </w:sdtPr>
        <w:sdtEndPr/>
        <w:sdtContent>
          <w:ins w:id="1036" w:author="Пользователь" w:date="2015-05-04T18:56:00Z">
            <w:r>
              <w:t xml:space="preserve"> згідно з номером варіант</w:t>
            </w:r>
          </w:ins>
        </w:sdtContent>
      </w:sdt>
      <w:r>
        <w:t>а.</w:t>
      </w:r>
    </w:p>
    <w:sdt>
      <w:sdtPr>
        <w:tag w:val="goog_rdk_1148"/>
        <w:id w:val="-1783650415"/>
      </w:sdtPr>
      <w:sdtEndPr/>
      <w:sdtContent>
        <w:p w:rsidR="00347581" w:rsidRDefault="00F85CA5">
          <w:pPr>
            <w:pBdr>
              <w:top w:val="nil"/>
              <w:left w:val="nil"/>
              <w:bottom w:val="nil"/>
              <w:right w:val="nil"/>
              <w:between w:val="nil"/>
            </w:pBdr>
            <w:ind w:left="708"/>
            <w:jc w:val="center"/>
            <w:rPr>
              <w:del w:id="1037" w:author="RePack by Diakov" w:date="2015-05-07T11:21:00Z"/>
              <w:b/>
              <w:i/>
              <w:color w:val="000000"/>
            </w:rPr>
          </w:pPr>
          <w:sdt>
            <w:sdtPr>
              <w:tag w:val="goog_rdk_1147"/>
              <w:id w:val="102545991"/>
            </w:sdtPr>
            <w:sdtEndPr/>
            <w:sdtContent/>
          </w:sdt>
        </w:p>
      </w:sdtContent>
    </w:sdt>
    <w:sdt>
      <w:sdtPr>
        <w:tag w:val="goog_rdk_1150"/>
        <w:id w:val="-1186753670"/>
      </w:sdtPr>
      <w:sdtEndPr/>
      <w:sdtContent>
        <w:p w:rsidR="00347581" w:rsidRDefault="00F85CA5">
          <w:pPr>
            <w:pBdr>
              <w:top w:val="nil"/>
              <w:left w:val="nil"/>
              <w:bottom w:val="nil"/>
              <w:right w:val="nil"/>
              <w:between w:val="nil"/>
            </w:pBdr>
            <w:ind w:left="708"/>
            <w:rPr>
              <w:del w:id="1038" w:author="RePack by Diakov" w:date="2015-05-07T11:21:00Z"/>
              <w:color w:val="000000"/>
            </w:rPr>
          </w:pPr>
          <w:sdt>
            <w:sdtPr>
              <w:tag w:val="goog_rdk_1149"/>
              <w:id w:val="-1245336677"/>
            </w:sdtPr>
            <w:sdtEndPr/>
            <w:sdtContent/>
          </w:sdt>
        </w:p>
      </w:sdtContent>
    </w:sdt>
    <w:sdt>
      <w:sdtPr>
        <w:tag w:val="goog_rdk_1152"/>
        <w:id w:val="-931431997"/>
      </w:sdtPr>
      <w:sdtEndPr/>
      <w:sdtContent>
        <w:p w:rsidR="00347581" w:rsidRDefault="00F85CA5">
          <w:pPr>
            <w:pBdr>
              <w:top w:val="nil"/>
              <w:left w:val="nil"/>
              <w:bottom w:val="nil"/>
              <w:right w:val="nil"/>
              <w:between w:val="nil"/>
            </w:pBdr>
            <w:ind w:left="708"/>
            <w:rPr>
              <w:del w:id="1039" w:author="RePack by Diakov" w:date="2015-05-07T11:21:00Z"/>
              <w:color w:val="000000"/>
            </w:rPr>
          </w:pPr>
          <w:sdt>
            <w:sdtPr>
              <w:tag w:val="goog_rdk_1151"/>
              <w:id w:val="75790275"/>
            </w:sdtPr>
            <w:sdtEndPr/>
            <w:sdtContent/>
          </w:sdt>
        </w:p>
      </w:sdtContent>
    </w:sdt>
    <w:sdt>
      <w:sdtPr>
        <w:tag w:val="goog_rdk_1154"/>
        <w:id w:val="1409414105"/>
      </w:sdtPr>
      <w:sdtEndPr/>
      <w:sdtContent>
        <w:p w:rsidR="00347581" w:rsidRDefault="00F85CA5">
          <w:pPr>
            <w:pBdr>
              <w:top w:val="nil"/>
              <w:left w:val="nil"/>
              <w:bottom w:val="nil"/>
              <w:right w:val="nil"/>
              <w:between w:val="nil"/>
            </w:pBdr>
            <w:ind w:left="708"/>
            <w:rPr>
              <w:del w:id="1040" w:author="RePack by Diakov" w:date="2015-05-07T11:21:00Z"/>
              <w:color w:val="000000"/>
            </w:rPr>
          </w:pPr>
          <w:sdt>
            <w:sdtPr>
              <w:tag w:val="goog_rdk_1153"/>
              <w:id w:val="-2103090439"/>
            </w:sdtPr>
            <w:sdtEndPr/>
            <w:sdtContent/>
          </w:sdt>
        </w:p>
      </w:sdtContent>
    </w:sdt>
    <w:sdt>
      <w:sdtPr>
        <w:tag w:val="goog_rdk_1156"/>
        <w:id w:val="198215485"/>
      </w:sdtPr>
      <w:sdtEndPr/>
      <w:sdtContent>
        <w:p w:rsidR="00347581" w:rsidRDefault="00F85CA5">
          <w:pPr>
            <w:pBdr>
              <w:top w:val="nil"/>
              <w:left w:val="nil"/>
              <w:bottom w:val="nil"/>
              <w:right w:val="nil"/>
              <w:between w:val="nil"/>
            </w:pBdr>
            <w:ind w:left="708"/>
            <w:rPr>
              <w:del w:id="1041" w:author="RePack by Diakov" w:date="2015-05-07T11:21:00Z"/>
              <w:color w:val="000000"/>
            </w:rPr>
          </w:pPr>
          <w:sdt>
            <w:sdtPr>
              <w:tag w:val="goog_rdk_1155"/>
              <w:id w:val="994763414"/>
            </w:sdtPr>
            <w:sdtEndPr/>
            <w:sdtContent/>
          </w:sdt>
        </w:p>
      </w:sdtContent>
    </w:sdt>
    <w:p w:rsidR="00347581" w:rsidRDefault="00347581">
      <w:pPr>
        <w:pBdr>
          <w:top w:val="nil"/>
          <w:left w:val="nil"/>
          <w:bottom w:val="nil"/>
          <w:right w:val="nil"/>
          <w:between w:val="nil"/>
        </w:pBdr>
        <w:ind w:left="708"/>
        <w:rPr>
          <w:color w:val="000000"/>
        </w:rPr>
      </w:pPr>
    </w:p>
    <w:p w:rsidR="00347581" w:rsidRDefault="00F06FA4">
      <w:pPr>
        <w:pBdr>
          <w:top w:val="nil"/>
          <w:left w:val="nil"/>
          <w:bottom w:val="nil"/>
          <w:right w:val="nil"/>
          <w:between w:val="nil"/>
        </w:pBdr>
        <w:ind w:left="708"/>
        <w:rPr>
          <w:color w:val="000000"/>
        </w:rPr>
      </w:pPr>
      <w:r>
        <w:rPr>
          <w:color w:val="000000"/>
        </w:rPr>
        <w:t>Таблиця 1.3 – Варіанти завдань</w:t>
      </w:r>
    </w:p>
    <w:p w:rsidR="00347581" w:rsidRDefault="00347581">
      <w:pPr>
        <w:pBdr>
          <w:top w:val="nil"/>
          <w:left w:val="nil"/>
          <w:bottom w:val="nil"/>
          <w:right w:val="nil"/>
          <w:between w:val="nil"/>
        </w:pBdr>
        <w:ind w:left="708"/>
        <w:rPr>
          <w:color w:val="000000"/>
        </w:rPr>
      </w:pPr>
    </w:p>
    <w:tbl>
      <w:tblPr>
        <w:tblStyle w:val="affe"/>
        <w:tblW w:w="9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1181"/>
        <w:gridCol w:w="1181"/>
        <w:gridCol w:w="1181"/>
        <w:gridCol w:w="1181"/>
        <w:gridCol w:w="1181"/>
        <w:gridCol w:w="1182"/>
        <w:gridCol w:w="1806"/>
      </w:tblGrid>
      <w:tr w:rsidR="00347581">
        <w:tc>
          <w:tcPr>
            <w:tcW w:w="959" w:type="dxa"/>
          </w:tcPr>
          <w:p w:rsidR="00347581" w:rsidRDefault="00F06FA4">
            <w:pPr>
              <w:jc w:val="center"/>
            </w:pPr>
            <w:r>
              <w:t>№ варіанта</w:t>
            </w:r>
          </w:p>
        </w:tc>
        <w:tc>
          <w:tcPr>
            <w:tcW w:w="7087" w:type="dxa"/>
            <w:gridSpan w:val="6"/>
          </w:tcPr>
          <w:p w:rsidR="00347581" w:rsidRDefault="00347581">
            <w:pPr>
              <w:jc w:val="center"/>
            </w:pPr>
          </w:p>
          <w:p w:rsidR="00347581" w:rsidRDefault="00F06FA4">
            <w:pPr>
              <w:jc w:val="center"/>
            </w:pPr>
            <w:r>
              <w:t xml:space="preserve">Матриця коефіцієнтів системи </w:t>
            </w:r>
            <w:r>
              <w:object w:dxaOrig="279" w:dyaOrig="301">
                <v:shape id="_x0000_i1027" type="#_x0000_t75" style="width:14.25pt;height:15pt" o:ole="" fillcolor="window">
                  <v:imagedata r:id="rId14" o:title=""/>
                </v:shape>
                <o:OLEObject Type="Embed" ProgID="Equation.3" ShapeID="_x0000_i1027" DrawAspect="Content" ObjectID="_1739785870" r:id="rId15"/>
              </w:object>
            </w:r>
          </w:p>
        </w:tc>
        <w:tc>
          <w:tcPr>
            <w:tcW w:w="1806" w:type="dxa"/>
          </w:tcPr>
          <w:p w:rsidR="00347581" w:rsidRDefault="00F06FA4">
            <w:pPr>
              <w:jc w:val="center"/>
            </w:pPr>
            <w:r>
              <w:t xml:space="preserve">Стовпець вільних членів </w:t>
            </w:r>
            <w:r>
              <w:rPr>
                <w:sz w:val="36"/>
                <w:szCs w:val="36"/>
                <w:vertAlign w:val="subscript"/>
              </w:rPr>
              <w:object w:dxaOrig="204" w:dyaOrig="387">
                <v:shape id="_x0000_i1028" type="#_x0000_t75" style="width:10.5pt;height:19.5pt" o:ole="" fillcolor="window">
                  <v:imagedata r:id="rId16" o:title=""/>
                </v:shape>
                <o:OLEObject Type="Embed" ProgID="Equation.3" ShapeID="_x0000_i1028" DrawAspect="Content" ObjectID="_1739785871" r:id="rId17"/>
              </w:object>
            </w:r>
          </w:p>
        </w:tc>
      </w:tr>
      <w:tr w:rsidR="00347581">
        <w:tc>
          <w:tcPr>
            <w:tcW w:w="959" w:type="dxa"/>
          </w:tcPr>
          <w:p w:rsidR="00347581" w:rsidRDefault="00F06FA4">
            <w:pPr>
              <w:jc w:val="center"/>
            </w:pPr>
            <w:r>
              <w:t>1</w:t>
            </w:r>
          </w:p>
        </w:tc>
        <w:tc>
          <w:tcPr>
            <w:tcW w:w="1181" w:type="dxa"/>
          </w:tcPr>
          <w:p w:rsidR="00347581" w:rsidRDefault="00F06FA4">
            <w:pPr>
              <w:jc w:val="center"/>
            </w:pPr>
            <w:r>
              <w:t>2,1</w:t>
            </w:r>
          </w:p>
          <w:p w:rsidR="00347581" w:rsidRDefault="00F06FA4">
            <w:pPr>
              <w:jc w:val="center"/>
            </w:pPr>
            <w:r>
              <w:t>6,3</w:t>
            </w:r>
          </w:p>
          <w:p w:rsidR="00347581" w:rsidRDefault="00F06FA4">
            <w:pPr>
              <w:jc w:val="center"/>
            </w:pPr>
            <w:r>
              <w:t>2,1</w:t>
            </w:r>
          </w:p>
          <w:p w:rsidR="00347581" w:rsidRDefault="00F06FA4">
            <w:pPr>
              <w:jc w:val="center"/>
            </w:pPr>
            <w:r>
              <w:t>4,2</w:t>
            </w:r>
          </w:p>
          <w:p w:rsidR="00347581" w:rsidRDefault="00F06FA4">
            <w:pPr>
              <w:jc w:val="center"/>
            </w:pPr>
            <w:r>
              <w:t>-2,1</w:t>
            </w:r>
          </w:p>
          <w:p w:rsidR="00347581" w:rsidRDefault="00F06FA4">
            <w:pPr>
              <w:jc w:val="center"/>
            </w:pPr>
            <w:r>
              <w:t>4,2</w:t>
            </w:r>
          </w:p>
        </w:tc>
        <w:tc>
          <w:tcPr>
            <w:tcW w:w="1181" w:type="dxa"/>
          </w:tcPr>
          <w:p w:rsidR="00347581" w:rsidRDefault="00F06FA4">
            <w:pPr>
              <w:jc w:val="center"/>
            </w:pPr>
            <w:r>
              <w:t>1,3</w:t>
            </w:r>
          </w:p>
          <w:p w:rsidR="00347581" w:rsidRDefault="00F06FA4">
            <w:pPr>
              <w:jc w:val="center"/>
            </w:pPr>
            <w:r>
              <w:t>-0,4</w:t>
            </w:r>
          </w:p>
          <w:p w:rsidR="00347581" w:rsidRDefault="00F06FA4">
            <w:pPr>
              <w:jc w:val="center"/>
            </w:pPr>
            <w:r>
              <w:t>-3,0</w:t>
            </w:r>
          </w:p>
          <w:p w:rsidR="00347581" w:rsidRDefault="00F06FA4">
            <w:pPr>
              <w:jc w:val="center"/>
            </w:pPr>
            <w:r>
              <w:t>-1,7</w:t>
            </w:r>
          </w:p>
          <w:p w:rsidR="00347581" w:rsidRDefault="00F06FA4">
            <w:pPr>
              <w:jc w:val="center"/>
            </w:pPr>
            <w:r>
              <w:t>3,0</w:t>
            </w:r>
          </w:p>
          <w:p w:rsidR="00347581" w:rsidRDefault="00F06FA4">
            <w:pPr>
              <w:jc w:val="center"/>
            </w:pPr>
            <w:r>
              <w:t>2,6</w:t>
            </w:r>
          </w:p>
        </w:tc>
        <w:tc>
          <w:tcPr>
            <w:tcW w:w="1181" w:type="dxa"/>
          </w:tcPr>
          <w:p w:rsidR="00347581" w:rsidRDefault="00F06FA4">
            <w:pPr>
              <w:jc w:val="center"/>
            </w:pPr>
            <w:r>
              <w:t>-5,2</w:t>
            </w:r>
          </w:p>
          <w:p w:rsidR="00347581" w:rsidRDefault="00F06FA4">
            <w:pPr>
              <w:jc w:val="center"/>
            </w:pPr>
            <w:r>
              <w:t>-14,4</w:t>
            </w:r>
          </w:p>
          <w:p w:rsidR="00347581" w:rsidRDefault="00F06FA4">
            <w:pPr>
              <w:jc w:val="center"/>
            </w:pPr>
            <w:r>
              <w:t>-1,7</w:t>
            </w:r>
          </w:p>
          <w:p w:rsidR="00347581" w:rsidRDefault="00F06FA4">
            <w:pPr>
              <w:jc w:val="center"/>
            </w:pPr>
            <w:r>
              <w:t>-6,9</w:t>
            </w:r>
          </w:p>
          <w:p w:rsidR="00347581" w:rsidRDefault="00F06FA4">
            <w:pPr>
              <w:jc w:val="center"/>
            </w:pPr>
            <w:r>
              <w:t>-0,6</w:t>
            </w:r>
          </w:p>
          <w:p w:rsidR="00347581" w:rsidRDefault="00F06FA4">
            <w:pPr>
              <w:jc w:val="center"/>
            </w:pPr>
            <w:r>
              <w:t>-15,0</w:t>
            </w:r>
          </w:p>
        </w:tc>
        <w:tc>
          <w:tcPr>
            <w:tcW w:w="1181" w:type="dxa"/>
          </w:tcPr>
          <w:p w:rsidR="00347581" w:rsidRDefault="00F06FA4">
            <w:pPr>
              <w:jc w:val="center"/>
            </w:pPr>
            <w:r>
              <w:t>1,4</w:t>
            </w:r>
          </w:p>
          <w:p w:rsidR="00347581" w:rsidRDefault="00F06FA4">
            <w:pPr>
              <w:jc w:val="center"/>
            </w:pPr>
            <w:r>
              <w:t>7,8</w:t>
            </w:r>
          </w:p>
          <w:p w:rsidR="00347581" w:rsidRDefault="00F06FA4">
            <w:pPr>
              <w:jc w:val="center"/>
            </w:pPr>
            <w:r>
              <w:t>9,2</w:t>
            </w:r>
          </w:p>
          <w:p w:rsidR="00347581" w:rsidRDefault="00F06FA4">
            <w:pPr>
              <w:jc w:val="center"/>
            </w:pPr>
            <w:r>
              <w:t>10,6</w:t>
            </w:r>
          </w:p>
          <w:p w:rsidR="00347581" w:rsidRDefault="00F06FA4">
            <w:pPr>
              <w:jc w:val="center"/>
            </w:pPr>
            <w:r>
              <w:t>-13,4</w:t>
            </w:r>
          </w:p>
          <w:p w:rsidR="00347581" w:rsidRDefault="00F06FA4">
            <w:pPr>
              <w:jc w:val="center"/>
            </w:pPr>
            <w:r>
              <w:t>-5,6</w:t>
            </w:r>
          </w:p>
        </w:tc>
        <w:tc>
          <w:tcPr>
            <w:tcW w:w="1181" w:type="dxa"/>
          </w:tcPr>
          <w:p w:rsidR="00347581" w:rsidRDefault="00F06FA4">
            <w:pPr>
              <w:jc w:val="center"/>
            </w:pPr>
            <w:r>
              <w:t>3,3</w:t>
            </w:r>
          </w:p>
          <w:p w:rsidR="00347581" w:rsidRDefault="00F06FA4">
            <w:pPr>
              <w:jc w:val="center"/>
            </w:pPr>
            <w:r>
              <w:t>14,0</w:t>
            </w:r>
          </w:p>
          <w:p w:rsidR="00347581" w:rsidRDefault="00F06FA4">
            <w:pPr>
              <w:jc w:val="center"/>
            </w:pPr>
            <w:r>
              <w:t>7,8</w:t>
            </w:r>
          </w:p>
          <w:p w:rsidR="00347581" w:rsidRDefault="00F06FA4">
            <w:pPr>
              <w:jc w:val="center"/>
            </w:pPr>
            <w:r>
              <w:t>11,1</w:t>
            </w:r>
          </w:p>
          <w:p w:rsidR="00347581" w:rsidRDefault="00F06FA4">
            <w:pPr>
              <w:jc w:val="center"/>
            </w:pPr>
            <w:r>
              <w:t>-0,5</w:t>
            </w:r>
          </w:p>
          <w:p w:rsidR="00347581" w:rsidRDefault="00F06FA4">
            <w:pPr>
              <w:jc w:val="center"/>
            </w:pPr>
            <w:r>
              <w:t>13,5</w:t>
            </w:r>
          </w:p>
        </w:tc>
        <w:tc>
          <w:tcPr>
            <w:tcW w:w="1182" w:type="dxa"/>
          </w:tcPr>
          <w:p w:rsidR="00347581" w:rsidRDefault="00F06FA4">
            <w:pPr>
              <w:jc w:val="center"/>
            </w:pPr>
            <w:r>
              <w:t>4,6</w:t>
            </w:r>
          </w:p>
          <w:p w:rsidR="00347581" w:rsidRDefault="00F06FA4">
            <w:pPr>
              <w:jc w:val="center"/>
            </w:pPr>
            <w:r>
              <w:t>21,0</w:t>
            </w:r>
          </w:p>
          <w:p w:rsidR="00347581" w:rsidRDefault="00F06FA4">
            <w:pPr>
              <w:jc w:val="center"/>
            </w:pPr>
            <w:r>
              <w:t>24,6</w:t>
            </w:r>
          </w:p>
          <w:p w:rsidR="00347581" w:rsidRDefault="00F06FA4">
            <w:pPr>
              <w:jc w:val="center"/>
            </w:pPr>
            <w:r>
              <w:t>29,2</w:t>
            </w:r>
          </w:p>
          <w:p w:rsidR="00347581" w:rsidRDefault="00F06FA4">
            <w:pPr>
              <w:jc w:val="center"/>
            </w:pPr>
            <w:r>
              <w:t>0,0</w:t>
            </w:r>
          </w:p>
          <w:p w:rsidR="00347581" w:rsidRDefault="00F06FA4">
            <w:pPr>
              <w:jc w:val="center"/>
            </w:pPr>
            <w:r>
              <w:t>0,6</w:t>
            </w:r>
          </w:p>
        </w:tc>
        <w:tc>
          <w:tcPr>
            <w:tcW w:w="1806" w:type="dxa"/>
          </w:tcPr>
          <w:p w:rsidR="00347581" w:rsidRDefault="00F06FA4">
            <w:pPr>
              <w:jc w:val="center"/>
            </w:pPr>
            <w:r>
              <w:t>14,35</w:t>
            </w:r>
          </w:p>
          <w:p w:rsidR="00347581" w:rsidRDefault="00F06FA4">
            <w:pPr>
              <w:jc w:val="center"/>
            </w:pPr>
            <w:r>
              <w:t>90,95</w:t>
            </w:r>
          </w:p>
          <w:p w:rsidR="00347581" w:rsidRDefault="00F06FA4">
            <w:pPr>
              <w:jc w:val="center"/>
            </w:pPr>
            <w:r>
              <w:t>129,28</w:t>
            </w:r>
          </w:p>
          <w:p w:rsidR="00347581" w:rsidRDefault="00F06FA4">
            <w:pPr>
              <w:jc w:val="center"/>
            </w:pPr>
            <w:r>
              <w:t>143,63</w:t>
            </w:r>
          </w:p>
          <w:p w:rsidR="00347581" w:rsidRDefault="00F06FA4">
            <w:pPr>
              <w:jc w:val="center"/>
            </w:pPr>
            <w:r>
              <w:t>-65,30</w:t>
            </w:r>
          </w:p>
          <w:p w:rsidR="00347581" w:rsidRDefault="00F06FA4">
            <w:pPr>
              <w:jc w:val="center"/>
            </w:pPr>
            <w:r>
              <w:t>-43,71</w:t>
            </w:r>
          </w:p>
        </w:tc>
      </w:tr>
      <w:tr w:rsidR="00347581">
        <w:tc>
          <w:tcPr>
            <w:tcW w:w="959" w:type="dxa"/>
          </w:tcPr>
          <w:p w:rsidR="00347581" w:rsidRDefault="00F06FA4">
            <w:pPr>
              <w:jc w:val="center"/>
            </w:pPr>
            <w:r>
              <w:t>2</w:t>
            </w:r>
          </w:p>
        </w:tc>
        <w:tc>
          <w:tcPr>
            <w:tcW w:w="1181" w:type="dxa"/>
          </w:tcPr>
          <w:p w:rsidR="00347581" w:rsidRDefault="00F06FA4">
            <w:pPr>
              <w:jc w:val="center"/>
            </w:pPr>
            <w:r>
              <w:t>1,7</w:t>
            </w:r>
          </w:p>
          <w:p w:rsidR="00347581" w:rsidRDefault="00F06FA4">
            <w:pPr>
              <w:jc w:val="center"/>
            </w:pPr>
            <w:r>
              <w:t>3,3</w:t>
            </w:r>
          </w:p>
          <w:p w:rsidR="00347581" w:rsidRDefault="00F06FA4">
            <w:pPr>
              <w:jc w:val="center"/>
            </w:pPr>
            <w:r>
              <w:t>-0,4</w:t>
            </w:r>
          </w:p>
          <w:p w:rsidR="00347581" w:rsidRDefault="00F06FA4">
            <w:pPr>
              <w:jc w:val="center"/>
            </w:pPr>
            <w:r>
              <w:t>4,7</w:t>
            </w:r>
          </w:p>
          <w:p w:rsidR="00347581" w:rsidRDefault="00F06FA4">
            <w:pPr>
              <w:jc w:val="center"/>
            </w:pPr>
            <w:r>
              <w:t>-0,1</w:t>
            </w:r>
          </w:p>
          <w:p w:rsidR="00347581" w:rsidRDefault="00F06FA4">
            <w:pPr>
              <w:jc w:val="center"/>
            </w:pPr>
            <w:r>
              <w:t>2,6</w:t>
            </w:r>
          </w:p>
        </w:tc>
        <w:tc>
          <w:tcPr>
            <w:tcW w:w="1181" w:type="dxa"/>
          </w:tcPr>
          <w:p w:rsidR="00347581" w:rsidRDefault="00F06FA4">
            <w:pPr>
              <w:jc w:val="center"/>
            </w:pPr>
            <w:r>
              <w:t>-3,1</w:t>
            </w:r>
          </w:p>
          <w:p w:rsidR="00347581" w:rsidRDefault="00F06FA4">
            <w:pPr>
              <w:jc w:val="center"/>
            </w:pPr>
            <w:r>
              <w:t>4,2</w:t>
            </w:r>
          </w:p>
          <w:p w:rsidR="00347581" w:rsidRDefault="00F06FA4">
            <w:pPr>
              <w:jc w:val="center"/>
            </w:pPr>
            <w:r>
              <w:t>5,7</w:t>
            </w:r>
          </w:p>
          <w:p w:rsidR="00347581" w:rsidRDefault="00F06FA4">
            <w:pPr>
              <w:jc w:val="center"/>
            </w:pPr>
            <w:r>
              <w:t>-0,6</w:t>
            </w:r>
          </w:p>
          <w:p w:rsidR="00347581" w:rsidRDefault="00F06FA4">
            <w:pPr>
              <w:jc w:val="center"/>
            </w:pPr>
            <w:r>
              <w:t>7,2</w:t>
            </w:r>
          </w:p>
          <w:p w:rsidR="00347581" w:rsidRDefault="00F06FA4">
            <w:pPr>
              <w:jc w:val="center"/>
            </w:pPr>
            <w:r>
              <w:t>3,1</w:t>
            </w:r>
          </w:p>
        </w:tc>
        <w:tc>
          <w:tcPr>
            <w:tcW w:w="1181" w:type="dxa"/>
          </w:tcPr>
          <w:p w:rsidR="00347581" w:rsidRDefault="00F06FA4">
            <w:pPr>
              <w:jc w:val="center"/>
            </w:pPr>
            <w:r>
              <w:t>2,2</w:t>
            </w:r>
          </w:p>
          <w:p w:rsidR="00347581" w:rsidRDefault="00F06FA4">
            <w:pPr>
              <w:jc w:val="center"/>
            </w:pPr>
            <w:r>
              <w:t>0,7</w:t>
            </w:r>
          </w:p>
          <w:p w:rsidR="00347581" w:rsidRDefault="00F06FA4">
            <w:pPr>
              <w:jc w:val="center"/>
            </w:pPr>
            <w:r>
              <w:t>4,1</w:t>
            </w:r>
          </w:p>
          <w:p w:rsidR="00347581" w:rsidRDefault="00F06FA4">
            <w:pPr>
              <w:jc w:val="center"/>
            </w:pPr>
            <w:r>
              <w:t>3,3</w:t>
            </w:r>
          </w:p>
          <w:p w:rsidR="00347581" w:rsidRDefault="00F06FA4">
            <w:pPr>
              <w:jc w:val="center"/>
            </w:pPr>
            <w:r>
              <w:t>4,8</w:t>
            </w:r>
          </w:p>
          <w:p w:rsidR="00347581" w:rsidRDefault="00F06FA4">
            <w:pPr>
              <w:jc w:val="center"/>
            </w:pPr>
            <w:r>
              <w:t>7,4</w:t>
            </w:r>
          </w:p>
        </w:tc>
        <w:tc>
          <w:tcPr>
            <w:tcW w:w="1181" w:type="dxa"/>
          </w:tcPr>
          <w:p w:rsidR="00347581" w:rsidRDefault="00F06FA4">
            <w:pPr>
              <w:jc w:val="center"/>
            </w:pPr>
            <w:r>
              <w:t>0,6</w:t>
            </w:r>
          </w:p>
          <w:p w:rsidR="00347581" w:rsidRDefault="00F06FA4">
            <w:pPr>
              <w:jc w:val="center"/>
            </w:pPr>
            <w:r>
              <w:t>5,4</w:t>
            </w:r>
          </w:p>
          <w:p w:rsidR="00347581" w:rsidRDefault="00F06FA4">
            <w:pPr>
              <w:jc w:val="center"/>
            </w:pPr>
            <w:r>
              <w:t>3,6</w:t>
            </w:r>
          </w:p>
          <w:p w:rsidR="00347581" w:rsidRDefault="00F06FA4">
            <w:pPr>
              <w:jc w:val="center"/>
            </w:pPr>
            <w:r>
              <w:t>7,1</w:t>
            </w:r>
          </w:p>
          <w:p w:rsidR="00347581" w:rsidRDefault="00F06FA4">
            <w:pPr>
              <w:jc w:val="center"/>
            </w:pPr>
            <w:r>
              <w:t>2,3</w:t>
            </w:r>
          </w:p>
          <w:p w:rsidR="00347581" w:rsidRDefault="00F06FA4">
            <w:pPr>
              <w:jc w:val="center"/>
            </w:pPr>
            <w:r>
              <w:t>-4,1</w:t>
            </w:r>
          </w:p>
        </w:tc>
        <w:tc>
          <w:tcPr>
            <w:tcW w:w="1181" w:type="dxa"/>
          </w:tcPr>
          <w:p w:rsidR="00347581" w:rsidRDefault="00F06FA4">
            <w:pPr>
              <w:jc w:val="center"/>
            </w:pPr>
            <w:r>
              <w:t>1,8</w:t>
            </w:r>
          </w:p>
          <w:p w:rsidR="00347581" w:rsidRDefault="00F06FA4">
            <w:pPr>
              <w:jc w:val="center"/>
            </w:pPr>
            <w:r>
              <w:t>2,1</w:t>
            </w:r>
          </w:p>
          <w:p w:rsidR="00347581" w:rsidRDefault="00F06FA4">
            <w:pPr>
              <w:jc w:val="center"/>
            </w:pPr>
            <w:r>
              <w:t>-0,5</w:t>
            </w:r>
          </w:p>
          <w:p w:rsidR="00347581" w:rsidRDefault="00F06FA4">
            <w:pPr>
              <w:jc w:val="center"/>
            </w:pPr>
            <w:r>
              <w:t>1,9</w:t>
            </w:r>
          </w:p>
          <w:p w:rsidR="00347581" w:rsidRDefault="00F06FA4">
            <w:pPr>
              <w:jc w:val="center"/>
            </w:pPr>
            <w:r>
              <w:t>5,1</w:t>
            </w:r>
          </w:p>
          <w:p w:rsidR="00347581" w:rsidRDefault="00F06FA4">
            <w:pPr>
              <w:jc w:val="center"/>
            </w:pPr>
            <w:r>
              <w:t>8,2</w:t>
            </w:r>
          </w:p>
        </w:tc>
        <w:tc>
          <w:tcPr>
            <w:tcW w:w="1182" w:type="dxa"/>
          </w:tcPr>
          <w:p w:rsidR="00347581" w:rsidRDefault="00F06FA4">
            <w:pPr>
              <w:jc w:val="center"/>
            </w:pPr>
            <w:r>
              <w:t>-0,1</w:t>
            </w:r>
          </w:p>
          <w:p w:rsidR="00347581" w:rsidRDefault="00F06FA4">
            <w:pPr>
              <w:jc w:val="center"/>
            </w:pPr>
            <w:r>
              <w:t>1,6</w:t>
            </w:r>
          </w:p>
          <w:p w:rsidR="00347581" w:rsidRDefault="00F06FA4">
            <w:pPr>
              <w:jc w:val="center"/>
            </w:pPr>
            <w:r>
              <w:t>2,7</w:t>
            </w:r>
          </w:p>
          <w:p w:rsidR="00347581" w:rsidRDefault="00F06FA4">
            <w:pPr>
              <w:jc w:val="center"/>
            </w:pPr>
            <w:r>
              <w:t>-4,6</w:t>
            </w:r>
          </w:p>
          <w:p w:rsidR="00347581" w:rsidRDefault="00F06FA4">
            <w:pPr>
              <w:jc w:val="center"/>
            </w:pPr>
            <w:r>
              <w:t>3,3</w:t>
            </w:r>
          </w:p>
          <w:p w:rsidR="00347581" w:rsidRDefault="00F06FA4">
            <w:pPr>
              <w:jc w:val="center"/>
            </w:pPr>
            <w:r>
              <w:t>-0,1</w:t>
            </w:r>
          </w:p>
        </w:tc>
        <w:tc>
          <w:tcPr>
            <w:tcW w:w="1806" w:type="dxa"/>
          </w:tcPr>
          <w:p w:rsidR="00347581" w:rsidRDefault="00F06FA4">
            <w:pPr>
              <w:jc w:val="center"/>
            </w:pPr>
            <w:r>
              <w:t>-7,31</w:t>
            </w:r>
          </w:p>
          <w:p w:rsidR="00347581" w:rsidRDefault="00F06FA4">
            <w:pPr>
              <w:jc w:val="center"/>
            </w:pPr>
            <w:r>
              <w:t>40,53</w:t>
            </w:r>
          </w:p>
          <w:p w:rsidR="00347581" w:rsidRDefault="00F06FA4">
            <w:pPr>
              <w:jc w:val="center"/>
            </w:pPr>
            <w:r>
              <w:t>26,42</w:t>
            </w:r>
          </w:p>
          <w:p w:rsidR="00347581" w:rsidRDefault="00F06FA4">
            <w:pPr>
              <w:jc w:val="center"/>
            </w:pPr>
            <w:r>
              <w:t>23,24</w:t>
            </w:r>
          </w:p>
          <w:p w:rsidR="00347581" w:rsidRDefault="00F06FA4">
            <w:pPr>
              <w:jc w:val="center"/>
            </w:pPr>
            <w:r>
              <w:t>52,40</w:t>
            </w:r>
          </w:p>
          <w:p w:rsidR="00347581" w:rsidRDefault="00F06FA4">
            <w:pPr>
              <w:jc w:val="center"/>
            </w:pPr>
            <w:r>
              <w:t>31,99</w:t>
            </w:r>
          </w:p>
        </w:tc>
      </w:tr>
      <w:tr w:rsidR="00347581">
        <w:tc>
          <w:tcPr>
            <w:tcW w:w="959" w:type="dxa"/>
          </w:tcPr>
          <w:p w:rsidR="00347581" w:rsidRDefault="00F06FA4">
            <w:pPr>
              <w:jc w:val="center"/>
            </w:pPr>
            <w:r>
              <w:t>3</w:t>
            </w:r>
          </w:p>
        </w:tc>
        <w:tc>
          <w:tcPr>
            <w:tcW w:w="1181" w:type="dxa"/>
          </w:tcPr>
          <w:p w:rsidR="00347581" w:rsidRDefault="00F06FA4">
            <w:pPr>
              <w:jc w:val="center"/>
            </w:pPr>
            <w:r>
              <w:t>-3,7</w:t>
            </w:r>
          </w:p>
          <w:p w:rsidR="00347581" w:rsidRDefault="00F06FA4">
            <w:pPr>
              <w:jc w:val="center"/>
            </w:pPr>
            <w:r>
              <w:t>0,6</w:t>
            </w:r>
          </w:p>
          <w:p w:rsidR="00347581" w:rsidRDefault="00F06FA4">
            <w:pPr>
              <w:jc w:val="center"/>
            </w:pPr>
            <w:r>
              <w:t>4,8</w:t>
            </w:r>
          </w:p>
          <w:p w:rsidR="00347581" w:rsidRDefault="00F06FA4">
            <w:pPr>
              <w:jc w:val="center"/>
            </w:pPr>
            <w:r>
              <w:t>1,1</w:t>
            </w:r>
          </w:p>
          <w:p w:rsidR="00347581" w:rsidRDefault="00F06FA4">
            <w:pPr>
              <w:jc w:val="center"/>
            </w:pPr>
            <w:r>
              <w:t>-0,3</w:t>
            </w:r>
          </w:p>
          <w:p w:rsidR="00347581" w:rsidRDefault="00F06FA4">
            <w:pPr>
              <w:jc w:val="center"/>
            </w:pPr>
            <w:r>
              <w:t>2,2</w:t>
            </w:r>
          </w:p>
        </w:tc>
        <w:tc>
          <w:tcPr>
            <w:tcW w:w="1181" w:type="dxa"/>
          </w:tcPr>
          <w:p w:rsidR="00347581" w:rsidRDefault="00F06FA4">
            <w:pPr>
              <w:jc w:val="center"/>
            </w:pPr>
            <w:r>
              <w:t>0,2</w:t>
            </w:r>
          </w:p>
          <w:p w:rsidR="00347581" w:rsidRDefault="00F06FA4">
            <w:pPr>
              <w:jc w:val="center"/>
            </w:pPr>
            <w:r>
              <w:t>2,4</w:t>
            </w:r>
          </w:p>
          <w:p w:rsidR="00347581" w:rsidRDefault="00F06FA4">
            <w:pPr>
              <w:jc w:val="center"/>
            </w:pPr>
            <w:r>
              <w:t>-5,2</w:t>
            </w:r>
          </w:p>
          <w:p w:rsidR="00347581" w:rsidRDefault="00F06FA4">
            <w:pPr>
              <w:jc w:val="center"/>
            </w:pPr>
            <w:r>
              <w:t>4,4</w:t>
            </w:r>
          </w:p>
          <w:p w:rsidR="00347581" w:rsidRDefault="00F06FA4">
            <w:pPr>
              <w:jc w:val="center"/>
            </w:pPr>
            <w:r>
              <w:t>1,5</w:t>
            </w:r>
          </w:p>
          <w:p w:rsidR="00347581" w:rsidRDefault="00F06FA4">
            <w:pPr>
              <w:jc w:val="center"/>
            </w:pPr>
            <w:r>
              <w:t>-0,1</w:t>
            </w:r>
          </w:p>
        </w:tc>
        <w:tc>
          <w:tcPr>
            <w:tcW w:w="1181" w:type="dxa"/>
          </w:tcPr>
          <w:p w:rsidR="00347581" w:rsidRDefault="00F06FA4">
            <w:pPr>
              <w:jc w:val="center"/>
            </w:pPr>
            <w:r>
              <w:t>5,3</w:t>
            </w:r>
          </w:p>
          <w:p w:rsidR="00347581" w:rsidRDefault="00F06FA4">
            <w:pPr>
              <w:jc w:val="center"/>
            </w:pPr>
            <w:r>
              <w:t>-1,7</w:t>
            </w:r>
          </w:p>
          <w:p w:rsidR="00347581" w:rsidRDefault="00F06FA4">
            <w:pPr>
              <w:jc w:val="center"/>
            </w:pPr>
            <w:r>
              <w:t>-2,3</w:t>
            </w:r>
          </w:p>
          <w:p w:rsidR="00347581" w:rsidRDefault="00F06FA4">
            <w:pPr>
              <w:jc w:val="center"/>
            </w:pPr>
            <w:r>
              <w:t>0,8</w:t>
            </w:r>
          </w:p>
          <w:p w:rsidR="00347581" w:rsidRDefault="00F06FA4">
            <w:pPr>
              <w:jc w:val="center"/>
            </w:pPr>
            <w:r>
              <w:t>-1,4</w:t>
            </w:r>
          </w:p>
          <w:p w:rsidR="00347581" w:rsidRDefault="00F06FA4">
            <w:pPr>
              <w:jc w:val="center"/>
            </w:pPr>
            <w:r>
              <w:t>4,5</w:t>
            </w:r>
          </w:p>
        </w:tc>
        <w:tc>
          <w:tcPr>
            <w:tcW w:w="1181" w:type="dxa"/>
          </w:tcPr>
          <w:p w:rsidR="00347581" w:rsidRDefault="00F06FA4">
            <w:pPr>
              <w:jc w:val="center"/>
            </w:pPr>
            <w:r>
              <w:t>-1,4</w:t>
            </w:r>
          </w:p>
          <w:p w:rsidR="00347581" w:rsidRDefault="00F06FA4">
            <w:pPr>
              <w:jc w:val="center"/>
            </w:pPr>
            <w:r>
              <w:t>3,0</w:t>
            </w:r>
          </w:p>
          <w:p w:rsidR="00347581" w:rsidRDefault="00F06FA4">
            <w:pPr>
              <w:jc w:val="center"/>
            </w:pPr>
            <w:r>
              <w:t>1,6</w:t>
            </w:r>
          </w:p>
          <w:p w:rsidR="00347581" w:rsidRDefault="00F06FA4">
            <w:pPr>
              <w:jc w:val="center"/>
            </w:pPr>
            <w:r>
              <w:t>3,1</w:t>
            </w:r>
          </w:p>
          <w:p w:rsidR="00347581" w:rsidRDefault="00F06FA4">
            <w:pPr>
              <w:jc w:val="center"/>
            </w:pPr>
            <w:r>
              <w:t>6,2</w:t>
            </w:r>
          </w:p>
          <w:p w:rsidR="00347581" w:rsidRDefault="00F06FA4">
            <w:pPr>
              <w:jc w:val="center"/>
            </w:pPr>
            <w:r>
              <w:t>-3,3</w:t>
            </w:r>
          </w:p>
        </w:tc>
        <w:tc>
          <w:tcPr>
            <w:tcW w:w="1181" w:type="dxa"/>
          </w:tcPr>
          <w:p w:rsidR="00347581" w:rsidRDefault="00F06FA4">
            <w:pPr>
              <w:jc w:val="center"/>
            </w:pPr>
            <w:r>
              <w:t>2,2</w:t>
            </w:r>
          </w:p>
          <w:p w:rsidR="00347581" w:rsidRDefault="00F06FA4">
            <w:pPr>
              <w:jc w:val="center"/>
            </w:pPr>
            <w:r>
              <w:t>-7,1</w:t>
            </w:r>
          </w:p>
          <w:p w:rsidR="00347581" w:rsidRDefault="00F06FA4">
            <w:pPr>
              <w:jc w:val="center"/>
            </w:pPr>
            <w:r>
              <w:t>0,8</w:t>
            </w:r>
          </w:p>
          <w:p w:rsidR="00347581" w:rsidRDefault="00F06FA4">
            <w:pPr>
              <w:jc w:val="center"/>
            </w:pPr>
            <w:r>
              <w:t>-2,8</w:t>
            </w:r>
          </w:p>
          <w:p w:rsidR="00347581" w:rsidRDefault="00F06FA4">
            <w:pPr>
              <w:jc w:val="center"/>
            </w:pPr>
            <w:r>
              <w:t>1,7</w:t>
            </w:r>
          </w:p>
          <w:p w:rsidR="00347581" w:rsidRDefault="00F06FA4">
            <w:pPr>
              <w:jc w:val="center"/>
            </w:pPr>
            <w:r>
              <w:t>2,6</w:t>
            </w:r>
          </w:p>
        </w:tc>
        <w:tc>
          <w:tcPr>
            <w:tcW w:w="1182" w:type="dxa"/>
          </w:tcPr>
          <w:p w:rsidR="00347581" w:rsidRDefault="00F06FA4">
            <w:pPr>
              <w:jc w:val="center"/>
            </w:pPr>
            <w:r>
              <w:t>3,4</w:t>
            </w:r>
          </w:p>
          <w:p w:rsidR="00347581" w:rsidRDefault="00F06FA4">
            <w:pPr>
              <w:jc w:val="center"/>
            </w:pPr>
            <w:r>
              <w:t>0,7</w:t>
            </w:r>
          </w:p>
          <w:p w:rsidR="00347581" w:rsidRDefault="00F06FA4">
            <w:pPr>
              <w:jc w:val="center"/>
            </w:pPr>
            <w:r>
              <w:t>3,5</w:t>
            </w:r>
          </w:p>
          <w:p w:rsidR="00347581" w:rsidRDefault="00F06FA4">
            <w:pPr>
              <w:jc w:val="center"/>
            </w:pPr>
            <w:r>
              <w:t>-5,1</w:t>
            </w:r>
          </w:p>
          <w:p w:rsidR="00347581" w:rsidRDefault="00F06FA4">
            <w:pPr>
              <w:jc w:val="center"/>
            </w:pPr>
            <w:r>
              <w:t>0,4</w:t>
            </w:r>
          </w:p>
          <w:p w:rsidR="00347581" w:rsidRDefault="00F06FA4">
            <w:pPr>
              <w:jc w:val="center"/>
            </w:pPr>
            <w:r>
              <w:t>6,6</w:t>
            </w:r>
          </w:p>
        </w:tc>
        <w:tc>
          <w:tcPr>
            <w:tcW w:w="1806" w:type="dxa"/>
          </w:tcPr>
          <w:p w:rsidR="00347581" w:rsidRDefault="00F06FA4">
            <w:pPr>
              <w:jc w:val="center"/>
            </w:pPr>
            <w:r>
              <w:t>-3,25</w:t>
            </w:r>
          </w:p>
          <w:p w:rsidR="00347581" w:rsidRDefault="00F06FA4">
            <w:pPr>
              <w:jc w:val="center"/>
            </w:pPr>
            <w:r>
              <w:t>-30,32</w:t>
            </w:r>
          </w:p>
          <w:p w:rsidR="00347581" w:rsidRDefault="00F06FA4">
            <w:pPr>
              <w:jc w:val="center"/>
            </w:pPr>
            <w:r>
              <w:t>19,01</w:t>
            </w:r>
          </w:p>
          <w:p w:rsidR="00347581" w:rsidRDefault="00F06FA4">
            <w:pPr>
              <w:jc w:val="center"/>
            </w:pPr>
            <w:r>
              <w:t>6,19</w:t>
            </w:r>
          </w:p>
          <w:p w:rsidR="00347581" w:rsidRDefault="00F06FA4">
            <w:pPr>
              <w:jc w:val="center"/>
            </w:pPr>
            <w:r>
              <w:t>7,04</w:t>
            </w:r>
          </w:p>
          <w:p w:rsidR="00347581" w:rsidRDefault="00F06FA4">
            <w:pPr>
              <w:jc w:val="center"/>
            </w:pPr>
            <w:r>
              <w:t>20,35</w:t>
            </w:r>
          </w:p>
        </w:tc>
      </w:tr>
      <w:tr w:rsidR="00347581">
        <w:tc>
          <w:tcPr>
            <w:tcW w:w="959" w:type="dxa"/>
          </w:tcPr>
          <w:p w:rsidR="00347581" w:rsidRDefault="00F06FA4">
            <w:pPr>
              <w:jc w:val="center"/>
            </w:pPr>
            <w:r>
              <w:t>4</w:t>
            </w:r>
          </w:p>
        </w:tc>
        <w:tc>
          <w:tcPr>
            <w:tcW w:w="1181" w:type="dxa"/>
          </w:tcPr>
          <w:p w:rsidR="00347581" w:rsidRDefault="00F06FA4">
            <w:pPr>
              <w:jc w:val="center"/>
            </w:pPr>
            <w:r>
              <w:t>1,7</w:t>
            </w:r>
          </w:p>
          <w:p w:rsidR="00347581" w:rsidRDefault="00F06FA4">
            <w:pPr>
              <w:jc w:val="center"/>
            </w:pPr>
            <w:r>
              <w:t>-1,3</w:t>
            </w:r>
          </w:p>
          <w:p w:rsidR="00347581" w:rsidRDefault="00F06FA4">
            <w:pPr>
              <w:jc w:val="center"/>
            </w:pPr>
            <w:r>
              <w:t>-0,1</w:t>
            </w:r>
          </w:p>
          <w:p w:rsidR="00347581" w:rsidRDefault="00F06FA4">
            <w:pPr>
              <w:jc w:val="center"/>
            </w:pPr>
            <w:r>
              <w:t>6,1</w:t>
            </w:r>
          </w:p>
          <w:p w:rsidR="00347581" w:rsidRDefault="00F06FA4">
            <w:pPr>
              <w:jc w:val="center"/>
            </w:pPr>
            <w:r>
              <w:t>2,2</w:t>
            </w:r>
          </w:p>
          <w:p w:rsidR="00347581" w:rsidRDefault="00F06FA4">
            <w:pPr>
              <w:jc w:val="center"/>
            </w:pPr>
            <w:r>
              <w:t>0,4</w:t>
            </w:r>
          </w:p>
        </w:tc>
        <w:tc>
          <w:tcPr>
            <w:tcW w:w="1181" w:type="dxa"/>
          </w:tcPr>
          <w:p w:rsidR="00347581" w:rsidRDefault="00F06FA4">
            <w:pPr>
              <w:jc w:val="center"/>
            </w:pPr>
            <w:r>
              <w:t>-0,1</w:t>
            </w:r>
          </w:p>
          <w:p w:rsidR="00347581" w:rsidRDefault="00F06FA4">
            <w:pPr>
              <w:jc w:val="center"/>
            </w:pPr>
            <w:r>
              <w:t>-0,9</w:t>
            </w:r>
          </w:p>
          <w:p w:rsidR="00347581" w:rsidRDefault="00F06FA4">
            <w:pPr>
              <w:jc w:val="center"/>
            </w:pPr>
            <w:r>
              <w:t>-1,3</w:t>
            </w:r>
          </w:p>
          <w:p w:rsidR="00347581" w:rsidRDefault="00F06FA4">
            <w:pPr>
              <w:jc w:val="center"/>
            </w:pPr>
            <w:r>
              <w:t>-0,1</w:t>
            </w:r>
          </w:p>
          <w:p w:rsidR="00347581" w:rsidRDefault="00F06FA4">
            <w:pPr>
              <w:jc w:val="center"/>
            </w:pPr>
            <w:r>
              <w:t>0,1</w:t>
            </w:r>
          </w:p>
          <w:p w:rsidR="00347581" w:rsidRDefault="00F06FA4">
            <w:pPr>
              <w:jc w:val="center"/>
            </w:pPr>
            <w:r>
              <w:t>7,6</w:t>
            </w:r>
          </w:p>
        </w:tc>
        <w:tc>
          <w:tcPr>
            <w:tcW w:w="1181" w:type="dxa"/>
          </w:tcPr>
          <w:p w:rsidR="00347581" w:rsidRDefault="00F06FA4">
            <w:pPr>
              <w:jc w:val="center"/>
            </w:pPr>
            <w:r>
              <w:t>8,2</w:t>
            </w:r>
          </w:p>
          <w:p w:rsidR="00347581" w:rsidRDefault="00F06FA4">
            <w:pPr>
              <w:jc w:val="center"/>
            </w:pPr>
            <w:r>
              <w:t>2,1</w:t>
            </w:r>
          </w:p>
          <w:p w:rsidR="00347581" w:rsidRDefault="00F06FA4">
            <w:pPr>
              <w:jc w:val="center"/>
            </w:pPr>
            <w:r>
              <w:t>0,5</w:t>
            </w:r>
          </w:p>
          <w:p w:rsidR="00347581" w:rsidRDefault="00F06FA4">
            <w:pPr>
              <w:jc w:val="center"/>
            </w:pPr>
            <w:r>
              <w:t>3,2</w:t>
            </w:r>
          </w:p>
          <w:p w:rsidR="00347581" w:rsidRDefault="00F06FA4">
            <w:pPr>
              <w:jc w:val="center"/>
            </w:pPr>
            <w:r>
              <w:t>-0,2</w:t>
            </w:r>
          </w:p>
          <w:p w:rsidR="00347581" w:rsidRDefault="00F06FA4">
            <w:pPr>
              <w:jc w:val="center"/>
            </w:pPr>
            <w:r>
              <w:t>2,0</w:t>
            </w:r>
          </w:p>
        </w:tc>
        <w:tc>
          <w:tcPr>
            <w:tcW w:w="1181" w:type="dxa"/>
          </w:tcPr>
          <w:p w:rsidR="00347581" w:rsidRDefault="00F06FA4">
            <w:pPr>
              <w:jc w:val="center"/>
            </w:pPr>
            <w:r>
              <w:t>-1,4</w:t>
            </w:r>
          </w:p>
          <w:p w:rsidR="00347581" w:rsidRDefault="00F06FA4">
            <w:pPr>
              <w:jc w:val="center"/>
            </w:pPr>
            <w:r>
              <w:t>6,7</w:t>
            </w:r>
          </w:p>
          <w:p w:rsidR="00347581" w:rsidRDefault="00F06FA4">
            <w:pPr>
              <w:jc w:val="center"/>
            </w:pPr>
            <w:r>
              <w:t>2,4</w:t>
            </w:r>
          </w:p>
          <w:p w:rsidR="00347581" w:rsidRDefault="00F06FA4">
            <w:pPr>
              <w:jc w:val="center"/>
            </w:pPr>
            <w:r>
              <w:t>1,2</w:t>
            </w:r>
          </w:p>
          <w:p w:rsidR="00347581" w:rsidRDefault="00F06FA4">
            <w:pPr>
              <w:jc w:val="center"/>
            </w:pPr>
            <w:r>
              <w:t>0,4</w:t>
            </w:r>
          </w:p>
          <w:p w:rsidR="00347581" w:rsidRDefault="00F06FA4">
            <w:pPr>
              <w:jc w:val="center"/>
            </w:pPr>
            <w:r>
              <w:t>-0,3</w:t>
            </w:r>
          </w:p>
        </w:tc>
        <w:tc>
          <w:tcPr>
            <w:tcW w:w="1181" w:type="dxa"/>
          </w:tcPr>
          <w:p w:rsidR="00347581" w:rsidRDefault="00F06FA4">
            <w:pPr>
              <w:jc w:val="center"/>
            </w:pPr>
            <w:r>
              <w:t>2,3</w:t>
            </w:r>
          </w:p>
          <w:p w:rsidR="00347581" w:rsidRDefault="00F06FA4">
            <w:pPr>
              <w:jc w:val="center"/>
            </w:pPr>
            <w:r>
              <w:t>0,0</w:t>
            </w:r>
          </w:p>
          <w:p w:rsidR="00347581" w:rsidRDefault="00F06FA4">
            <w:pPr>
              <w:jc w:val="center"/>
            </w:pPr>
            <w:r>
              <w:t>5,6</w:t>
            </w:r>
          </w:p>
          <w:p w:rsidR="00347581" w:rsidRDefault="00F06FA4">
            <w:pPr>
              <w:jc w:val="center"/>
            </w:pPr>
            <w:r>
              <w:t>0,7</w:t>
            </w:r>
          </w:p>
          <w:p w:rsidR="00347581" w:rsidRDefault="00F06FA4">
            <w:pPr>
              <w:jc w:val="center"/>
            </w:pPr>
            <w:r>
              <w:t>-1,8</w:t>
            </w:r>
          </w:p>
          <w:p w:rsidR="00347581" w:rsidRDefault="00F06FA4">
            <w:pPr>
              <w:jc w:val="center"/>
            </w:pPr>
            <w:r>
              <w:t>1,8</w:t>
            </w:r>
          </w:p>
        </w:tc>
        <w:tc>
          <w:tcPr>
            <w:tcW w:w="1182" w:type="dxa"/>
          </w:tcPr>
          <w:p w:rsidR="00347581" w:rsidRDefault="00F06FA4">
            <w:pPr>
              <w:jc w:val="center"/>
            </w:pPr>
            <w:r>
              <w:t>0,0</w:t>
            </w:r>
          </w:p>
          <w:p w:rsidR="00347581" w:rsidRDefault="00F06FA4">
            <w:pPr>
              <w:jc w:val="center"/>
            </w:pPr>
            <w:r>
              <w:t>1,1</w:t>
            </w:r>
          </w:p>
          <w:p w:rsidR="00347581" w:rsidRDefault="00F06FA4">
            <w:pPr>
              <w:jc w:val="center"/>
            </w:pPr>
            <w:r>
              <w:t>0,6</w:t>
            </w:r>
          </w:p>
          <w:p w:rsidR="00347581" w:rsidRDefault="00F06FA4">
            <w:pPr>
              <w:jc w:val="center"/>
            </w:pPr>
            <w:r>
              <w:t>-0,4</w:t>
            </w:r>
          </w:p>
          <w:p w:rsidR="00347581" w:rsidRDefault="00F06FA4">
            <w:pPr>
              <w:jc w:val="center"/>
            </w:pPr>
            <w:r>
              <w:t>5,1</w:t>
            </w:r>
          </w:p>
          <w:p w:rsidR="00347581" w:rsidRDefault="00F06FA4">
            <w:pPr>
              <w:jc w:val="center"/>
            </w:pPr>
            <w:r>
              <w:t>2,1</w:t>
            </w:r>
          </w:p>
        </w:tc>
        <w:tc>
          <w:tcPr>
            <w:tcW w:w="1806" w:type="dxa"/>
          </w:tcPr>
          <w:p w:rsidR="00347581" w:rsidRDefault="00F06FA4">
            <w:pPr>
              <w:jc w:val="center"/>
            </w:pPr>
            <w:r>
              <w:t>41,48</w:t>
            </w:r>
          </w:p>
          <w:p w:rsidR="00347581" w:rsidRDefault="00F06FA4">
            <w:pPr>
              <w:jc w:val="center"/>
            </w:pPr>
            <w:r>
              <w:t>6,27</w:t>
            </w:r>
          </w:p>
          <w:p w:rsidR="00347581" w:rsidRDefault="00F06FA4">
            <w:pPr>
              <w:jc w:val="center"/>
            </w:pPr>
            <w:r>
              <w:t>16,44</w:t>
            </w:r>
          </w:p>
          <w:p w:rsidR="00347581" w:rsidRDefault="00F06FA4">
            <w:pPr>
              <w:jc w:val="center"/>
            </w:pPr>
            <w:r>
              <w:t>40,62</w:t>
            </w:r>
          </w:p>
          <w:p w:rsidR="00347581" w:rsidRDefault="00F06FA4">
            <w:pPr>
              <w:jc w:val="center"/>
            </w:pPr>
            <w:r>
              <w:t>5,08</w:t>
            </w:r>
          </w:p>
          <w:p w:rsidR="00347581" w:rsidRDefault="00F06FA4">
            <w:pPr>
              <w:jc w:val="center"/>
            </w:pPr>
            <w:r>
              <w:t>3,65</w:t>
            </w:r>
          </w:p>
        </w:tc>
      </w:tr>
      <w:tr w:rsidR="00347581">
        <w:tc>
          <w:tcPr>
            <w:tcW w:w="959" w:type="dxa"/>
          </w:tcPr>
          <w:p w:rsidR="00347581" w:rsidRDefault="00F06FA4">
            <w:pPr>
              <w:jc w:val="center"/>
            </w:pPr>
            <w:r>
              <w:t>5</w:t>
            </w:r>
          </w:p>
        </w:tc>
        <w:tc>
          <w:tcPr>
            <w:tcW w:w="1181" w:type="dxa"/>
          </w:tcPr>
          <w:p w:rsidR="00347581" w:rsidRDefault="00F06FA4">
            <w:pPr>
              <w:jc w:val="center"/>
            </w:pPr>
            <w:r>
              <w:t>0,9</w:t>
            </w:r>
          </w:p>
          <w:p w:rsidR="00347581" w:rsidRDefault="00F06FA4">
            <w:pPr>
              <w:jc w:val="center"/>
            </w:pPr>
            <w:r>
              <w:t>-0,3</w:t>
            </w:r>
          </w:p>
          <w:p w:rsidR="00347581" w:rsidRDefault="00F06FA4">
            <w:pPr>
              <w:jc w:val="center"/>
            </w:pPr>
            <w:r>
              <w:t>7,2</w:t>
            </w:r>
          </w:p>
          <w:p w:rsidR="00347581" w:rsidRDefault="00F06FA4">
            <w:pPr>
              <w:jc w:val="center"/>
            </w:pPr>
            <w:r>
              <w:t>0,4</w:t>
            </w:r>
          </w:p>
          <w:p w:rsidR="00347581" w:rsidRDefault="00F06FA4">
            <w:pPr>
              <w:jc w:val="center"/>
            </w:pPr>
            <w:r>
              <w:t>1,6</w:t>
            </w:r>
          </w:p>
          <w:p w:rsidR="00347581" w:rsidRDefault="00F06FA4">
            <w:pPr>
              <w:jc w:val="center"/>
            </w:pPr>
            <w:r>
              <w:t>-1,3</w:t>
            </w:r>
          </w:p>
        </w:tc>
        <w:tc>
          <w:tcPr>
            <w:tcW w:w="1181" w:type="dxa"/>
          </w:tcPr>
          <w:p w:rsidR="00347581" w:rsidRDefault="00F06FA4">
            <w:pPr>
              <w:jc w:val="center"/>
            </w:pPr>
            <w:r>
              <w:t>-1,7</w:t>
            </w:r>
          </w:p>
          <w:p w:rsidR="00347581" w:rsidRDefault="00F06FA4">
            <w:pPr>
              <w:jc w:val="center"/>
            </w:pPr>
            <w:r>
              <w:t>1,9</w:t>
            </w:r>
          </w:p>
          <w:p w:rsidR="00347581" w:rsidRDefault="00F06FA4">
            <w:pPr>
              <w:jc w:val="center"/>
            </w:pPr>
            <w:r>
              <w:t>0,2</w:t>
            </w:r>
          </w:p>
          <w:p w:rsidR="00347581" w:rsidRDefault="00F06FA4">
            <w:pPr>
              <w:jc w:val="center"/>
            </w:pPr>
            <w:r>
              <w:t>0,6</w:t>
            </w:r>
          </w:p>
          <w:p w:rsidR="00347581" w:rsidRDefault="00F06FA4">
            <w:pPr>
              <w:jc w:val="center"/>
            </w:pPr>
            <w:r>
              <w:t>8,8</w:t>
            </w:r>
          </w:p>
          <w:p w:rsidR="00347581" w:rsidRDefault="00F06FA4">
            <w:pPr>
              <w:jc w:val="center"/>
            </w:pPr>
            <w:r>
              <w:t>-0,8</w:t>
            </w:r>
          </w:p>
        </w:tc>
        <w:tc>
          <w:tcPr>
            <w:tcW w:w="1181" w:type="dxa"/>
          </w:tcPr>
          <w:p w:rsidR="00347581" w:rsidRDefault="00F06FA4">
            <w:pPr>
              <w:jc w:val="center"/>
            </w:pPr>
            <w:r>
              <w:t>0,3</w:t>
            </w:r>
          </w:p>
          <w:p w:rsidR="00347581" w:rsidRDefault="00F06FA4">
            <w:pPr>
              <w:jc w:val="center"/>
            </w:pPr>
            <w:r>
              <w:t>7,4</w:t>
            </w:r>
          </w:p>
          <w:p w:rsidR="00347581" w:rsidRDefault="00F06FA4">
            <w:pPr>
              <w:jc w:val="center"/>
            </w:pPr>
            <w:r>
              <w:t>-0,9</w:t>
            </w:r>
          </w:p>
          <w:p w:rsidR="00347581" w:rsidRDefault="00F06FA4">
            <w:pPr>
              <w:jc w:val="center"/>
            </w:pPr>
            <w:r>
              <w:t>2,2</w:t>
            </w:r>
          </w:p>
          <w:p w:rsidR="00347581" w:rsidRDefault="00F06FA4">
            <w:pPr>
              <w:jc w:val="center"/>
            </w:pPr>
            <w:r>
              <w:t>-0,4</w:t>
            </w:r>
          </w:p>
          <w:p w:rsidR="00347581" w:rsidRDefault="00F06FA4">
            <w:pPr>
              <w:jc w:val="center"/>
            </w:pPr>
            <w:r>
              <w:t>0,1</w:t>
            </w:r>
          </w:p>
        </w:tc>
        <w:tc>
          <w:tcPr>
            <w:tcW w:w="1181" w:type="dxa"/>
          </w:tcPr>
          <w:p w:rsidR="00347581" w:rsidRDefault="00F06FA4">
            <w:pPr>
              <w:jc w:val="center"/>
            </w:pPr>
            <w:r>
              <w:t>6,9</w:t>
            </w:r>
          </w:p>
          <w:p w:rsidR="00347581" w:rsidRDefault="00F06FA4">
            <w:pPr>
              <w:jc w:val="center"/>
            </w:pPr>
            <w:r>
              <w:t>-1,1</w:t>
            </w:r>
          </w:p>
          <w:p w:rsidR="00347581" w:rsidRDefault="00F06FA4">
            <w:pPr>
              <w:jc w:val="center"/>
            </w:pPr>
            <w:r>
              <w:t>1,3</w:t>
            </w:r>
          </w:p>
          <w:p w:rsidR="00347581" w:rsidRDefault="00F06FA4">
            <w:pPr>
              <w:jc w:val="center"/>
            </w:pPr>
            <w:r>
              <w:t>-1,2</w:t>
            </w:r>
          </w:p>
          <w:p w:rsidR="00347581" w:rsidRDefault="00F06FA4">
            <w:pPr>
              <w:jc w:val="center"/>
            </w:pPr>
            <w:r>
              <w:t>0,7</w:t>
            </w:r>
          </w:p>
          <w:p w:rsidR="00347581" w:rsidRDefault="00F06FA4">
            <w:pPr>
              <w:jc w:val="center"/>
            </w:pPr>
            <w:r>
              <w:t>0,6</w:t>
            </w:r>
          </w:p>
        </w:tc>
        <w:tc>
          <w:tcPr>
            <w:tcW w:w="1181" w:type="dxa"/>
          </w:tcPr>
          <w:p w:rsidR="00347581" w:rsidRDefault="00F06FA4">
            <w:pPr>
              <w:jc w:val="center"/>
            </w:pPr>
            <w:r>
              <w:t>1,2</w:t>
            </w:r>
          </w:p>
          <w:p w:rsidR="00347581" w:rsidRDefault="00F06FA4">
            <w:pPr>
              <w:jc w:val="center"/>
            </w:pPr>
            <w:r>
              <w:t>0,9</w:t>
            </w:r>
          </w:p>
          <w:p w:rsidR="00347581" w:rsidRDefault="00F06FA4">
            <w:pPr>
              <w:jc w:val="center"/>
            </w:pPr>
            <w:r>
              <w:t>-2,0</w:t>
            </w:r>
          </w:p>
          <w:p w:rsidR="00347581" w:rsidRDefault="00F06FA4">
            <w:pPr>
              <w:jc w:val="center"/>
            </w:pPr>
            <w:r>
              <w:t>-0,1</w:t>
            </w:r>
          </w:p>
          <w:p w:rsidR="00347581" w:rsidRDefault="00F06FA4">
            <w:pPr>
              <w:jc w:val="center"/>
            </w:pPr>
            <w:r>
              <w:t>2,3</w:t>
            </w:r>
          </w:p>
          <w:p w:rsidR="00347581" w:rsidRDefault="00F06FA4">
            <w:pPr>
              <w:jc w:val="center"/>
            </w:pPr>
            <w:r>
              <w:t>5,7</w:t>
            </w:r>
          </w:p>
        </w:tc>
        <w:tc>
          <w:tcPr>
            <w:tcW w:w="1182" w:type="dxa"/>
          </w:tcPr>
          <w:p w:rsidR="00347581" w:rsidRDefault="00F06FA4">
            <w:pPr>
              <w:jc w:val="center"/>
            </w:pPr>
            <w:r>
              <w:t>-0,1</w:t>
            </w:r>
          </w:p>
          <w:p w:rsidR="00347581" w:rsidRDefault="00F06FA4">
            <w:pPr>
              <w:jc w:val="center"/>
            </w:pPr>
            <w:r>
              <w:t>0,2</w:t>
            </w:r>
          </w:p>
          <w:p w:rsidR="00347581" w:rsidRDefault="00F06FA4">
            <w:pPr>
              <w:jc w:val="center"/>
            </w:pPr>
            <w:r>
              <w:t>1,9</w:t>
            </w:r>
          </w:p>
          <w:p w:rsidR="00347581" w:rsidRDefault="00F06FA4">
            <w:pPr>
              <w:jc w:val="center"/>
            </w:pPr>
            <w:r>
              <w:t>5,2</w:t>
            </w:r>
          </w:p>
          <w:p w:rsidR="00347581" w:rsidRDefault="00F06FA4">
            <w:pPr>
              <w:jc w:val="center"/>
            </w:pPr>
            <w:r>
              <w:t>-1,1</w:t>
            </w:r>
          </w:p>
          <w:p w:rsidR="00347581" w:rsidRDefault="00F06FA4">
            <w:pPr>
              <w:jc w:val="center"/>
            </w:pPr>
            <w:r>
              <w:t>2,0</w:t>
            </w:r>
          </w:p>
        </w:tc>
        <w:tc>
          <w:tcPr>
            <w:tcW w:w="1806" w:type="dxa"/>
          </w:tcPr>
          <w:p w:rsidR="00347581" w:rsidRDefault="00F06FA4">
            <w:pPr>
              <w:jc w:val="center"/>
            </w:pPr>
            <w:r>
              <w:t>0,78</w:t>
            </w:r>
          </w:p>
          <w:p w:rsidR="00347581" w:rsidRDefault="00F06FA4">
            <w:pPr>
              <w:jc w:val="center"/>
            </w:pPr>
            <w:r>
              <w:t>-13,80</w:t>
            </w:r>
          </w:p>
          <w:p w:rsidR="00347581" w:rsidRDefault="00F06FA4">
            <w:pPr>
              <w:jc w:val="center"/>
            </w:pPr>
            <w:r>
              <w:t>12,35</w:t>
            </w:r>
          </w:p>
          <w:p w:rsidR="00347581" w:rsidRDefault="00F06FA4">
            <w:pPr>
              <w:jc w:val="center"/>
            </w:pPr>
            <w:r>
              <w:t>12,69</w:t>
            </w:r>
          </w:p>
          <w:p w:rsidR="00347581" w:rsidRDefault="00F06FA4">
            <w:pPr>
              <w:jc w:val="center"/>
            </w:pPr>
            <w:r>
              <w:t>10,57</w:t>
            </w:r>
          </w:p>
          <w:p w:rsidR="00347581" w:rsidRDefault="00F06FA4">
            <w:pPr>
              <w:jc w:val="center"/>
            </w:pPr>
            <w:r>
              <w:t>1,91</w:t>
            </w:r>
          </w:p>
        </w:tc>
      </w:tr>
      <w:tr w:rsidR="00347581">
        <w:tc>
          <w:tcPr>
            <w:tcW w:w="959" w:type="dxa"/>
          </w:tcPr>
          <w:p w:rsidR="00347581" w:rsidRDefault="00F06FA4">
            <w:pPr>
              <w:jc w:val="center"/>
            </w:pPr>
            <w:r>
              <w:t>6</w:t>
            </w:r>
          </w:p>
        </w:tc>
        <w:tc>
          <w:tcPr>
            <w:tcW w:w="1181" w:type="dxa"/>
          </w:tcPr>
          <w:p w:rsidR="00347581" w:rsidRDefault="00F06FA4">
            <w:pPr>
              <w:jc w:val="center"/>
            </w:pPr>
            <w:r>
              <w:t>2,4</w:t>
            </w:r>
          </w:p>
          <w:p w:rsidR="00347581" w:rsidRDefault="00F06FA4">
            <w:pPr>
              <w:jc w:val="center"/>
            </w:pPr>
            <w:r>
              <w:lastRenderedPageBreak/>
              <w:t>0,0</w:t>
            </w:r>
          </w:p>
          <w:p w:rsidR="00347581" w:rsidRDefault="00F06FA4">
            <w:pPr>
              <w:jc w:val="center"/>
            </w:pPr>
            <w:r>
              <w:t>-1,9</w:t>
            </w:r>
          </w:p>
          <w:p w:rsidR="00347581" w:rsidRDefault="00F06FA4">
            <w:pPr>
              <w:jc w:val="center"/>
            </w:pPr>
            <w:r>
              <w:t>8,3</w:t>
            </w:r>
          </w:p>
          <w:p w:rsidR="00347581" w:rsidRDefault="00F06FA4">
            <w:pPr>
              <w:jc w:val="center"/>
            </w:pPr>
            <w:r>
              <w:t>2,2</w:t>
            </w:r>
          </w:p>
          <w:p w:rsidR="00347581" w:rsidRDefault="00F06FA4">
            <w:pPr>
              <w:jc w:val="center"/>
            </w:pPr>
            <w:r>
              <w:t>-0,5</w:t>
            </w:r>
          </w:p>
        </w:tc>
        <w:tc>
          <w:tcPr>
            <w:tcW w:w="1181" w:type="dxa"/>
          </w:tcPr>
          <w:p w:rsidR="00347581" w:rsidRDefault="00F06FA4">
            <w:pPr>
              <w:jc w:val="center"/>
            </w:pPr>
            <w:r>
              <w:lastRenderedPageBreak/>
              <w:t>-1,0</w:t>
            </w:r>
          </w:p>
          <w:p w:rsidR="00347581" w:rsidRDefault="00F06FA4">
            <w:pPr>
              <w:jc w:val="center"/>
            </w:pPr>
            <w:r>
              <w:lastRenderedPageBreak/>
              <w:t>0,4</w:t>
            </w:r>
          </w:p>
          <w:p w:rsidR="00347581" w:rsidRDefault="00F06FA4">
            <w:pPr>
              <w:jc w:val="center"/>
            </w:pPr>
            <w:r>
              <w:t>1,5</w:t>
            </w:r>
          </w:p>
          <w:p w:rsidR="00347581" w:rsidRDefault="00F06FA4">
            <w:pPr>
              <w:jc w:val="center"/>
            </w:pPr>
            <w:r>
              <w:t>-1,4</w:t>
            </w:r>
          </w:p>
          <w:p w:rsidR="00347581" w:rsidRDefault="00F06FA4">
            <w:pPr>
              <w:jc w:val="center"/>
            </w:pPr>
            <w:r>
              <w:t>0,6</w:t>
            </w:r>
          </w:p>
          <w:p w:rsidR="00347581" w:rsidRDefault="00F06FA4">
            <w:pPr>
              <w:jc w:val="center"/>
            </w:pPr>
            <w:r>
              <w:t>7,8</w:t>
            </w:r>
          </w:p>
        </w:tc>
        <w:tc>
          <w:tcPr>
            <w:tcW w:w="1181" w:type="dxa"/>
          </w:tcPr>
          <w:p w:rsidR="00347581" w:rsidRDefault="00F06FA4">
            <w:pPr>
              <w:jc w:val="center"/>
            </w:pPr>
            <w:r>
              <w:lastRenderedPageBreak/>
              <w:t>0,2</w:t>
            </w:r>
          </w:p>
          <w:p w:rsidR="00347581" w:rsidRDefault="00F06FA4">
            <w:pPr>
              <w:jc w:val="center"/>
            </w:pPr>
            <w:r>
              <w:lastRenderedPageBreak/>
              <w:t>5,4</w:t>
            </w:r>
          </w:p>
          <w:p w:rsidR="00347581" w:rsidRDefault="00F06FA4">
            <w:pPr>
              <w:jc w:val="center"/>
            </w:pPr>
            <w:r>
              <w:t>-0,7</w:t>
            </w:r>
          </w:p>
          <w:p w:rsidR="00347581" w:rsidRDefault="00F06FA4">
            <w:pPr>
              <w:jc w:val="center"/>
            </w:pPr>
            <w:r>
              <w:t>0,0</w:t>
            </w:r>
          </w:p>
          <w:p w:rsidR="00347581" w:rsidRDefault="00F06FA4">
            <w:pPr>
              <w:jc w:val="center"/>
            </w:pPr>
            <w:r>
              <w:t>0,0</w:t>
            </w:r>
          </w:p>
          <w:p w:rsidR="00347581" w:rsidRDefault="00F06FA4">
            <w:pPr>
              <w:jc w:val="center"/>
            </w:pPr>
            <w:r>
              <w:t>1,1</w:t>
            </w:r>
          </w:p>
        </w:tc>
        <w:tc>
          <w:tcPr>
            <w:tcW w:w="1181" w:type="dxa"/>
          </w:tcPr>
          <w:p w:rsidR="00347581" w:rsidRDefault="00F06FA4">
            <w:pPr>
              <w:jc w:val="center"/>
            </w:pPr>
            <w:r>
              <w:lastRenderedPageBreak/>
              <w:t>0,0</w:t>
            </w:r>
          </w:p>
          <w:p w:rsidR="00347581" w:rsidRDefault="00F06FA4">
            <w:pPr>
              <w:jc w:val="center"/>
            </w:pPr>
            <w:r>
              <w:lastRenderedPageBreak/>
              <w:t>-1,0</w:t>
            </w:r>
          </w:p>
          <w:p w:rsidR="00347581" w:rsidRDefault="00F06FA4">
            <w:pPr>
              <w:jc w:val="center"/>
            </w:pPr>
            <w:r>
              <w:t>0,3</w:t>
            </w:r>
          </w:p>
          <w:p w:rsidR="00347581" w:rsidRDefault="00F06FA4">
            <w:pPr>
              <w:jc w:val="center"/>
            </w:pPr>
            <w:r>
              <w:t>1,0</w:t>
            </w:r>
          </w:p>
          <w:p w:rsidR="00347581" w:rsidRDefault="00F06FA4">
            <w:pPr>
              <w:jc w:val="center"/>
            </w:pPr>
            <w:r>
              <w:t>6,6</w:t>
            </w:r>
          </w:p>
          <w:p w:rsidR="00347581" w:rsidRDefault="00F06FA4">
            <w:pPr>
              <w:jc w:val="center"/>
            </w:pPr>
            <w:r>
              <w:t>0,1</w:t>
            </w:r>
          </w:p>
        </w:tc>
        <w:tc>
          <w:tcPr>
            <w:tcW w:w="1181" w:type="dxa"/>
          </w:tcPr>
          <w:p w:rsidR="00347581" w:rsidRDefault="00F06FA4">
            <w:pPr>
              <w:jc w:val="center"/>
            </w:pPr>
            <w:r>
              <w:lastRenderedPageBreak/>
              <w:t>1,4</w:t>
            </w:r>
          </w:p>
          <w:p w:rsidR="00347581" w:rsidRDefault="00F06FA4">
            <w:pPr>
              <w:jc w:val="center"/>
            </w:pPr>
            <w:r>
              <w:lastRenderedPageBreak/>
              <w:t>-1,9</w:t>
            </w:r>
          </w:p>
          <w:p w:rsidR="00347581" w:rsidRDefault="00F06FA4">
            <w:pPr>
              <w:jc w:val="center"/>
            </w:pPr>
            <w:r>
              <w:t>7,4</w:t>
            </w:r>
          </w:p>
          <w:p w:rsidR="00347581" w:rsidRDefault="00F06FA4">
            <w:pPr>
              <w:jc w:val="center"/>
            </w:pPr>
            <w:r>
              <w:t>2,1</w:t>
            </w:r>
          </w:p>
          <w:p w:rsidR="00347581" w:rsidRDefault="00F06FA4">
            <w:pPr>
              <w:jc w:val="center"/>
            </w:pPr>
            <w:r>
              <w:t>-0,1</w:t>
            </w:r>
          </w:p>
          <w:p w:rsidR="00347581" w:rsidRDefault="00F06FA4">
            <w:pPr>
              <w:jc w:val="center"/>
            </w:pPr>
            <w:r>
              <w:t>0,0</w:t>
            </w:r>
          </w:p>
        </w:tc>
        <w:tc>
          <w:tcPr>
            <w:tcW w:w="1182" w:type="dxa"/>
          </w:tcPr>
          <w:p w:rsidR="00347581" w:rsidRDefault="00F06FA4">
            <w:pPr>
              <w:jc w:val="center"/>
            </w:pPr>
            <w:r>
              <w:lastRenderedPageBreak/>
              <w:t>6,8</w:t>
            </w:r>
          </w:p>
          <w:p w:rsidR="00347581" w:rsidRDefault="00F06FA4">
            <w:pPr>
              <w:jc w:val="center"/>
            </w:pPr>
            <w:r>
              <w:lastRenderedPageBreak/>
              <w:t>0,1</w:t>
            </w:r>
          </w:p>
          <w:p w:rsidR="00347581" w:rsidRDefault="00F06FA4">
            <w:pPr>
              <w:jc w:val="center"/>
            </w:pPr>
            <w:r>
              <w:t>0,0</w:t>
            </w:r>
          </w:p>
          <w:p w:rsidR="00347581" w:rsidRDefault="00F06FA4">
            <w:pPr>
              <w:jc w:val="center"/>
            </w:pPr>
            <w:r>
              <w:t>-1,7</w:t>
            </w:r>
          </w:p>
          <w:p w:rsidR="00347581" w:rsidRDefault="00F06FA4">
            <w:pPr>
              <w:jc w:val="center"/>
            </w:pPr>
            <w:r>
              <w:t>0,4</w:t>
            </w:r>
          </w:p>
          <w:p w:rsidR="00347581" w:rsidRDefault="00F06FA4">
            <w:pPr>
              <w:jc w:val="center"/>
            </w:pPr>
            <w:r>
              <w:t>2,4</w:t>
            </w:r>
          </w:p>
        </w:tc>
        <w:tc>
          <w:tcPr>
            <w:tcW w:w="1806" w:type="dxa"/>
          </w:tcPr>
          <w:p w:rsidR="00347581" w:rsidRDefault="00F06FA4">
            <w:pPr>
              <w:jc w:val="center"/>
            </w:pPr>
            <w:r>
              <w:lastRenderedPageBreak/>
              <w:t>13,12</w:t>
            </w:r>
          </w:p>
          <w:p w:rsidR="00347581" w:rsidRDefault="00F06FA4">
            <w:pPr>
              <w:jc w:val="center"/>
            </w:pPr>
            <w:r>
              <w:lastRenderedPageBreak/>
              <w:t>11,74</w:t>
            </w:r>
          </w:p>
          <w:p w:rsidR="00347581" w:rsidRDefault="00F06FA4">
            <w:pPr>
              <w:jc w:val="center"/>
            </w:pPr>
            <w:r>
              <w:t>18,81</w:t>
            </w:r>
          </w:p>
          <w:p w:rsidR="00347581" w:rsidRDefault="00F06FA4">
            <w:pPr>
              <w:jc w:val="center"/>
            </w:pPr>
            <w:r>
              <w:t>-6,40</w:t>
            </w:r>
          </w:p>
          <w:p w:rsidR="00347581" w:rsidRDefault="00F06FA4">
            <w:pPr>
              <w:jc w:val="center"/>
            </w:pPr>
            <w:r>
              <w:t>4,64</w:t>
            </w:r>
          </w:p>
          <w:p w:rsidR="00347581" w:rsidRDefault="00F06FA4">
            <w:pPr>
              <w:jc w:val="center"/>
            </w:pPr>
            <w:r>
              <w:t>13,78</w:t>
            </w:r>
          </w:p>
        </w:tc>
      </w:tr>
      <w:tr w:rsidR="00347581">
        <w:tc>
          <w:tcPr>
            <w:tcW w:w="959" w:type="dxa"/>
          </w:tcPr>
          <w:p w:rsidR="00347581" w:rsidRDefault="00F06FA4">
            <w:pPr>
              <w:jc w:val="center"/>
            </w:pPr>
            <w:r>
              <w:lastRenderedPageBreak/>
              <w:t>7</w:t>
            </w:r>
          </w:p>
        </w:tc>
        <w:tc>
          <w:tcPr>
            <w:tcW w:w="1181" w:type="dxa"/>
          </w:tcPr>
          <w:p w:rsidR="00347581" w:rsidRDefault="00F06FA4">
            <w:pPr>
              <w:jc w:val="center"/>
            </w:pPr>
            <w:r>
              <w:t>-2,5</w:t>
            </w:r>
          </w:p>
          <w:p w:rsidR="00347581" w:rsidRDefault="00F06FA4">
            <w:pPr>
              <w:jc w:val="center"/>
            </w:pPr>
            <w:r>
              <w:t>1,6</w:t>
            </w:r>
          </w:p>
          <w:p w:rsidR="00347581" w:rsidRDefault="00F06FA4">
            <w:pPr>
              <w:jc w:val="center"/>
            </w:pPr>
            <w:r>
              <w:t>1,2</w:t>
            </w:r>
          </w:p>
          <w:p w:rsidR="00347581" w:rsidRDefault="00F06FA4">
            <w:pPr>
              <w:jc w:val="center"/>
            </w:pPr>
            <w:r>
              <w:t>-1,0</w:t>
            </w:r>
          </w:p>
          <w:p w:rsidR="00347581" w:rsidRDefault="00F06FA4">
            <w:pPr>
              <w:jc w:val="center"/>
            </w:pPr>
            <w:r>
              <w:t>9,0</w:t>
            </w:r>
          </w:p>
          <w:p w:rsidR="00347581" w:rsidRDefault="00F06FA4">
            <w:pPr>
              <w:jc w:val="center"/>
            </w:pPr>
            <w:r>
              <w:t>0,2</w:t>
            </w:r>
          </w:p>
        </w:tc>
        <w:tc>
          <w:tcPr>
            <w:tcW w:w="1181" w:type="dxa"/>
          </w:tcPr>
          <w:p w:rsidR="00347581" w:rsidRDefault="00F06FA4">
            <w:pPr>
              <w:jc w:val="center"/>
            </w:pPr>
            <w:r>
              <w:t>0,0</w:t>
            </w:r>
          </w:p>
          <w:p w:rsidR="00347581" w:rsidRDefault="00F06FA4">
            <w:pPr>
              <w:jc w:val="center"/>
            </w:pPr>
            <w:r>
              <w:t>0,3</w:t>
            </w:r>
          </w:p>
          <w:p w:rsidR="00347581" w:rsidRDefault="00F06FA4">
            <w:pPr>
              <w:jc w:val="center"/>
            </w:pPr>
            <w:r>
              <w:t>-1,0</w:t>
            </w:r>
          </w:p>
          <w:p w:rsidR="00347581" w:rsidRDefault="00F06FA4">
            <w:pPr>
              <w:jc w:val="center"/>
            </w:pPr>
            <w:r>
              <w:t>8,4</w:t>
            </w:r>
          </w:p>
          <w:p w:rsidR="00347581" w:rsidRDefault="00F06FA4">
            <w:pPr>
              <w:jc w:val="center"/>
            </w:pPr>
            <w:r>
              <w:t>0,7</w:t>
            </w:r>
          </w:p>
          <w:p w:rsidR="00347581" w:rsidRDefault="00F06FA4">
            <w:pPr>
              <w:jc w:val="center"/>
            </w:pPr>
            <w:r>
              <w:t>-1,4</w:t>
            </w:r>
          </w:p>
        </w:tc>
        <w:tc>
          <w:tcPr>
            <w:tcW w:w="1181" w:type="dxa"/>
          </w:tcPr>
          <w:p w:rsidR="00347581" w:rsidRDefault="00F06FA4">
            <w:pPr>
              <w:jc w:val="center"/>
            </w:pPr>
            <w:r>
              <w:t>-0,4</w:t>
            </w:r>
          </w:p>
          <w:p w:rsidR="00347581" w:rsidRDefault="00F06FA4">
            <w:pPr>
              <w:jc w:val="center"/>
            </w:pPr>
            <w:r>
              <w:t>0,0</w:t>
            </w:r>
          </w:p>
          <w:p w:rsidR="00347581" w:rsidRDefault="00F06FA4">
            <w:pPr>
              <w:jc w:val="center"/>
            </w:pPr>
            <w:r>
              <w:t>0,7</w:t>
            </w:r>
          </w:p>
          <w:p w:rsidR="00347581" w:rsidRDefault="00F06FA4">
            <w:pPr>
              <w:jc w:val="center"/>
            </w:pPr>
            <w:r>
              <w:t>0,2</w:t>
            </w:r>
          </w:p>
          <w:p w:rsidR="00347581" w:rsidRDefault="00F06FA4">
            <w:pPr>
              <w:jc w:val="center"/>
            </w:pPr>
            <w:r>
              <w:t>-1,4</w:t>
            </w:r>
          </w:p>
          <w:p w:rsidR="00347581" w:rsidRDefault="00F06FA4">
            <w:pPr>
              <w:jc w:val="center"/>
            </w:pPr>
            <w:r>
              <w:t>7,7</w:t>
            </w:r>
          </w:p>
        </w:tc>
        <w:tc>
          <w:tcPr>
            <w:tcW w:w="1181" w:type="dxa"/>
          </w:tcPr>
          <w:p w:rsidR="00347581" w:rsidRDefault="00F06FA4">
            <w:pPr>
              <w:jc w:val="center"/>
            </w:pPr>
            <w:r>
              <w:t>0,0</w:t>
            </w:r>
          </w:p>
          <w:p w:rsidR="00347581" w:rsidRDefault="00F06FA4">
            <w:pPr>
              <w:jc w:val="center"/>
            </w:pPr>
            <w:r>
              <w:t>8,0</w:t>
            </w:r>
          </w:p>
          <w:p w:rsidR="00347581" w:rsidRDefault="00F06FA4">
            <w:pPr>
              <w:jc w:val="center"/>
            </w:pPr>
            <w:r>
              <w:t>-0,9</w:t>
            </w:r>
          </w:p>
          <w:p w:rsidR="00347581" w:rsidRDefault="00F06FA4">
            <w:pPr>
              <w:jc w:val="center"/>
            </w:pPr>
            <w:r>
              <w:t>-1,3</w:t>
            </w:r>
          </w:p>
          <w:p w:rsidR="00347581" w:rsidRDefault="00F06FA4">
            <w:pPr>
              <w:jc w:val="center"/>
            </w:pPr>
            <w:r>
              <w:t>2,1</w:t>
            </w:r>
          </w:p>
          <w:p w:rsidR="00347581" w:rsidRDefault="00F06FA4">
            <w:pPr>
              <w:jc w:val="center"/>
            </w:pPr>
            <w:r>
              <w:t>0,1</w:t>
            </w:r>
          </w:p>
        </w:tc>
        <w:tc>
          <w:tcPr>
            <w:tcW w:w="1181" w:type="dxa"/>
          </w:tcPr>
          <w:p w:rsidR="00347581" w:rsidRDefault="00F06FA4">
            <w:pPr>
              <w:jc w:val="center"/>
            </w:pPr>
            <w:r>
              <w:t>6,7</w:t>
            </w:r>
          </w:p>
          <w:p w:rsidR="00347581" w:rsidRDefault="00F06FA4">
            <w:pPr>
              <w:jc w:val="center"/>
            </w:pPr>
            <w:r>
              <w:t>-1,1</w:t>
            </w:r>
          </w:p>
          <w:p w:rsidR="00347581" w:rsidRDefault="00F06FA4">
            <w:pPr>
              <w:jc w:val="center"/>
            </w:pPr>
            <w:r>
              <w:t>0,0</w:t>
            </w:r>
          </w:p>
          <w:p w:rsidR="00347581" w:rsidRDefault="00F06FA4">
            <w:pPr>
              <w:jc w:val="center"/>
            </w:pPr>
            <w:r>
              <w:t>0,0</w:t>
            </w:r>
          </w:p>
          <w:p w:rsidR="00347581" w:rsidRDefault="00F06FA4">
            <w:pPr>
              <w:jc w:val="center"/>
            </w:pPr>
            <w:r>
              <w:t>-0,2</w:t>
            </w:r>
          </w:p>
          <w:p w:rsidR="00347581" w:rsidRDefault="00F06FA4">
            <w:pPr>
              <w:jc w:val="center"/>
            </w:pPr>
            <w:r>
              <w:t>1,9</w:t>
            </w:r>
          </w:p>
        </w:tc>
        <w:tc>
          <w:tcPr>
            <w:tcW w:w="1182" w:type="dxa"/>
          </w:tcPr>
          <w:p w:rsidR="00347581" w:rsidRDefault="00F06FA4">
            <w:pPr>
              <w:jc w:val="center"/>
            </w:pPr>
            <w:r>
              <w:t>1,2</w:t>
            </w:r>
          </w:p>
          <w:p w:rsidR="00347581" w:rsidRDefault="00F06FA4">
            <w:pPr>
              <w:jc w:val="center"/>
            </w:pPr>
            <w:r>
              <w:t>-0,7</w:t>
            </w:r>
          </w:p>
          <w:p w:rsidR="00347581" w:rsidRDefault="00F06FA4">
            <w:pPr>
              <w:jc w:val="center"/>
            </w:pPr>
            <w:r>
              <w:t>5,9</w:t>
            </w:r>
          </w:p>
          <w:p w:rsidR="00347581" w:rsidRDefault="00F06FA4">
            <w:pPr>
              <w:jc w:val="center"/>
            </w:pPr>
            <w:r>
              <w:t>2,1</w:t>
            </w:r>
          </w:p>
          <w:p w:rsidR="00347581" w:rsidRDefault="00F06FA4">
            <w:pPr>
              <w:jc w:val="center"/>
            </w:pPr>
            <w:r>
              <w:t>-0,8</w:t>
            </w:r>
          </w:p>
          <w:p w:rsidR="00347581" w:rsidRDefault="00F06FA4">
            <w:pPr>
              <w:jc w:val="center"/>
            </w:pPr>
            <w:r>
              <w:t>0,0</w:t>
            </w:r>
          </w:p>
        </w:tc>
        <w:tc>
          <w:tcPr>
            <w:tcW w:w="1806" w:type="dxa"/>
          </w:tcPr>
          <w:p w:rsidR="00347581" w:rsidRDefault="00F06FA4">
            <w:pPr>
              <w:jc w:val="center"/>
            </w:pPr>
            <w:r>
              <w:t>4,13</w:t>
            </w:r>
          </w:p>
          <w:p w:rsidR="00347581" w:rsidRDefault="00F06FA4">
            <w:pPr>
              <w:jc w:val="center"/>
            </w:pPr>
            <w:r>
              <w:t>24,59</w:t>
            </w:r>
          </w:p>
          <w:p w:rsidR="00347581" w:rsidRDefault="00F06FA4">
            <w:pPr>
              <w:jc w:val="center"/>
            </w:pPr>
            <w:r>
              <w:t>-5,39</w:t>
            </w:r>
          </w:p>
          <w:p w:rsidR="00347581" w:rsidRDefault="00F06FA4">
            <w:pPr>
              <w:jc w:val="center"/>
            </w:pPr>
            <w:r>
              <w:t>15,64</w:t>
            </w:r>
          </w:p>
          <w:p w:rsidR="00347581" w:rsidRDefault="00F06FA4">
            <w:pPr>
              <w:jc w:val="center"/>
            </w:pPr>
            <w:r>
              <w:t>12,98</w:t>
            </w:r>
          </w:p>
          <w:p w:rsidR="00347581" w:rsidRDefault="00F06FA4">
            <w:pPr>
              <w:jc w:val="center"/>
            </w:pPr>
            <w:r>
              <w:t>-10,12</w:t>
            </w:r>
          </w:p>
        </w:tc>
      </w:tr>
      <w:tr w:rsidR="00347581">
        <w:tc>
          <w:tcPr>
            <w:tcW w:w="959" w:type="dxa"/>
          </w:tcPr>
          <w:p w:rsidR="00347581" w:rsidRDefault="00F06FA4">
            <w:pPr>
              <w:jc w:val="center"/>
            </w:pPr>
            <w:r>
              <w:t>8</w:t>
            </w:r>
          </w:p>
        </w:tc>
        <w:tc>
          <w:tcPr>
            <w:tcW w:w="1181" w:type="dxa"/>
          </w:tcPr>
          <w:p w:rsidR="00347581" w:rsidRDefault="00F06FA4">
            <w:pPr>
              <w:jc w:val="center"/>
            </w:pPr>
            <w:r>
              <w:t>-0,9</w:t>
            </w:r>
          </w:p>
          <w:p w:rsidR="00347581" w:rsidRDefault="00F06FA4">
            <w:pPr>
              <w:jc w:val="center"/>
            </w:pPr>
            <w:r>
              <w:t>0,7</w:t>
            </w:r>
          </w:p>
          <w:p w:rsidR="00347581" w:rsidRDefault="00F06FA4">
            <w:pPr>
              <w:jc w:val="center"/>
            </w:pPr>
            <w:r>
              <w:t>5,9</w:t>
            </w:r>
          </w:p>
          <w:p w:rsidR="00347581" w:rsidRDefault="00F06FA4">
            <w:pPr>
              <w:jc w:val="center"/>
            </w:pPr>
            <w:r>
              <w:t>0,0</w:t>
            </w:r>
          </w:p>
          <w:p w:rsidR="00347581" w:rsidRDefault="00F06FA4">
            <w:pPr>
              <w:jc w:val="center"/>
            </w:pPr>
            <w:r>
              <w:t>1,2</w:t>
            </w:r>
          </w:p>
          <w:p w:rsidR="00347581" w:rsidRDefault="00F06FA4">
            <w:pPr>
              <w:jc w:val="center"/>
            </w:pPr>
            <w:r>
              <w:t>-0,1</w:t>
            </w:r>
          </w:p>
        </w:tc>
        <w:tc>
          <w:tcPr>
            <w:tcW w:w="1181" w:type="dxa"/>
          </w:tcPr>
          <w:p w:rsidR="00347581" w:rsidRDefault="00F06FA4">
            <w:pPr>
              <w:jc w:val="center"/>
            </w:pPr>
            <w:r>
              <w:t>0,3</w:t>
            </w:r>
          </w:p>
          <w:p w:rsidR="00347581" w:rsidRDefault="00F06FA4">
            <w:pPr>
              <w:jc w:val="center"/>
            </w:pPr>
            <w:r>
              <w:t>-0,4</w:t>
            </w:r>
          </w:p>
          <w:p w:rsidR="00347581" w:rsidRDefault="00F06FA4">
            <w:pPr>
              <w:jc w:val="center"/>
            </w:pPr>
            <w:r>
              <w:t>0,0</w:t>
            </w:r>
          </w:p>
          <w:p w:rsidR="00347581" w:rsidRDefault="00F06FA4">
            <w:pPr>
              <w:jc w:val="center"/>
            </w:pPr>
            <w:r>
              <w:t>1,6</w:t>
            </w:r>
          </w:p>
          <w:p w:rsidR="00347581" w:rsidRDefault="00F06FA4">
            <w:pPr>
              <w:jc w:val="center"/>
            </w:pPr>
            <w:r>
              <w:t>-1,0</w:t>
            </w:r>
          </w:p>
          <w:p w:rsidR="00347581" w:rsidRDefault="00F06FA4">
            <w:pPr>
              <w:jc w:val="center"/>
            </w:pPr>
            <w:r>
              <w:t>6,5</w:t>
            </w:r>
          </w:p>
        </w:tc>
        <w:tc>
          <w:tcPr>
            <w:tcW w:w="1181" w:type="dxa"/>
          </w:tcPr>
          <w:p w:rsidR="00347581" w:rsidRDefault="00F06FA4">
            <w:pPr>
              <w:jc w:val="center"/>
            </w:pPr>
            <w:r>
              <w:t>-0,5</w:t>
            </w:r>
          </w:p>
          <w:p w:rsidR="00347581" w:rsidRDefault="00F06FA4">
            <w:pPr>
              <w:jc w:val="center"/>
            </w:pPr>
            <w:r>
              <w:t>6,4</w:t>
            </w:r>
          </w:p>
          <w:p w:rsidR="00347581" w:rsidRDefault="00F06FA4">
            <w:pPr>
              <w:jc w:val="center"/>
            </w:pPr>
            <w:r>
              <w:t>-0,8</w:t>
            </w:r>
          </w:p>
          <w:p w:rsidR="00347581" w:rsidRDefault="00F06FA4">
            <w:pPr>
              <w:jc w:val="center"/>
            </w:pPr>
            <w:r>
              <w:t>1,7</w:t>
            </w:r>
          </w:p>
          <w:p w:rsidR="00347581" w:rsidRDefault="00F06FA4">
            <w:pPr>
              <w:jc w:val="center"/>
            </w:pPr>
            <w:r>
              <w:t>0,0</w:t>
            </w:r>
          </w:p>
          <w:p w:rsidR="00347581" w:rsidRDefault="00F06FA4">
            <w:pPr>
              <w:jc w:val="center"/>
            </w:pPr>
            <w:r>
              <w:t>1,2</w:t>
            </w:r>
          </w:p>
        </w:tc>
        <w:tc>
          <w:tcPr>
            <w:tcW w:w="1181" w:type="dxa"/>
          </w:tcPr>
          <w:p w:rsidR="00347581" w:rsidRDefault="00F06FA4">
            <w:pPr>
              <w:jc w:val="center"/>
            </w:pPr>
            <w:r>
              <w:t>0,0</w:t>
            </w:r>
          </w:p>
          <w:p w:rsidR="00347581" w:rsidRDefault="00F06FA4">
            <w:pPr>
              <w:jc w:val="center"/>
            </w:pPr>
            <w:r>
              <w:t>-2,0</w:t>
            </w:r>
          </w:p>
          <w:p w:rsidR="00347581" w:rsidRDefault="00F06FA4">
            <w:pPr>
              <w:jc w:val="center"/>
            </w:pPr>
            <w:r>
              <w:t>1,1</w:t>
            </w:r>
          </w:p>
          <w:p w:rsidR="00347581" w:rsidRDefault="00F06FA4">
            <w:pPr>
              <w:jc w:val="center"/>
            </w:pPr>
            <w:r>
              <w:t>-2,1</w:t>
            </w:r>
          </w:p>
          <w:p w:rsidR="00347581" w:rsidRDefault="00F06FA4">
            <w:pPr>
              <w:jc w:val="center"/>
            </w:pPr>
            <w:r>
              <w:t>7,9</w:t>
            </w:r>
          </w:p>
          <w:p w:rsidR="00347581" w:rsidRDefault="00F06FA4">
            <w:pPr>
              <w:jc w:val="center"/>
            </w:pPr>
            <w:r>
              <w:t>0,0</w:t>
            </w:r>
          </w:p>
        </w:tc>
        <w:tc>
          <w:tcPr>
            <w:tcW w:w="1181" w:type="dxa"/>
          </w:tcPr>
          <w:p w:rsidR="00347581" w:rsidRDefault="00F06FA4">
            <w:pPr>
              <w:jc w:val="center"/>
            </w:pPr>
            <w:r>
              <w:t>5,4</w:t>
            </w:r>
          </w:p>
          <w:p w:rsidR="00347581" w:rsidRDefault="00F06FA4">
            <w:pPr>
              <w:jc w:val="center"/>
            </w:pPr>
            <w:r>
              <w:t>1,4</w:t>
            </w:r>
          </w:p>
          <w:p w:rsidR="00347581" w:rsidRDefault="00F06FA4">
            <w:pPr>
              <w:jc w:val="center"/>
            </w:pPr>
            <w:r>
              <w:t>0,3</w:t>
            </w:r>
          </w:p>
          <w:p w:rsidR="00347581" w:rsidRDefault="00F06FA4">
            <w:pPr>
              <w:jc w:val="center"/>
            </w:pPr>
            <w:r>
              <w:t>0,0</w:t>
            </w:r>
          </w:p>
          <w:p w:rsidR="00347581" w:rsidRDefault="00F06FA4">
            <w:pPr>
              <w:jc w:val="center"/>
            </w:pPr>
            <w:r>
              <w:t>-0,2</w:t>
            </w:r>
          </w:p>
          <w:p w:rsidR="00347581" w:rsidRDefault="00F06FA4">
            <w:pPr>
              <w:jc w:val="center"/>
            </w:pPr>
            <w:r>
              <w:t>-0,9</w:t>
            </w:r>
          </w:p>
        </w:tc>
        <w:tc>
          <w:tcPr>
            <w:tcW w:w="1182" w:type="dxa"/>
          </w:tcPr>
          <w:p w:rsidR="00347581" w:rsidRDefault="00F06FA4">
            <w:pPr>
              <w:jc w:val="center"/>
            </w:pPr>
            <w:r>
              <w:t>-1,2</w:t>
            </w:r>
          </w:p>
          <w:p w:rsidR="00347581" w:rsidRDefault="00F06FA4">
            <w:pPr>
              <w:jc w:val="center"/>
            </w:pPr>
            <w:r>
              <w:t>0,0</w:t>
            </w:r>
          </w:p>
          <w:p w:rsidR="00347581" w:rsidRDefault="00F06FA4">
            <w:pPr>
              <w:jc w:val="center"/>
            </w:pPr>
            <w:r>
              <w:t>0,7</w:t>
            </w:r>
          </w:p>
          <w:p w:rsidR="00347581" w:rsidRDefault="00F06FA4">
            <w:pPr>
              <w:jc w:val="center"/>
            </w:pPr>
            <w:r>
              <w:t>6,6</w:t>
            </w:r>
          </w:p>
          <w:p w:rsidR="00347581" w:rsidRDefault="00F06FA4">
            <w:pPr>
              <w:jc w:val="center"/>
            </w:pPr>
            <w:r>
              <w:t>0,4</w:t>
            </w:r>
          </w:p>
          <w:p w:rsidR="00347581" w:rsidRDefault="00F06FA4">
            <w:pPr>
              <w:jc w:val="center"/>
            </w:pPr>
            <w:r>
              <w:t>-2,3</w:t>
            </w:r>
          </w:p>
        </w:tc>
        <w:tc>
          <w:tcPr>
            <w:tcW w:w="1806" w:type="dxa"/>
          </w:tcPr>
          <w:p w:rsidR="00347581" w:rsidRDefault="00F06FA4">
            <w:pPr>
              <w:jc w:val="center"/>
            </w:pPr>
            <w:r>
              <w:t>-3,19</w:t>
            </w:r>
          </w:p>
          <w:p w:rsidR="00347581" w:rsidRDefault="00F06FA4">
            <w:pPr>
              <w:jc w:val="center"/>
            </w:pPr>
            <w:r>
              <w:t>-9,30</w:t>
            </w:r>
          </w:p>
          <w:p w:rsidR="00347581" w:rsidRDefault="00F06FA4">
            <w:pPr>
              <w:jc w:val="center"/>
            </w:pPr>
            <w:r>
              <w:t>3,83</w:t>
            </w:r>
          </w:p>
          <w:p w:rsidR="00347581" w:rsidRDefault="00F06FA4">
            <w:pPr>
              <w:jc w:val="center"/>
            </w:pPr>
            <w:r>
              <w:t>19,43</w:t>
            </w:r>
          </w:p>
          <w:p w:rsidR="00347581" w:rsidRDefault="00F06FA4">
            <w:pPr>
              <w:jc w:val="center"/>
            </w:pPr>
            <w:r>
              <w:t>8,16</w:t>
            </w:r>
          </w:p>
          <w:p w:rsidR="00347581" w:rsidRDefault="00F06FA4">
            <w:pPr>
              <w:jc w:val="center"/>
            </w:pPr>
            <w:r>
              <w:t>19,45</w:t>
            </w:r>
          </w:p>
        </w:tc>
      </w:tr>
      <w:tr w:rsidR="00347581">
        <w:tc>
          <w:tcPr>
            <w:tcW w:w="959" w:type="dxa"/>
          </w:tcPr>
          <w:p w:rsidR="00347581" w:rsidRDefault="00F06FA4">
            <w:pPr>
              <w:jc w:val="center"/>
            </w:pPr>
            <w:r>
              <w:t>9</w:t>
            </w:r>
          </w:p>
        </w:tc>
        <w:tc>
          <w:tcPr>
            <w:tcW w:w="1181" w:type="dxa"/>
          </w:tcPr>
          <w:p w:rsidR="00347581" w:rsidRDefault="00F06FA4">
            <w:pPr>
              <w:jc w:val="center"/>
            </w:pPr>
            <w:r>
              <w:t>-1,4</w:t>
            </w:r>
          </w:p>
          <w:p w:rsidR="00347581" w:rsidRDefault="00F06FA4">
            <w:pPr>
              <w:jc w:val="center"/>
            </w:pPr>
            <w:r>
              <w:t>0,4</w:t>
            </w:r>
          </w:p>
          <w:p w:rsidR="00347581" w:rsidRDefault="00F06FA4">
            <w:pPr>
              <w:jc w:val="center"/>
            </w:pPr>
            <w:r>
              <w:t>0,7</w:t>
            </w:r>
          </w:p>
          <w:p w:rsidR="00347581" w:rsidRDefault="00F06FA4">
            <w:pPr>
              <w:jc w:val="center"/>
            </w:pPr>
            <w:r>
              <w:t>0,0</w:t>
            </w:r>
          </w:p>
          <w:p w:rsidR="00347581" w:rsidRDefault="00F06FA4">
            <w:pPr>
              <w:jc w:val="center"/>
            </w:pPr>
            <w:r>
              <w:t>6,7</w:t>
            </w:r>
          </w:p>
          <w:p w:rsidR="00347581" w:rsidRDefault="00F06FA4">
            <w:pPr>
              <w:jc w:val="center"/>
            </w:pPr>
            <w:r>
              <w:t>1,2</w:t>
            </w:r>
          </w:p>
        </w:tc>
        <w:tc>
          <w:tcPr>
            <w:tcW w:w="1181" w:type="dxa"/>
          </w:tcPr>
          <w:p w:rsidR="00347581" w:rsidRDefault="00F06FA4">
            <w:pPr>
              <w:jc w:val="center"/>
            </w:pPr>
            <w:r>
              <w:t>1,7</w:t>
            </w:r>
          </w:p>
          <w:p w:rsidR="00347581" w:rsidRDefault="00F06FA4">
            <w:pPr>
              <w:jc w:val="center"/>
            </w:pPr>
            <w:r>
              <w:t>-1,8</w:t>
            </w:r>
          </w:p>
          <w:p w:rsidR="00347581" w:rsidRDefault="00F06FA4">
            <w:pPr>
              <w:jc w:val="center"/>
            </w:pPr>
            <w:r>
              <w:t>-0,4</w:t>
            </w:r>
          </w:p>
          <w:p w:rsidR="00347581" w:rsidRDefault="00F06FA4">
            <w:pPr>
              <w:jc w:val="center"/>
            </w:pPr>
            <w:r>
              <w:t>-0,8</w:t>
            </w:r>
          </w:p>
          <w:p w:rsidR="00347581" w:rsidRDefault="00F06FA4">
            <w:pPr>
              <w:jc w:val="center"/>
            </w:pPr>
            <w:r>
              <w:t>0,0</w:t>
            </w:r>
          </w:p>
          <w:p w:rsidR="00347581" w:rsidRDefault="00F06FA4">
            <w:pPr>
              <w:jc w:val="center"/>
            </w:pPr>
            <w:r>
              <w:t>7,9</w:t>
            </w:r>
          </w:p>
        </w:tc>
        <w:tc>
          <w:tcPr>
            <w:tcW w:w="1181" w:type="dxa"/>
          </w:tcPr>
          <w:p w:rsidR="00347581" w:rsidRDefault="00F06FA4">
            <w:pPr>
              <w:jc w:val="center"/>
            </w:pPr>
            <w:r>
              <w:t>-0,1</w:t>
            </w:r>
          </w:p>
          <w:p w:rsidR="00347581" w:rsidRDefault="00F06FA4">
            <w:pPr>
              <w:jc w:val="center"/>
            </w:pPr>
            <w:r>
              <w:t>5,1</w:t>
            </w:r>
          </w:p>
          <w:p w:rsidR="00347581" w:rsidRDefault="00F06FA4">
            <w:pPr>
              <w:jc w:val="center"/>
            </w:pPr>
            <w:r>
              <w:t>-2,0</w:t>
            </w:r>
          </w:p>
          <w:p w:rsidR="00347581" w:rsidRDefault="00F06FA4">
            <w:pPr>
              <w:jc w:val="center"/>
            </w:pPr>
            <w:r>
              <w:t>1,1</w:t>
            </w:r>
          </w:p>
          <w:p w:rsidR="00347581" w:rsidRDefault="00F06FA4">
            <w:pPr>
              <w:jc w:val="center"/>
            </w:pPr>
            <w:r>
              <w:t>1,1</w:t>
            </w:r>
          </w:p>
          <w:p w:rsidR="00347581" w:rsidRDefault="00F06FA4">
            <w:pPr>
              <w:jc w:val="center"/>
            </w:pPr>
            <w:r>
              <w:t>0,0</w:t>
            </w:r>
          </w:p>
        </w:tc>
        <w:tc>
          <w:tcPr>
            <w:tcW w:w="1181" w:type="dxa"/>
          </w:tcPr>
          <w:p w:rsidR="00347581" w:rsidRDefault="00F06FA4">
            <w:pPr>
              <w:jc w:val="center"/>
            </w:pPr>
            <w:r>
              <w:t>8,2</w:t>
            </w:r>
          </w:p>
          <w:p w:rsidR="00347581" w:rsidRDefault="00F06FA4">
            <w:pPr>
              <w:jc w:val="center"/>
            </w:pPr>
            <w:r>
              <w:t>2,2</w:t>
            </w:r>
          </w:p>
          <w:p w:rsidR="00347581" w:rsidRDefault="00F06FA4">
            <w:pPr>
              <w:jc w:val="center"/>
            </w:pPr>
            <w:r>
              <w:t>0,0</w:t>
            </w:r>
          </w:p>
          <w:p w:rsidR="00347581" w:rsidRDefault="00F06FA4">
            <w:pPr>
              <w:jc w:val="center"/>
            </w:pPr>
            <w:r>
              <w:t>0,3</w:t>
            </w:r>
          </w:p>
          <w:p w:rsidR="00347581" w:rsidRDefault="00F06FA4">
            <w:pPr>
              <w:jc w:val="center"/>
            </w:pPr>
            <w:r>
              <w:t>-1,3</w:t>
            </w:r>
          </w:p>
          <w:p w:rsidR="00347581" w:rsidRDefault="00F06FA4">
            <w:pPr>
              <w:jc w:val="center"/>
            </w:pPr>
            <w:r>
              <w:t>-1,0</w:t>
            </w:r>
          </w:p>
        </w:tc>
        <w:tc>
          <w:tcPr>
            <w:tcW w:w="1181" w:type="dxa"/>
          </w:tcPr>
          <w:p w:rsidR="00347581" w:rsidRDefault="00F06FA4">
            <w:pPr>
              <w:jc w:val="center"/>
            </w:pPr>
            <w:r>
              <w:t>2,3</w:t>
            </w:r>
          </w:p>
          <w:p w:rsidR="00347581" w:rsidRDefault="00F06FA4">
            <w:pPr>
              <w:jc w:val="center"/>
            </w:pPr>
            <w:r>
              <w:t>0,1</w:t>
            </w:r>
          </w:p>
          <w:p w:rsidR="00347581" w:rsidRDefault="00F06FA4">
            <w:pPr>
              <w:jc w:val="center"/>
            </w:pPr>
            <w:r>
              <w:t>1,4</w:t>
            </w:r>
          </w:p>
          <w:p w:rsidR="00347581" w:rsidRDefault="00F06FA4">
            <w:pPr>
              <w:jc w:val="center"/>
            </w:pPr>
            <w:r>
              <w:t>5,9</w:t>
            </w:r>
          </w:p>
          <w:p w:rsidR="00347581" w:rsidRDefault="00F06FA4">
            <w:pPr>
              <w:jc w:val="center"/>
            </w:pPr>
            <w:r>
              <w:t>2,1</w:t>
            </w:r>
          </w:p>
          <w:p w:rsidR="00347581" w:rsidRDefault="00F06FA4">
            <w:pPr>
              <w:jc w:val="center"/>
            </w:pPr>
            <w:r>
              <w:t>-0,2</w:t>
            </w:r>
          </w:p>
        </w:tc>
        <w:tc>
          <w:tcPr>
            <w:tcW w:w="1182" w:type="dxa"/>
          </w:tcPr>
          <w:p w:rsidR="00347581" w:rsidRDefault="00F06FA4">
            <w:pPr>
              <w:jc w:val="center"/>
            </w:pPr>
            <w:r>
              <w:t>0,0</w:t>
            </w:r>
          </w:p>
          <w:p w:rsidR="00347581" w:rsidRDefault="00F06FA4">
            <w:pPr>
              <w:jc w:val="center"/>
            </w:pPr>
            <w:r>
              <w:t>-0,2</w:t>
            </w:r>
          </w:p>
          <w:p w:rsidR="00347581" w:rsidRDefault="00F06FA4">
            <w:pPr>
              <w:jc w:val="center"/>
            </w:pPr>
            <w:r>
              <w:t>6,4</w:t>
            </w:r>
          </w:p>
          <w:p w:rsidR="00347581" w:rsidRDefault="00F06FA4">
            <w:pPr>
              <w:jc w:val="center"/>
            </w:pPr>
            <w:r>
              <w:t>0,7</w:t>
            </w:r>
          </w:p>
          <w:p w:rsidR="00347581" w:rsidRDefault="00F06FA4">
            <w:pPr>
              <w:jc w:val="center"/>
            </w:pPr>
            <w:r>
              <w:t>-0,9</w:t>
            </w:r>
          </w:p>
          <w:p w:rsidR="00347581" w:rsidRDefault="00F06FA4">
            <w:pPr>
              <w:jc w:val="center"/>
            </w:pPr>
            <w:r>
              <w:t>0,4</w:t>
            </w:r>
          </w:p>
        </w:tc>
        <w:tc>
          <w:tcPr>
            <w:tcW w:w="1806" w:type="dxa"/>
          </w:tcPr>
          <w:p w:rsidR="00347581" w:rsidRDefault="00F06FA4">
            <w:pPr>
              <w:jc w:val="center"/>
            </w:pPr>
            <w:r>
              <w:t>-22,23</w:t>
            </w:r>
          </w:p>
          <w:p w:rsidR="00347581" w:rsidRDefault="00F06FA4">
            <w:pPr>
              <w:jc w:val="center"/>
            </w:pPr>
            <w:r>
              <w:t>1,65</w:t>
            </w:r>
          </w:p>
          <w:p w:rsidR="00347581" w:rsidRDefault="00F06FA4">
            <w:pPr>
              <w:jc w:val="center"/>
            </w:pPr>
            <w:r>
              <w:t>19,00</w:t>
            </w:r>
          </w:p>
          <w:p w:rsidR="00347581" w:rsidRDefault="00F06FA4">
            <w:pPr>
              <w:jc w:val="center"/>
            </w:pPr>
            <w:r>
              <w:t>3,17</w:t>
            </w:r>
          </w:p>
          <w:p w:rsidR="00347581" w:rsidRDefault="00F06FA4">
            <w:pPr>
              <w:jc w:val="center"/>
            </w:pPr>
            <w:r>
              <w:t>12,13</w:t>
            </w:r>
          </w:p>
          <w:p w:rsidR="00347581" w:rsidRDefault="00F06FA4">
            <w:pPr>
              <w:jc w:val="center"/>
            </w:pPr>
            <w:r>
              <w:t>0,72</w:t>
            </w:r>
          </w:p>
        </w:tc>
      </w:tr>
      <w:tr w:rsidR="00347581">
        <w:tc>
          <w:tcPr>
            <w:tcW w:w="959" w:type="dxa"/>
          </w:tcPr>
          <w:p w:rsidR="00347581" w:rsidRDefault="00F06FA4">
            <w:pPr>
              <w:jc w:val="center"/>
            </w:pPr>
            <w:r>
              <w:t>10</w:t>
            </w:r>
          </w:p>
        </w:tc>
        <w:tc>
          <w:tcPr>
            <w:tcW w:w="1181" w:type="dxa"/>
          </w:tcPr>
          <w:p w:rsidR="00347581" w:rsidRDefault="00F06FA4">
            <w:pPr>
              <w:jc w:val="center"/>
            </w:pPr>
            <w:r>
              <w:t>-0,4</w:t>
            </w:r>
          </w:p>
          <w:p w:rsidR="00347581" w:rsidRDefault="00F06FA4">
            <w:pPr>
              <w:jc w:val="center"/>
            </w:pPr>
            <w:r>
              <w:t>0,3</w:t>
            </w:r>
          </w:p>
          <w:p w:rsidR="00347581" w:rsidRDefault="00F06FA4">
            <w:pPr>
              <w:jc w:val="center"/>
            </w:pPr>
            <w:r>
              <w:t>-0,8</w:t>
            </w:r>
          </w:p>
          <w:p w:rsidR="00347581" w:rsidRDefault="00F06FA4">
            <w:pPr>
              <w:jc w:val="center"/>
            </w:pPr>
            <w:r>
              <w:t>0,0</w:t>
            </w:r>
          </w:p>
          <w:p w:rsidR="00347581" w:rsidRDefault="00F06FA4">
            <w:pPr>
              <w:jc w:val="center"/>
            </w:pPr>
            <w:r>
              <w:t>5,6</w:t>
            </w:r>
          </w:p>
          <w:p w:rsidR="00347581" w:rsidRDefault="00F06FA4">
            <w:pPr>
              <w:jc w:val="center"/>
            </w:pPr>
            <w:r>
              <w:t>1,8</w:t>
            </w:r>
          </w:p>
        </w:tc>
        <w:tc>
          <w:tcPr>
            <w:tcW w:w="1181" w:type="dxa"/>
          </w:tcPr>
          <w:p w:rsidR="00347581" w:rsidRDefault="00F06FA4">
            <w:pPr>
              <w:jc w:val="center"/>
            </w:pPr>
            <w:r>
              <w:t>0,7</w:t>
            </w:r>
          </w:p>
          <w:p w:rsidR="00347581" w:rsidRDefault="00F06FA4">
            <w:pPr>
              <w:jc w:val="center"/>
            </w:pPr>
            <w:r>
              <w:t>0,0</w:t>
            </w:r>
          </w:p>
          <w:p w:rsidR="00347581" w:rsidRDefault="00F06FA4">
            <w:pPr>
              <w:jc w:val="center"/>
            </w:pPr>
            <w:r>
              <w:t>-0,2</w:t>
            </w:r>
          </w:p>
          <w:p w:rsidR="00347581" w:rsidRDefault="00F06FA4">
            <w:pPr>
              <w:jc w:val="center"/>
            </w:pPr>
            <w:r>
              <w:t>6,7</w:t>
            </w:r>
          </w:p>
          <w:p w:rsidR="00347581" w:rsidRDefault="00F06FA4">
            <w:pPr>
              <w:jc w:val="center"/>
            </w:pPr>
            <w:r>
              <w:t>2,4</w:t>
            </w:r>
          </w:p>
          <w:p w:rsidR="00347581" w:rsidRDefault="00F06FA4">
            <w:pPr>
              <w:jc w:val="center"/>
            </w:pPr>
            <w:r>
              <w:t>-0,3</w:t>
            </w:r>
          </w:p>
        </w:tc>
        <w:tc>
          <w:tcPr>
            <w:tcW w:w="1181" w:type="dxa"/>
          </w:tcPr>
          <w:p w:rsidR="00347581" w:rsidRDefault="00F06FA4">
            <w:pPr>
              <w:jc w:val="center"/>
            </w:pPr>
            <w:r>
              <w:t>1,2</w:t>
            </w:r>
          </w:p>
          <w:p w:rsidR="00347581" w:rsidRDefault="00F06FA4">
            <w:pPr>
              <w:jc w:val="center"/>
            </w:pPr>
            <w:r>
              <w:t>8,0</w:t>
            </w:r>
          </w:p>
          <w:p w:rsidR="00347581" w:rsidRDefault="00F06FA4">
            <w:pPr>
              <w:jc w:val="center"/>
            </w:pPr>
            <w:r>
              <w:t>2,1</w:t>
            </w:r>
          </w:p>
          <w:p w:rsidR="00347581" w:rsidRDefault="00F06FA4">
            <w:pPr>
              <w:jc w:val="center"/>
            </w:pPr>
            <w:r>
              <w:t>1,1</w:t>
            </w:r>
          </w:p>
          <w:p w:rsidR="00347581" w:rsidRDefault="00F06FA4">
            <w:pPr>
              <w:jc w:val="center"/>
            </w:pPr>
            <w:r>
              <w:t>0,5</w:t>
            </w:r>
          </w:p>
          <w:p w:rsidR="00347581" w:rsidRDefault="00F06FA4">
            <w:pPr>
              <w:jc w:val="center"/>
            </w:pPr>
            <w:r>
              <w:t>2,0</w:t>
            </w:r>
          </w:p>
        </w:tc>
        <w:tc>
          <w:tcPr>
            <w:tcW w:w="1181" w:type="dxa"/>
          </w:tcPr>
          <w:p w:rsidR="00347581" w:rsidRDefault="00F06FA4">
            <w:pPr>
              <w:jc w:val="center"/>
            </w:pPr>
            <w:r>
              <w:t>3,2</w:t>
            </w:r>
          </w:p>
          <w:p w:rsidR="00347581" w:rsidRDefault="00F06FA4">
            <w:pPr>
              <w:jc w:val="center"/>
            </w:pPr>
            <w:r>
              <w:t>1,6</w:t>
            </w:r>
          </w:p>
          <w:p w:rsidR="00347581" w:rsidRDefault="00F06FA4">
            <w:pPr>
              <w:jc w:val="center"/>
            </w:pPr>
            <w:r>
              <w:t>-1,4</w:t>
            </w:r>
          </w:p>
          <w:p w:rsidR="00347581" w:rsidRDefault="00F06FA4">
            <w:pPr>
              <w:jc w:val="center"/>
            </w:pPr>
            <w:r>
              <w:t>2,1</w:t>
            </w:r>
          </w:p>
          <w:p w:rsidR="00347581" w:rsidRDefault="00F06FA4">
            <w:pPr>
              <w:jc w:val="center"/>
            </w:pPr>
            <w:r>
              <w:t>-1,3</w:t>
            </w:r>
          </w:p>
          <w:p w:rsidR="00347581" w:rsidRDefault="00F06FA4">
            <w:pPr>
              <w:jc w:val="center"/>
            </w:pPr>
            <w:r>
              <w:t>7,6</w:t>
            </w:r>
          </w:p>
        </w:tc>
        <w:tc>
          <w:tcPr>
            <w:tcW w:w="1181" w:type="dxa"/>
          </w:tcPr>
          <w:p w:rsidR="00347581" w:rsidRDefault="00F06FA4">
            <w:pPr>
              <w:jc w:val="center"/>
            </w:pPr>
            <w:r>
              <w:t>6,1</w:t>
            </w:r>
          </w:p>
          <w:p w:rsidR="00347581" w:rsidRDefault="00F06FA4">
            <w:pPr>
              <w:jc w:val="center"/>
            </w:pPr>
            <w:r>
              <w:t>-1,1</w:t>
            </w:r>
          </w:p>
          <w:p w:rsidR="00347581" w:rsidRDefault="00F06FA4">
            <w:pPr>
              <w:jc w:val="center"/>
            </w:pPr>
            <w:r>
              <w:t>0,7</w:t>
            </w:r>
          </w:p>
          <w:p w:rsidR="00347581" w:rsidRDefault="00F06FA4">
            <w:pPr>
              <w:jc w:val="center"/>
            </w:pPr>
            <w:r>
              <w:t>-0,9</w:t>
            </w:r>
          </w:p>
          <w:p w:rsidR="00347581" w:rsidRDefault="00F06FA4">
            <w:pPr>
              <w:jc w:val="center"/>
            </w:pPr>
            <w:r>
              <w:t>-0,1</w:t>
            </w:r>
          </w:p>
          <w:p w:rsidR="00347581" w:rsidRDefault="00F06FA4">
            <w:pPr>
              <w:jc w:val="center"/>
            </w:pPr>
            <w:r>
              <w:t>0,4</w:t>
            </w:r>
          </w:p>
        </w:tc>
        <w:tc>
          <w:tcPr>
            <w:tcW w:w="1182" w:type="dxa"/>
          </w:tcPr>
          <w:p w:rsidR="00347581" w:rsidRDefault="00F06FA4">
            <w:pPr>
              <w:jc w:val="center"/>
            </w:pPr>
            <w:r>
              <w:t>-0,1</w:t>
            </w:r>
          </w:p>
          <w:p w:rsidR="00347581" w:rsidRDefault="00F06FA4">
            <w:pPr>
              <w:jc w:val="center"/>
            </w:pPr>
            <w:r>
              <w:t>-0,7</w:t>
            </w:r>
          </w:p>
          <w:p w:rsidR="00347581" w:rsidRDefault="00F06FA4">
            <w:pPr>
              <w:jc w:val="center"/>
            </w:pPr>
            <w:r>
              <w:t>9,0</w:t>
            </w:r>
          </w:p>
          <w:p w:rsidR="00347581" w:rsidRDefault="00F06FA4">
            <w:pPr>
              <w:jc w:val="center"/>
            </w:pPr>
            <w:r>
              <w:t>-1,3</w:t>
            </w:r>
          </w:p>
          <w:p w:rsidR="00347581" w:rsidRDefault="00F06FA4">
            <w:pPr>
              <w:jc w:val="center"/>
            </w:pPr>
            <w:r>
              <w:t>0,6</w:t>
            </w:r>
          </w:p>
          <w:p w:rsidR="00347581" w:rsidRDefault="00F06FA4">
            <w:pPr>
              <w:jc w:val="center"/>
            </w:pPr>
            <w:r>
              <w:t>2,1</w:t>
            </w:r>
          </w:p>
        </w:tc>
        <w:tc>
          <w:tcPr>
            <w:tcW w:w="1806" w:type="dxa"/>
          </w:tcPr>
          <w:p w:rsidR="00347581" w:rsidRDefault="00F06FA4">
            <w:pPr>
              <w:jc w:val="center"/>
            </w:pPr>
            <w:r>
              <w:t>-22,40</w:t>
            </w:r>
          </w:p>
          <w:p w:rsidR="00347581" w:rsidRDefault="00F06FA4">
            <w:pPr>
              <w:jc w:val="center"/>
            </w:pPr>
            <w:r>
              <w:t>-9,39</w:t>
            </w:r>
          </w:p>
          <w:p w:rsidR="00347581" w:rsidRDefault="00F06FA4">
            <w:pPr>
              <w:jc w:val="center"/>
            </w:pPr>
            <w:r>
              <w:t>-3,09</w:t>
            </w:r>
          </w:p>
          <w:p w:rsidR="00347581" w:rsidRDefault="00F06FA4">
            <w:pPr>
              <w:jc w:val="center"/>
            </w:pPr>
            <w:r>
              <w:t>3,94</w:t>
            </w:r>
          </w:p>
          <w:p w:rsidR="00347581" w:rsidRDefault="00F06FA4">
            <w:pPr>
              <w:jc w:val="center"/>
            </w:pPr>
            <w:r>
              <w:t>-1,69</w:t>
            </w:r>
          </w:p>
          <w:p w:rsidR="00347581" w:rsidRDefault="00F06FA4">
            <w:pPr>
              <w:jc w:val="center"/>
            </w:pPr>
            <w:r>
              <w:t>21,40</w:t>
            </w:r>
          </w:p>
        </w:tc>
      </w:tr>
      <w:tr w:rsidR="00347581">
        <w:tc>
          <w:tcPr>
            <w:tcW w:w="959" w:type="dxa"/>
          </w:tcPr>
          <w:p w:rsidR="00347581" w:rsidRDefault="00F06FA4">
            <w:pPr>
              <w:jc w:val="center"/>
            </w:pPr>
            <w:r>
              <w:t>11</w:t>
            </w:r>
          </w:p>
        </w:tc>
        <w:tc>
          <w:tcPr>
            <w:tcW w:w="1181" w:type="dxa"/>
          </w:tcPr>
          <w:p w:rsidR="00347581" w:rsidRDefault="00F06FA4">
            <w:pPr>
              <w:jc w:val="center"/>
            </w:pPr>
            <w:r>
              <w:t>2,1</w:t>
            </w:r>
          </w:p>
          <w:p w:rsidR="00347581" w:rsidRDefault="00F06FA4">
            <w:pPr>
              <w:jc w:val="center"/>
            </w:pPr>
            <w:r>
              <w:t>0,0</w:t>
            </w:r>
          </w:p>
          <w:p w:rsidR="00347581" w:rsidRDefault="00F06FA4">
            <w:pPr>
              <w:jc w:val="center"/>
            </w:pPr>
            <w:r>
              <w:t>1,9</w:t>
            </w:r>
          </w:p>
          <w:p w:rsidR="00347581" w:rsidRDefault="00F06FA4">
            <w:pPr>
              <w:jc w:val="center"/>
            </w:pPr>
            <w:r>
              <w:t>0,6</w:t>
            </w:r>
          </w:p>
          <w:p w:rsidR="00347581" w:rsidRDefault="00F06FA4">
            <w:pPr>
              <w:jc w:val="center"/>
            </w:pPr>
            <w:r>
              <w:t>6,9</w:t>
            </w:r>
          </w:p>
          <w:p w:rsidR="00347581" w:rsidRDefault="00F06FA4">
            <w:pPr>
              <w:jc w:val="center"/>
            </w:pPr>
            <w:r>
              <w:t>2,0</w:t>
            </w:r>
          </w:p>
        </w:tc>
        <w:tc>
          <w:tcPr>
            <w:tcW w:w="1181" w:type="dxa"/>
          </w:tcPr>
          <w:p w:rsidR="00347581" w:rsidRDefault="00F06FA4">
            <w:pPr>
              <w:jc w:val="center"/>
            </w:pPr>
            <w:r>
              <w:t>1,8</w:t>
            </w:r>
          </w:p>
          <w:p w:rsidR="00347581" w:rsidRDefault="00F06FA4">
            <w:pPr>
              <w:jc w:val="center"/>
            </w:pPr>
            <w:r>
              <w:t>1,6</w:t>
            </w:r>
          </w:p>
          <w:p w:rsidR="00347581" w:rsidRDefault="00F06FA4">
            <w:pPr>
              <w:jc w:val="center"/>
            </w:pPr>
            <w:r>
              <w:t>2,0</w:t>
            </w:r>
          </w:p>
          <w:p w:rsidR="00347581" w:rsidRDefault="00F06FA4">
            <w:pPr>
              <w:jc w:val="center"/>
            </w:pPr>
            <w:r>
              <w:t>5,6</w:t>
            </w:r>
          </w:p>
          <w:p w:rsidR="00347581" w:rsidRDefault="00F06FA4">
            <w:pPr>
              <w:jc w:val="center"/>
            </w:pPr>
            <w:r>
              <w:t>1,2</w:t>
            </w:r>
          </w:p>
          <w:p w:rsidR="00347581" w:rsidRDefault="00F06FA4">
            <w:pPr>
              <w:jc w:val="center"/>
            </w:pPr>
            <w:r>
              <w:t>0,6</w:t>
            </w:r>
          </w:p>
        </w:tc>
        <w:tc>
          <w:tcPr>
            <w:tcW w:w="1181" w:type="dxa"/>
          </w:tcPr>
          <w:p w:rsidR="00347581" w:rsidRDefault="00F06FA4">
            <w:pPr>
              <w:jc w:val="center"/>
            </w:pPr>
            <w:r>
              <w:t>-0,3</w:t>
            </w:r>
          </w:p>
          <w:p w:rsidR="00347581" w:rsidRDefault="00F06FA4">
            <w:pPr>
              <w:jc w:val="center"/>
            </w:pPr>
            <w:r>
              <w:t>6,8</w:t>
            </w:r>
          </w:p>
          <w:p w:rsidR="00347581" w:rsidRDefault="00F06FA4">
            <w:pPr>
              <w:jc w:val="center"/>
            </w:pPr>
            <w:r>
              <w:t>1,3</w:t>
            </w:r>
          </w:p>
          <w:p w:rsidR="00347581" w:rsidRDefault="00F06FA4">
            <w:pPr>
              <w:jc w:val="center"/>
            </w:pPr>
            <w:r>
              <w:t>2,4</w:t>
            </w:r>
          </w:p>
          <w:p w:rsidR="00347581" w:rsidRDefault="00F06FA4">
            <w:pPr>
              <w:jc w:val="center"/>
            </w:pPr>
            <w:r>
              <w:t>-1,0</w:t>
            </w:r>
          </w:p>
          <w:p w:rsidR="00347581" w:rsidRDefault="00F06FA4">
            <w:pPr>
              <w:jc w:val="center"/>
            </w:pPr>
            <w:r>
              <w:t>0,1</w:t>
            </w:r>
          </w:p>
        </w:tc>
        <w:tc>
          <w:tcPr>
            <w:tcW w:w="1181" w:type="dxa"/>
          </w:tcPr>
          <w:p w:rsidR="00347581" w:rsidRDefault="00F06FA4">
            <w:pPr>
              <w:jc w:val="center"/>
            </w:pPr>
            <w:r>
              <w:t>2,0</w:t>
            </w:r>
          </w:p>
          <w:p w:rsidR="00347581" w:rsidRDefault="00F06FA4">
            <w:pPr>
              <w:jc w:val="center"/>
            </w:pPr>
            <w:r>
              <w:t>0,2</w:t>
            </w:r>
          </w:p>
          <w:p w:rsidR="00347581" w:rsidRDefault="00F06FA4">
            <w:pPr>
              <w:jc w:val="center"/>
            </w:pPr>
            <w:r>
              <w:t>-0,9</w:t>
            </w:r>
          </w:p>
          <w:p w:rsidR="00347581" w:rsidRDefault="00F06FA4">
            <w:pPr>
              <w:jc w:val="center"/>
            </w:pPr>
            <w:r>
              <w:t>-0,1</w:t>
            </w:r>
          </w:p>
          <w:p w:rsidR="00347581" w:rsidRDefault="00F06FA4">
            <w:pPr>
              <w:jc w:val="center"/>
            </w:pPr>
            <w:r>
              <w:t>0,3</w:t>
            </w:r>
          </w:p>
          <w:p w:rsidR="00347581" w:rsidRDefault="00F06FA4">
            <w:pPr>
              <w:jc w:val="center"/>
            </w:pPr>
            <w:r>
              <w:t>5,7</w:t>
            </w:r>
          </w:p>
        </w:tc>
        <w:tc>
          <w:tcPr>
            <w:tcW w:w="1181" w:type="dxa"/>
          </w:tcPr>
          <w:p w:rsidR="00347581" w:rsidRDefault="00F06FA4">
            <w:pPr>
              <w:jc w:val="center"/>
            </w:pPr>
            <w:r>
              <w:t>0,4</w:t>
            </w:r>
          </w:p>
          <w:p w:rsidR="00347581" w:rsidRDefault="00F06FA4">
            <w:pPr>
              <w:jc w:val="center"/>
            </w:pPr>
            <w:r>
              <w:t>-1,0</w:t>
            </w:r>
          </w:p>
          <w:p w:rsidR="00347581" w:rsidRDefault="00F06FA4">
            <w:pPr>
              <w:jc w:val="center"/>
            </w:pPr>
            <w:r>
              <w:t>7,2</w:t>
            </w:r>
          </w:p>
          <w:p w:rsidR="00347581" w:rsidRDefault="00F06FA4">
            <w:pPr>
              <w:jc w:val="center"/>
            </w:pPr>
            <w:r>
              <w:t>-1,3</w:t>
            </w:r>
          </w:p>
          <w:p w:rsidR="00347581" w:rsidRDefault="00F06FA4">
            <w:pPr>
              <w:jc w:val="center"/>
            </w:pPr>
            <w:r>
              <w:t>-1,7</w:t>
            </w:r>
          </w:p>
          <w:p w:rsidR="00347581" w:rsidRDefault="00F06FA4">
            <w:pPr>
              <w:jc w:val="center"/>
            </w:pPr>
            <w:r>
              <w:t>-0,8</w:t>
            </w:r>
          </w:p>
        </w:tc>
        <w:tc>
          <w:tcPr>
            <w:tcW w:w="1182" w:type="dxa"/>
          </w:tcPr>
          <w:p w:rsidR="00347581" w:rsidRDefault="00F06FA4">
            <w:pPr>
              <w:jc w:val="center"/>
            </w:pPr>
            <w:r>
              <w:t>7,6</w:t>
            </w:r>
          </w:p>
          <w:p w:rsidR="00347581" w:rsidRDefault="00F06FA4">
            <w:pPr>
              <w:jc w:val="center"/>
            </w:pPr>
            <w:r>
              <w:t>2,4</w:t>
            </w:r>
          </w:p>
          <w:p w:rsidR="00347581" w:rsidRDefault="00F06FA4">
            <w:pPr>
              <w:jc w:val="center"/>
            </w:pPr>
            <w:r>
              <w:t>0,2</w:t>
            </w:r>
          </w:p>
          <w:p w:rsidR="00347581" w:rsidRDefault="00F06FA4">
            <w:pPr>
              <w:jc w:val="center"/>
            </w:pPr>
            <w:r>
              <w:t>0,5</w:t>
            </w:r>
          </w:p>
          <w:p w:rsidR="00347581" w:rsidRDefault="00F06FA4">
            <w:pPr>
              <w:jc w:val="center"/>
            </w:pPr>
            <w:r>
              <w:t>0,7</w:t>
            </w:r>
          </w:p>
          <w:p w:rsidR="00347581" w:rsidRDefault="00F06FA4">
            <w:pPr>
              <w:jc w:val="center"/>
            </w:pPr>
            <w:r>
              <w:t>-1,3</w:t>
            </w:r>
          </w:p>
        </w:tc>
        <w:tc>
          <w:tcPr>
            <w:tcW w:w="1806" w:type="dxa"/>
          </w:tcPr>
          <w:p w:rsidR="00347581" w:rsidRDefault="00F06FA4">
            <w:pPr>
              <w:jc w:val="center"/>
            </w:pPr>
            <w:r>
              <w:t>-1,52</w:t>
            </w:r>
          </w:p>
          <w:p w:rsidR="00347581" w:rsidRDefault="00F06FA4">
            <w:pPr>
              <w:jc w:val="center"/>
            </w:pPr>
            <w:r>
              <w:t>10,34</w:t>
            </w:r>
          </w:p>
          <w:p w:rsidR="00347581" w:rsidRDefault="00F06FA4">
            <w:pPr>
              <w:jc w:val="center"/>
            </w:pPr>
            <w:r>
              <w:t>10,61</w:t>
            </w:r>
          </w:p>
          <w:p w:rsidR="00347581" w:rsidRDefault="00F06FA4">
            <w:pPr>
              <w:jc w:val="center"/>
            </w:pPr>
            <w:r>
              <w:t>-1,98</w:t>
            </w:r>
          </w:p>
          <w:p w:rsidR="00347581" w:rsidRDefault="00F06FA4">
            <w:pPr>
              <w:jc w:val="center"/>
            </w:pPr>
            <w:r>
              <w:t>22,74</w:t>
            </w:r>
          </w:p>
          <w:p w:rsidR="00347581" w:rsidRDefault="00F06FA4">
            <w:pPr>
              <w:jc w:val="center"/>
            </w:pPr>
            <w:r>
              <w:t>28,30</w:t>
            </w:r>
          </w:p>
        </w:tc>
      </w:tr>
      <w:tr w:rsidR="00347581">
        <w:tc>
          <w:tcPr>
            <w:tcW w:w="959" w:type="dxa"/>
          </w:tcPr>
          <w:p w:rsidR="00347581" w:rsidRDefault="00F06FA4">
            <w:pPr>
              <w:jc w:val="center"/>
            </w:pPr>
            <w:r>
              <w:t>12</w:t>
            </w:r>
          </w:p>
        </w:tc>
        <w:tc>
          <w:tcPr>
            <w:tcW w:w="1181" w:type="dxa"/>
          </w:tcPr>
          <w:p w:rsidR="00347581" w:rsidRDefault="00F06FA4">
            <w:pPr>
              <w:jc w:val="center"/>
            </w:pPr>
            <w:r>
              <w:t>-1,0</w:t>
            </w:r>
          </w:p>
          <w:p w:rsidR="00347581" w:rsidRDefault="00F06FA4">
            <w:pPr>
              <w:jc w:val="center"/>
            </w:pPr>
            <w:r>
              <w:t>-0,1</w:t>
            </w:r>
          </w:p>
          <w:p w:rsidR="00347581" w:rsidRDefault="00F06FA4">
            <w:pPr>
              <w:jc w:val="center"/>
            </w:pPr>
            <w:r>
              <w:t>5,9</w:t>
            </w:r>
          </w:p>
          <w:p w:rsidR="00347581" w:rsidRDefault="00F06FA4">
            <w:pPr>
              <w:jc w:val="center"/>
            </w:pPr>
            <w:r>
              <w:t>0,2</w:t>
            </w:r>
          </w:p>
          <w:p w:rsidR="00347581" w:rsidRDefault="00F06FA4">
            <w:pPr>
              <w:jc w:val="center"/>
            </w:pPr>
            <w:r>
              <w:t>1,9</w:t>
            </w:r>
          </w:p>
          <w:p w:rsidR="00347581" w:rsidRDefault="00F06FA4">
            <w:pPr>
              <w:jc w:val="center"/>
            </w:pPr>
            <w:r>
              <w:t>1,4</w:t>
            </w:r>
          </w:p>
        </w:tc>
        <w:tc>
          <w:tcPr>
            <w:tcW w:w="1181" w:type="dxa"/>
          </w:tcPr>
          <w:p w:rsidR="00347581" w:rsidRDefault="00F06FA4">
            <w:pPr>
              <w:jc w:val="center"/>
            </w:pPr>
            <w:r>
              <w:t>1,2</w:t>
            </w:r>
          </w:p>
          <w:p w:rsidR="00347581" w:rsidRDefault="00F06FA4">
            <w:pPr>
              <w:jc w:val="center"/>
            </w:pPr>
            <w:r>
              <w:t>-1,2</w:t>
            </w:r>
          </w:p>
          <w:p w:rsidR="00347581" w:rsidRDefault="00F06FA4">
            <w:pPr>
              <w:jc w:val="center"/>
            </w:pPr>
            <w:r>
              <w:t>0,7</w:t>
            </w:r>
          </w:p>
          <w:p w:rsidR="00347581" w:rsidRDefault="00F06FA4">
            <w:pPr>
              <w:jc w:val="center"/>
            </w:pPr>
            <w:r>
              <w:t>0,9</w:t>
            </w:r>
          </w:p>
          <w:p w:rsidR="00347581" w:rsidRDefault="00F06FA4">
            <w:pPr>
              <w:jc w:val="center"/>
            </w:pPr>
            <w:r>
              <w:t>-2,0</w:t>
            </w:r>
          </w:p>
          <w:p w:rsidR="00347581" w:rsidRDefault="00F06FA4">
            <w:pPr>
              <w:jc w:val="center"/>
            </w:pPr>
            <w:r>
              <w:t>6,8</w:t>
            </w:r>
          </w:p>
        </w:tc>
        <w:tc>
          <w:tcPr>
            <w:tcW w:w="1181" w:type="dxa"/>
          </w:tcPr>
          <w:p w:rsidR="00347581" w:rsidRDefault="00F06FA4">
            <w:pPr>
              <w:jc w:val="center"/>
            </w:pPr>
            <w:r>
              <w:t>0,3</w:t>
            </w:r>
          </w:p>
          <w:p w:rsidR="00347581" w:rsidRDefault="00F06FA4">
            <w:pPr>
              <w:jc w:val="center"/>
            </w:pPr>
            <w:r>
              <w:t>5,2</w:t>
            </w:r>
          </w:p>
          <w:p w:rsidR="00347581" w:rsidRDefault="00F06FA4">
            <w:pPr>
              <w:jc w:val="center"/>
            </w:pPr>
            <w:r>
              <w:t>0,3</w:t>
            </w:r>
          </w:p>
          <w:p w:rsidR="00347581" w:rsidRDefault="00F06FA4">
            <w:pPr>
              <w:jc w:val="center"/>
            </w:pPr>
            <w:r>
              <w:t>-1,1</w:t>
            </w:r>
          </w:p>
          <w:p w:rsidR="00347581" w:rsidRDefault="00F06FA4">
            <w:pPr>
              <w:jc w:val="center"/>
            </w:pPr>
            <w:r>
              <w:t>1,3</w:t>
            </w:r>
          </w:p>
          <w:p w:rsidR="00347581" w:rsidRDefault="00F06FA4">
            <w:pPr>
              <w:jc w:val="center"/>
            </w:pPr>
            <w:r>
              <w:t>0,0</w:t>
            </w:r>
          </w:p>
        </w:tc>
        <w:tc>
          <w:tcPr>
            <w:tcW w:w="1181" w:type="dxa"/>
          </w:tcPr>
          <w:p w:rsidR="00347581" w:rsidRDefault="00F06FA4">
            <w:pPr>
              <w:jc w:val="center"/>
            </w:pPr>
            <w:r>
              <w:t>-1,7</w:t>
            </w:r>
          </w:p>
          <w:p w:rsidR="00347581" w:rsidRDefault="00F06FA4">
            <w:pPr>
              <w:jc w:val="center"/>
            </w:pPr>
            <w:r>
              <w:t>2,2</w:t>
            </w:r>
          </w:p>
          <w:p w:rsidR="00347581" w:rsidRDefault="00F06FA4">
            <w:pPr>
              <w:jc w:val="center"/>
            </w:pPr>
            <w:r>
              <w:t>1,1</w:t>
            </w:r>
          </w:p>
          <w:p w:rsidR="00347581" w:rsidRDefault="00F06FA4">
            <w:pPr>
              <w:jc w:val="center"/>
            </w:pPr>
            <w:r>
              <w:t>1,9</w:t>
            </w:r>
          </w:p>
          <w:p w:rsidR="00347581" w:rsidRDefault="00F06FA4">
            <w:pPr>
              <w:jc w:val="center"/>
            </w:pPr>
            <w:r>
              <w:t>7,2</w:t>
            </w:r>
          </w:p>
          <w:p w:rsidR="00347581" w:rsidRDefault="00F06FA4">
            <w:pPr>
              <w:jc w:val="center"/>
            </w:pPr>
            <w:r>
              <w:t>0,2</w:t>
            </w:r>
          </w:p>
        </w:tc>
        <w:tc>
          <w:tcPr>
            <w:tcW w:w="1181" w:type="dxa"/>
          </w:tcPr>
          <w:p w:rsidR="00347581" w:rsidRDefault="00F06FA4">
            <w:pPr>
              <w:jc w:val="center"/>
            </w:pPr>
            <w:r>
              <w:t>6,9</w:t>
            </w:r>
          </w:p>
          <w:p w:rsidR="00347581" w:rsidRDefault="00F06FA4">
            <w:pPr>
              <w:jc w:val="center"/>
            </w:pPr>
            <w:r>
              <w:t>0,6</w:t>
            </w:r>
          </w:p>
          <w:p w:rsidR="00347581" w:rsidRDefault="00F06FA4">
            <w:pPr>
              <w:jc w:val="center"/>
            </w:pPr>
            <w:r>
              <w:t>-0,8</w:t>
            </w:r>
          </w:p>
          <w:p w:rsidR="00347581" w:rsidRDefault="00F06FA4">
            <w:pPr>
              <w:jc w:val="center"/>
            </w:pPr>
            <w:r>
              <w:t>-0,3</w:t>
            </w:r>
          </w:p>
          <w:p w:rsidR="00347581" w:rsidRDefault="00F06FA4">
            <w:pPr>
              <w:jc w:val="center"/>
            </w:pPr>
            <w:r>
              <w:t>0,2</w:t>
            </w:r>
          </w:p>
          <w:p w:rsidR="00347581" w:rsidRDefault="00F06FA4">
            <w:pPr>
              <w:jc w:val="center"/>
            </w:pPr>
            <w:r>
              <w:t>-1,0</w:t>
            </w:r>
          </w:p>
        </w:tc>
        <w:tc>
          <w:tcPr>
            <w:tcW w:w="1182" w:type="dxa"/>
          </w:tcPr>
          <w:p w:rsidR="00347581" w:rsidRDefault="00F06FA4">
            <w:pPr>
              <w:jc w:val="center"/>
            </w:pPr>
            <w:r>
              <w:t>0,9</w:t>
            </w:r>
          </w:p>
          <w:p w:rsidR="00347581" w:rsidRDefault="00F06FA4">
            <w:pPr>
              <w:jc w:val="center"/>
            </w:pPr>
            <w:r>
              <w:t>0,4</w:t>
            </w:r>
          </w:p>
          <w:p w:rsidR="00347581" w:rsidRDefault="00F06FA4">
            <w:pPr>
              <w:jc w:val="center"/>
            </w:pPr>
            <w:r>
              <w:t>0,0</w:t>
            </w:r>
          </w:p>
          <w:p w:rsidR="00347581" w:rsidRDefault="00F06FA4">
            <w:pPr>
              <w:jc w:val="center"/>
            </w:pPr>
            <w:r>
              <w:t>7,4</w:t>
            </w:r>
          </w:p>
          <w:p w:rsidR="00347581" w:rsidRDefault="00F06FA4">
            <w:pPr>
              <w:jc w:val="center"/>
            </w:pPr>
            <w:r>
              <w:t>-0,9</w:t>
            </w:r>
          </w:p>
          <w:p w:rsidR="00347581" w:rsidRDefault="00F06FA4">
            <w:pPr>
              <w:jc w:val="center"/>
            </w:pPr>
            <w:r>
              <w:t>2,4</w:t>
            </w:r>
          </w:p>
        </w:tc>
        <w:tc>
          <w:tcPr>
            <w:tcW w:w="1806" w:type="dxa"/>
          </w:tcPr>
          <w:p w:rsidR="00347581" w:rsidRDefault="00F06FA4">
            <w:pPr>
              <w:jc w:val="center"/>
            </w:pPr>
            <w:r>
              <w:t>-0,65</w:t>
            </w:r>
          </w:p>
          <w:p w:rsidR="00347581" w:rsidRDefault="00F06FA4">
            <w:pPr>
              <w:jc w:val="center"/>
            </w:pPr>
            <w:r>
              <w:t>-4,52</w:t>
            </w:r>
          </w:p>
          <w:p w:rsidR="00347581" w:rsidRDefault="00F06FA4">
            <w:pPr>
              <w:jc w:val="center"/>
            </w:pPr>
            <w:r>
              <w:t>6,23</w:t>
            </w:r>
          </w:p>
          <w:p w:rsidR="00347581" w:rsidRDefault="00F06FA4">
            <w:pPr>
              <w:jc w:val="center"/>
            </w:pPr>
            <w:r>
              <w:t>25,28</w:t>
            </w:r>
          </w:p>
          <w:p w:rsidR="00347581" w:rsidRDefault="00F06FA4">
            <w:pPr>
              <w:jc w:val="center"/>
            </w:pPr>
            <w:r>
              <w:t>1,74</w:t>
            </w:r>
          </w:p>
          <w:p w:rsidR="00347581" w:rsidRDefault="00F06FA4">
            <w:pPr>
              <w:jc w:val="center"/>
            </w:pPr>
            <w:r>
              <w:t>-4,26</w:t>
            </w:r>
          </w:p>
        </w:tc>
      </w:tr>
      <w:tr w:rsidR="00347581">
        <w:tc>
          <w:tcPr>
            <w:tcW w:w="959" w:type="dxa"/>
          </w:tcPr>
          <w:p w:rsidR="00347581" w:rsidRDefault="00F06FA4">
            <w:pPr>
              <w:jc w:val="center"/>
            </w:pPr>
            <w:r>
              <w:t>13</w:t>
            </w:r>
          </w:p>
        </w:tc>
        <w:tc>
          <w:tcPr>
            <w:tcW w:w="1181" w:type="dxa"/>
          </w:tcPr>
          <w:p w:rsidR="00347581" w:rsidRDefault="00F06FA4">
            <w:pPr>
              <w:jc w:val="center"/>
            </w:pPr>
            <w:r>
              <w:t>0,2</w:t>
            </w:r>
          </w:p>
          <w:p w:rsidR="00347581" w:rsidRDefault="00F06FA4">
            <w:pPr>
              <w:jc w:val="center"/>
            </w:pPr>
            <w:r>
              <w:t>-0,9</w:t>
            </w:r>
          </w:p>
          <w:p w:rsidR="00347581" w:rsidRDefault="00F06FA4">
            <w:pPr>
              <w:jc w:val="center"/>
            </w:pPr>
            <w:r>
              <w:t>-1,1</w:t>
            </w:r>
          </w:p>
          <w:p w:rsidR="00347581" w:rsidRDefault="00F06FA4">
            <w:pPr>
              <w:jc w:val="center"/>
            </w:pPr>
            <w:r>
              <w:lastRenderedPageBreak/>
              <w:t>2,0</w:t>
            </w:r>
          </w:p>
          <w:p w:rsidR="00347581" w:rsidRDefault="00F06FA4">
            <w:pPr>
              <w:jc w:val="center"/>
            </w:pPr>
            <w:r>
              <w:t>6,6</w:t>
            </w:r>
          </w:p>
          <w:p w:rsidR="00347581" w:rsidRDefault="00F06FA4">
            <w:pPr>
              <w:jc w:val="center"/>
            </w:pPr>
            <w:r>
              <w:t>-1,0</w:t>
            </w:r>
          </w:p>
        </w:tc>
        <w:tc>
          <w:tcPr>
            <w:tcW w:w="1181" w:type="dxa"/>
          </w:tcPr>
          <w:p w:rsidR="00347581" w:rsidRDefault="00F06FA4">
            <w:pPr>
              <w:jc w:val="center"/>
            </w:pPr>
            <w:r>
              <w:lastRenderedPageBreak/>
              <w:t>0,9</w:t>
            </w:r>
          </w:p>
          <w:p w:rsidR="00347581" w:rsidRDefault="00F06FA4">
            <w:pPr>
              <w:jc w:val="center"/>
            </w:pPr>
            <w:r>
              <w:t>0,2</w:t>
            </w:r>
          </w:p>
          <w:p w:rsidR="00347581" w:rsidRDefault="00F06FA4">
            <w:pPr>
              <w:jc w:val="center"/>
            </w:pPr>
            <w:r>
              <w:t>2,3</w:t>
            </w:r>
          </w:p>
          <w:p w:rsidR="00347581" w:rsidRDefault="00F06FA4">
            <w:pPr>
              <w:jc w:val="center"/>
            </w:pPr>
            <w:r>
              <w:lastRenderedPageBreak/>
              <w:t>5,7</w:t>
            </w:r>
          </w:p>
          <w:p w:rsidR="00347581" w:rsidRDefault="00F06FA4">
            <w:pPr>
              <w:jc w:val="center"/>
            </w:pPr>
            <w:r>
              <w:t>0,0</w:t>
            </w:r>
          </w:p>
          <w:p w:rsidR="00347581" w:rsidRDefault="00F06FA4">
            <w:pPr>
              <w:jc w:val="center"/>
            </w:pPr>
            <w:r>
              <w:t>1,2</w:t>
            </w:r>
          </w:p>
        </w:tc>
        <w:tc>
          <w:tcPr>
            <w:tcW w:w="1181" w:type="dxa"/>
          </w:tcPr>
          <w:p w:rsidR="00347581" w:rsidRDefault="00F06FA4">
            <w:pPr>
              <w:jc w:val="center"/>
            </w:pPr>
            <w:r>
              <w:lastRenderedPageBreak/>
              <w:t>-1,1</w:t>
            </w:r>
          </w:p>
          <w:p w:rsidR="00347581" w:rsidRDefault="00F06FA4">
            <w:pPr>
              <w:jc w:val="center"/>
            </w:pPr>
            <w:r>
              <w:t>7,2</w:t>
            </w:r>
          </w:p>
          <w:p w:rsidR="00347581" w:rsidRDefault="00F06FA4">
            <w:pPr>
              <w:jc w:val="center"/>
            </w:pPr>
            <w:r>
              <w:t>0,7</w:t>
            </w:r>
          </w:p>
          <w:p w:rsidR="00347581" w:rsidRDefault="00F06FA4">
            <w:pPr>
              <w:jc w:val="center"/>
            </w:pPr>
            <w:r>
              <w:lastRenderedPageBreak/>
              <w:t>0,6</w:t>
            </w:r>
          </w:p>
          <w:p w:rsidR="00347581" w:rsidRDefault="00F06FA4">
            <w:pPr>
              <w:jc w:val="center"/>
            </w:pPr>
            <w:r>
              <w:t>-2,1</w:t>
            </w:r>
          </w:p>
          <w:p w:rsidR="00347581" w:rsidRDefault="00F06FA4">
            <w:pPr>
              <w:jc w:val="center"/>
            </w:pPr>
            <w:r>
              <w:t>0,3</w:t>
            </w:r>
          </w:p>
        </w:tc>
        <w:tc>
          <w:tcPr>
            <w:tcW w:w="1181" w:type="dxa"/>
          </w:tcPr>
          <w:p w:rsidR="00347581" w:rsidRDefault="00F06FA4">
            <w:pPr>
              <w:jc w:val="center"/>
            </w:pPr>
            <w:r>
              <w:lastRenderedPageBreak/>
              <w:t>1,9</w:t>
            </w:r>
          </w:p>
          <w:p w:rsidR="00347581" w:rsidRDefault="00F06FA4">
            <w:pPr>
              <w:jc w:val="center"/>
            </w:pPr>
            <w:r>
              <w:t>1,9</w:t>
            </w:r>
          </w:p>
          <w:p w:rsidR="00347581" w:rsidRDefault="00F06FA4">
            <w:pPr>
              <w:jc w:val="center"/>
            </w:pPr>
            <w:r>
              <w:t>-0,4</w:t>
            </w:r>
          </w:p>
          <w:p w:rsidR="00347581" w:rsidRDefault="00F06FA4">
            <w:pPr>
              <w:jc w:val="center"/>
            </w:pPr>
            <w:r>
              <w:lastRenderedPageBreak/>
              <w:t>0,1</w:t>
            </w:r>
          </w:p>
          <w:p w:rsidR="00347581" w:rsidRDefault="00F06FA4">
            <w:pPr>
              <w:jc w:val="center"/>
            </w:pPr>
            <w:r>
              <w:t>1,7</w:t>
            </w:r>
          </w:p>
          <w:p w:rsidR="00347581" w:rsidRDefault="00F06FA4">
            <w:pPr>
              <w:jc w:val="center"/>
            </w:pPr>
            <w:r>
              <w:t>6,9</w:t>
            </w:r>
          </w:p>
        </w:tc>
        <w:tc>
          <w:tcPr>
            <w:tcW w:w="1181" w:type="dxa"/>
          </w:tcPr>
          <w:p w:rsidR="00347581" w:rsidRDefault="00F06FA4">
            <w:pPr>
              <w:jc w:val="center"/>
            </w:pPr>
            <w:r>
              <w:lastRenderedPageBreak/>
              <w:t>7,4</w:t>
            </w:r>
          </w:p>
          <w:p w:rsidR="00347581" w:rsidRDefault="00F06FA4">
            <w:pPr>
              <w:jc w:val="center"/>
            </w:pPr>
            <w:r>
              <w:t>-2,0</w:t>
            </w:r>
          </w:p>
          <w:p w:rsidR="00347581" w:rsidRDefault="00F06FA4">
            <w:pPr>
              <w:jc w:val="center"/>
            </w:pPr>
            <w:r>
              <w:t>1,6</w:t>
            </w:r>
          </w:p>
          <w:p w:rsidR="00347581" w:rsidRDefault="00F06FA4">
            <w:pPr>
              <w:jc w:val="center"/>
            </w:pPr>
            <w:r>
              <w:lastRenderedPageBreak/>
              <w:t>-0,8</w:t>
            </w:r>
          </w:p>
          <w:p w:rsidR="00347581" w:rsidRDefault="00F06FA4">
            <w:pPr>
              <w:jc w:val="center"/>
            </w:pPr>
            <w:r>
              <w:t>1,6</w:t>
            </w:r>
          </w:p>
          <w:p w:rsidR="00347581" w:rsidRDefault="00F06FA4">
            <w:pPr>
              <w:jc w:val="center"/>
            </w:pPr>
            <w:r>
              <w:t>0,9</w:t>
            </w:r>
          </w:p>
        </w:tc>
        <w:tc>
          <w:tcPr>
            <w:tcW w:w="1182" w:type="dxa"/>
          </w:tcPr>
          <w:p w:rsidR="00347581" w:rsidRDefault="00F06FA4">
            <w:pPr>
              <w:jc w:val="center"/>
            </w:pPr>
            <w:r>
              <w:lastRenderedPageBreak/>
              <w:t>-0,3</w:t>
            </w:r>
          </w:p>
          <w:p w:rsidR="00347581" w:rsidRDefault="00F06FA4">
            <w:pPr>
              <w:jc w:val="center"/>
            </w:pPr>
            <w:r>
              <w:t>1,3</w:t>
            </w:r>
          </w:p>
          <w:p w:rsidR="00347581" w:rsidRDefault="00F06FA4">
            <w:pPr>
              <w:jc w:val="center"/>
            </w:pPr>
            <w:r>
              <w:t>8,8</w:t>
            </w:r>
          </w:p>
          <w:p w:rsidR="00347581" w:rsidRDefault="00F06FA4">
            <w:pPr>
              <w:jc w:val="center"/>
            </w:pPr>
            <w:r>
              <w:lastRenderedPageBreak/>
              <w:t>-1,3</w:t>
            </w:r>
          </w:p>
          <w:p w:rsidR="00347581" w:rsidRDefault="00F06FA4">
            <w:pPr>
              <w:jc w:val="center"/>
            </w:pPr>
            <w:r>
              <w:t>0,0</w:t>
            </w:r>
          </w:p>
          <w:p w:rsidR="00347581" w:rsidRDefault="00F06FA4">
            <w:pPr>
              <w:jc w:val="center"/>
            </w:pPr>
            <w:r>
              <w:t>-1,7</w:t>
            </w:r>
          </w:p>
        </w:tc>
        <w:tc>
          <w:tcPr>
            <w:tcW w:w="1806" w:type="dxa"/>
          </w:tcPr>
          <w:p w:rsidR="00347581" w:rsidRDefault="00F06FA4">
            <w:pPr>
              <w:jc w:val="center"/>
            </w:pPr>
            <w:r>
              <w:lastRenderedPageBreak/>
              <w:t>-5,94</w:t>
            </w:r>
          </w:p>
          <w:p w:rsidR="00347581" w:rsidRDefault="00F06FA4">
            <w:pPr>
              <w:jc w:val="center"/>
            </w:pPr>
            <w:r>
              <w:t>7,40</w:t>
            </w:r>
          </w:p>
          <w:p w:rsidR="00347581" w:rsidRDefault="00F06FA4">
            <w:pPr>
              <w:jc w:val="center"/>
            </w:pPr>
            <w:r>
              <w:t>-6,04</w:t>
            </w:r>
          </w:p>
          <w:p w:rsidR="00347581" w:rsidRDefault="00F06FA4">
            <w:pPr>
              <w:jc w:val="center"/>
            </w:pPr>
            <w:r>
              <w:lastRenderedPageBreak/>
              <w:t>-7,38</w:t>
            </w:r>
          </w:p>
          <w:p w:rsidR="00347581" w:rsidRDefault="00F06FA4">
            <w:pPr>
              <w:jc w:val="center"/>
            </w:pPr>
            <w:r>
              <w:t>15,74</w:t>
            </w:r>
          </w:p>
          <w:p w:rsidR="00347581" w:rsidRDefault="00F06FA4">
            <w:pPr>
              <w:jc w:val="center"/>
            </w:pPr>
            <w:r>
              <w:t>15,55</w:t>
            </w:r>
          </w:p>
        </w:tc>
      </w:tr>
      <w:tr w:rsidR="00347581">
        <w:tc>
          <w:tcPr>
            <w:tcW w:w="959" w:type="dxa"/>
          </w:tcPr>
          <w:p w:rsidR="00347581" w:rsidRDefault="00F06FA4">
            <w:pPr>
              <w:jc w:val="center"/>
            </w:pPr>
            <w:r>
              <w:lastRenderedPageBreak/>
              <w:t>14</w:t>
            </w:r>
          </w:p>
        </w:tc>
        <w:tc>
          <w:tcPr>
            <w:tcW w:w="1181" w:type="dxa"/>
          </w:tcPr>
          <w:p w:rsidR="00347581" w:rsidRDefault="00F06FA4">
            <w:pPr>
              <w:jc w:val="center"/>
            </w:pPr>
            <w:r>
              <w:t>2,4</w:t>
            </w:r>
          </w:p>
          <w:p w:rsidR="00347581" w:rsidRDefault="00F06FA4">
            <w:pPr>
              <w:jc w:val="center"/>
            </w:pPr>
            <w:r>
              <w:t>0,1</w:t>
            </w:r>
          </w:p>
          <w:p w:rsidR="00347581" w:rsidRDefault="00F06FA4">
            <w:pPr>
              <w:jc w:val="center"/>
            </w:pPr>
            <w:r>
              <w:t>0,0</w:t>
            </w:r>
          </w:p>
          <w:p w:rsidR="00347581" w:rsidRDefault="00F06FA4">
            <w:pPr>
              <w:jc w:val="center"/>
            </w:pPr>
            <w:r>
              <w:t>5,7</w:t>
            </w:r>
          </w:p>
          <w:p w:rsidR="00347581" w:rsidRDefault="00F06FA4">
            <w:pPr>
              <w:jc w:val="center"/>
            </w:pPr>
            <w:r>
              <w:t>0,4</w:t>
            </w:r>
          </w:p>
          <w:p w:rsidR="00347581" w:rsidRDefault="00F06FA4">
            <w:pPr>
              <w:jc w:val="center"/>
            </w:pPr>
            <w:r>
              <w:t>1,4</w:t>
            </w:r>
          </w:p>
        </w:tc>
        <w:tc>
          <w:tcPr>
            <w:tcW w:w="1181" w:type="dxa"/>
          </w:tcPr>
          <w:p w:rsidR="00347581" w:rsidRDefault="00F06FA4">
            <w:pPr>
              <w:jc w:val="center"/>
            </w:pPr>
            <w:r>
              <w:t>0,0</w:t>
            </w:r>
          </w:p>
          <w:p w:rsidR="00347581" w:rsidRDefault="00F06FA4">
            <w:pPr>
              <w:jc w:val="center"/>
            </w:pPr>
            <w:r>
              <w:t>-1,9</w:t>
            </w:r>
          </w:p>
          <w:p w:rsidR="00347581" w:rsidRDefault="00F06FA4">
            <w:pPr>
              <w:jc w:val="center"/>
            </w:pPr>
            <w:r>
              <w:t>0,3</w:t>
            </w:r>
          </w:p>
          <w:p w:rsidR="00347581" w:rsidRDefault="00F06FA4">
            <w:pPr>
              <w:jc w:val="center"/>
            </w:pPr>
            <w:r>
              <w:t>2,0</w:t>
            </w:r>
          </w:p>
          <w:p w:rsidR="00347581" w:rsidRDefault="00F06FA4">
            <w:pPr>
              <w:jc w:val="center"/>
            </w:pPr>
            <w:r>
              <w:t>-0,1</w:t>
            </w:r>
          </w:p>
          <w:p w:rsidR="00347581" w:rsidRDefault="00F06FA4">
            <w:pPr>
              <w:jc w:val="center"/>
            </w:pPr>
            <w:r>
              <w:t>6,8</w:t>
            </w:r>
          </w:p>
        </w:tc>
        <w:tc>
          <w:tcPr>
            <w:tcW w:w="1181" w:type="dxa"/>
          </w:tcPr>
          <w:p w:rsidR="00347581" w:rsidRDefault="00F06FA4">
            <w:pPr>
              <w:jc w:val="center"/>
            </w:pPr>
            <w:r>
              <w:t>0,1</w:t>
            </w:r>
          </w:p>
          <w:p w:rsidR="00347581" w:rsidRDefault="00F06FA4">
            <w:pPr>
              <w:jc w:val="center"/>
            </w:pPr>
            <w:r>
              <w:t>5,4</w:t>
            </w:r>
          </w:p>
          <w:p w:rsidR="00347581" w:rsidRDefault="00F06FA4">
            <w:pPr>
              <w:jc w:val="center"/>
            </w:pPr>
            <w:r>
              <w:t>-0,7</w:t>
            </w:r>
          </w:p>
          <w:p w:rsidR="00347581" w:rsidRDefault="00F06FA4">
            <w:pPr>
              <w:jc w:val="center"/>
            </w:pPr>
            <w:r>
              <w:t>0,6</w:t>
            </w:r>
          </w:p>
          <w:p w:rsidR="00347581" w:rsidRDefault="00F06FA4">
            <w:pPr>
              <w:jc w:val="center"/>
            </w:pPr>
            <w:r>
              <w:t>0,0</w:t>
            </w:r>
          </w:p>
          <w:p w:rsidR="00347581" w:rsidRDefault="00F06FA4">
            <w:pPr>
              <w:jc w:val="center"/>
            </w:pPr>
            <w:r>
              <w:t>0,0</w:t>
            </w:r>
          </w:p>
        </w:tc>
        <w:tc>
          <w:tcPr>
            <w:tcW w:w="1181" w:type="dxa"/>
          </w:tcPr>
          <w:p w:rsidR="00347581" w:rsidRDefault="00F06FA4">
            <w:pPr>
              <w:jc w:val="center"/>
            </w:pPr>
            <w:r>
              <w:t>1,1</w:t>
            </w:r>
          </w:p>
          <w:p w:rsidR="00347581" w:rsidRDefault="00F06FA4">
            <w:pPr>
              <w:jc w:val="center"/>
            </w:pPr>
            <w:r>
              <w:t>-1,0</w:t>
            </w:r>
          </w:p>
          <w:p w:rsidR="00347581" w:rsidRDefault="00F06FA4">
            <w:pPr>
              <w:jc w:val="center"/>
            </w:pPr>
            <w:r>
              <w:t>1,5</w:t>
            </w:r>
          </w:p>
          <w:p w:rsidR="00347581" w:rsidRDefault="00F06FA4">
            <w:pPr>
              <w:jc w:val="center"/>
            </w:pPr>
            <w:r>
              <w:t>0,1</w:t>
            </w:r>
          </w:p>
          <w:p w:rsidR="00347581" w:rsidRDefault="00F06FA4">
            <w:pPr>
              <w:jc w:val="center"/>
            </w:pPr>
            <w:r>
              <w:t>6,6</w:t>
            </w:r>
          </w:p>
          <w:p w:rsidR="00347581" w:rsidRDefault="00F06FA4">
            <w:pPr>
              <w:jc w:val="center"/>
            </w:pPr>
            <w:r>
              <w:t>0,2</w:t>
            </w:r>
          </w:p>
        </w:tc>
        <w:tc>
          <w:tcPr>
            <w:tcW w:w="1181" w:type="dxa"/>
          </w:tcPr>
          <w:p w:rsidR="00347581" w:rsidRDefault="00F06FA4">
            <w:pPr>
              <w:jc w:val="center"/>
            </w:pPr>
            <w:r>
              <w:t>7,8</w:t>
            </w:r>
          </w:p>
          <w:p w:rsidR="00347581" w:rsidRDefault="00F06FA4">
            <w:pPr>
              <w:jc w:val="center"/>
            </w:pPr>
            <w:r>
              <w:t>0,4</w:t>
            </w:r>
          </w:p>
          <w:p w:rsidR="00347581" w:rsidRDefault="00F06FA4">
            <w:pPr>
              <w:jc w:val="center"/>
            </w:pPr>
            <w:r>
              <w:t>-1,9</w:t>
            </w:r>
          </w:p>
          <w:p w:rsidR="00347581" w:rsidRDefault="00F06FA4">
            <w:pPr>
              <w:jc w:val="center"/>
            </w:pPr>
            <w:r>
              <w:t>-0,8</w:t>
            </w:r>
          </w:p>
          <w:p w:rsidR="00347581" w:rsidRDefault="00F06FA4">
            <w:pPr>
              <w:jc w:val="center"/>
            </w:pPr>
            <w:r>
              <w:t>0,6</w:t>
            </w:r>
          </w:p>
          <w:p w:rsidR="00347581" w:rsidRDefault="00F06FA4">
            <w:pPr>
              <w:jc w:val="center"/>
            </w:pPr>
            <w:r>
              <w:t>-1,0</w:t>
            </w:r>
          </w:p>
        </w:tc>
        <w:tc>
          <w:tcPr>
            <w:tcW w:w="1182" w:type="dxa"/>
          </w:tcPr>
          <w:p w:rsidR="00347581" w:rsidRDefault="00F06FA4">
            <w:pPr>
              <w:jc w:val="center"/>
            </w:pPr>
            <w:r>
              <w:t>-0,5</w:t>
            </w:r>
          </w:p>
          <w:p w:rsidR="00347581" w:rsidRDefault="00F06FA4">
            <w:pPr>
              <w:jc w:val="center"/>
            </w:pPr>
            <w:r>
              <w:t>0,0</w:t>
            </w:r>
          </w:p>
          <w:p w:rsidR="00347581" w:rsidRDefault="00F06FA4">
            <w:pPr>
              <w:jc w:val="center"/>
            </w:pPr>
            <w:r>
              <w:t>7,4</w:t>
            </w:r>
          </w:p>
          <w:p w:rsidR="00347581" w:rsidRDefault="00F06FA4">
            <w:pPr>
              <w:jc w:val="center"/>
            </w:pPr>
            <w:r>
              <w:t>-1,3</w:t>
            </w:r>
          </w:p>
          <w:p w:rsidR="00347581" w:rsidRDefault="00F06FA4">
            <w:pPr>
              <w:jc w:val="center"/>
            </w:pPr>
            <w:r>
              <w:t>2,2</w:t>
            </w:r>
          </w:p>
          <w:p w:rsidR="00347581" w:rsidRDefault="00F06FA4">
            <w:pPr>
              <w:jc w:val="center"/>
            </w:pPr>
            <w:r>
              <w:t>2,4</w:t>
            </w:r>
          </w:p>
        </w:tc>
        <w:tc>
          <w:tcPr>
            <w:tcW w:w="1806" w:type="dxa"/>
          </w:tcPr>
          <w:p w:rsidR="00347581" w:rsidRDefault="00F06FA4">
            <w:pPr>
              <w:jc w:val="center"/>
            </w:pPr>
            <w:r>
              <w:t>-11,76</w:t>
            </w:r>
          </w:p>
          <w:p w:rsidR="00347581" w:rsidRDefault="00F06FA4">
            <w:pPr>
              <w:jc w:val="center"/>
            </w:pPr>
            <w:r>
              <w:t>4,66</w:t>
            </w:r>
          </w:p>
          <w:p w:rsidR="00347581" w:rsidRDefault="00F06FA4">
            <w:pPr>
              <w:jc w:val="center"/>
            </w:pPr>
            <w:r>
              <w:t>28,60</w:t>
            </w:r>
          </w:p>
          <w:p w:rsidR="00347581" w:rsidRDefault="00F06FA4">
            <w:pPr>
              <w:jc w:val="center"/>
            </w:pPr>
            <w:r>
              <w:t>-16,18</w:t>
            </w:r>
          </w:p>
          <w:p w:rsidR="00347581" w:rsidRDefault="00F06FA4">
            <w:pPr>
              <w:jc w:val="center"/>
            </w:pPr>
            <w:r>
              <w:t>20,94</w:t>
            </w:r>
          </w:p>
          <w:p w:rsidR="00347581" w:rsidRDefault="00F06FA4">
            <w:pPr>
              <w:jc w:val="center"/>
            </w:pPr>
            <w:r>
              <w:t>5,92</w:t>
            </w:r>
          </w:p>
        </w:tc>
      </w:tr>
      <w:tr w:rsidR="00347581">
        <w:tc>
          <w:tcPr>
            <w:tcW w:w="959" w:type="dxa"/>
          </w:tcPr>
          <w:p w:rsidR="00347581" w:rsidRDefault="00F06FA4">
            <w:pPr>
              <w:jc w:val="center"/>
            </w:pPr>
            <w:r>
              <w:t>15</w:t>
            </w:r>
          </w:p>
        </w:tc>
        <w:tc>
          <w:tcPr>
            <w:tcW w:w="1181" w:type="dxa"/>
          </w:tcPr>
          <w:p w:rsidR="00347581" w:rsidRDefault="00F06FA4">
            <w:pPr>
              <w:jc w:val="center"/>
            </w:pPr>
            <w:r>
              <w:t>1,2</w:t>
            </w:r>
          </w:p>
          <w:p w:rsidR="00347581" w:rsidRDefault="00F06FA4">
            <w:pPr>
              <w:jc w:val="center"/>
            </w:pPr>
            <w:r>
              <w:t>0,0</w:t>
            </w:r>
          </w:p>
          <w:p w:rsidR="00347581" w:rsidRDefault="00F06FA4">
            <w:pPr>
              <w:jc w:val="center"/>
            </w:pPr>
            <w:r>
              <w:t>0,0</w:t>
            </w:r>
          </w:p>
          <w:p w:rsidR="00347581" w:rsidRDefault="00F06FA4">
            <w:pPr>
              <w:jc w:val="center"/>
            </w:pPr>
            <w:r>
              <w:t>-0,7</w:t>
            </w:r>
          </w:p>
          <w:p w:rsidR="00347581" w:rsidRDefault="00F06FA4">
            <w:pPr>
              <w:jc w:val="center"/>
            </w:pPr>
            <w:r>
              <w:t>-0,1</w:t>
            </w:r>
          </w:p>
          <w:p w:rsidR="00347581" w:rsidRDefault="00F06FA4">
            <w:pPr>
              <w:jc w:val="center"/>
            </w:pPr>
            <w:r>
              <w:t>7,9</w:t>
            </w:r>
          </w:p>
        </w:tc>
        <w:tc>
          <w:tcPr>
            <w:tcW w:w="1181" w:type="dxa"/>
          </w:tcPr>
          <w:p w:rsidR="00347581" w:rsidRDefault="00F06FA4">
            <w:pPr>
              <w:jc w:val="center"/>
            </w:pPr>
            <w:r>
              <w:t>0,0</w:t>
            </w:r>
          </w:p>
          <w:p w:rsidR="00347581" w:rsidRDefault="00F06FA4">
            <w:pPr>
              <w:jc w:val="center"/>
            </w:pPr>
            <w:r>
              <w:t>-0,9</w:t>
            </w:r>
          </w:p>
          <w:p w:rsidR="00347581" w:rsidRDefault="00F06FA4">
            <w:pPr>
              <w:jc w:val="center"/>
            </w:pPr>
            <w:r>
              <w:t>1,9</w:t>
            </w:r>
          </w:p>
          <w:p w:rsidR="00347581" w:rsidRDefault="00F06FA4">
            <w:pPr>
              <w:jc w:val="center"/>
            </w:pPr>
            <w:r>
              <w:t>-1,1</w:t>
            </w:r>
          </w:p>
          <w:p w:rsidR="00347581" w:rsidRDefault="00F06FA4">
            <w:pPr>
              <w:jc w:val="center"/>
            </w:pPr>
            <w:r>
              <w:t>5,2</w:t>
            </w:r>
          </w:p>
          <w:p w:rsidR="00347581" w:rsidRDefault="00F06FA4">
            <w:pPr>
              <w:jc w:val="center"/>
            </w:pPr>
            <w:r>
              <w:t>0,4</w:t>
            </w:r>
          </w:p>
        </w:tc>
        <w:tc>
          <w:tcPr>
            <w:tcW w:w="1181" w:type="dxa"/>
          </w:tcPr>
          <w:p w:rsidR="00347581" w:rsidRDefault="00F06FA4">
            <w:pPr>
              <w:jc w:val="center"/>
            </w:pPr>
            <w:r>
              <w:t>-0,4</w:t>
            </w:r>
          </w:p>
          <w:p w:rsidR="00347581" w:rsidRDefault="00F06FA4">
            <w:pPr>
              <w:jc w:val="center"/>
            </w:pPr>
            <w:r>
              <w:t>6,1</w:t>
            </w:r>
          </w:p>
          <w:p w:rsidR="00347581" w:rsidRDefault="00F06FA4">
            <w:pPr>
              <w:jc w:val="center"/>
            </w:pPr>
            <w:r>
              <w:t>0,1</w:t>
            </w:r>
          </w:p>
          <w:p w:rsidR="00347581" w:rsidRDefault="00F06FA4">
            <w:pPr>
              <w:jc w:val="center"/>
            </w:pPr>
            <w:r>
              <w:t>0,0</w:t>
            </w:r>
          </w:p>
          <w:p w:rsidR="00347581" w:rsidRDefault="00F06FA4">
            <w:pPr>
              <w:jc w:val="center"/>
            </w:pPr>
            <w:r>
              <w:t>-1,2</w:t>
            </w:r>
          </w:p>
          <w:p w:rsidR="00347581" w:rsidRDefault="00F06FA4">
            <w:pPr>
              <w:jc w:val="center"/>
            </w:pPr>
            <w:r>
              <w:t>-0,2</w:t>
            </w:r>
          </w:p>
        </w:tc>
        <w:tc>
          <w:tcPr>
            <w:tcW w:w="1181" w:type="dxa"/>
          </w:tcPr>
          <w:p w:rsidR="00347581" w:rsidRDefault="00F06FA4">
            <w:pPr>
              <w:jc w:val="center"/>
            </w:pPr>
            <w:r>
              <w:t>6,6</w:t>
            </w:r>
          </w:p>
          <w:p w:rsidR="00347581" w:rsidRDefault="00F06FA4">
            <w:pPr>
              <w:jc w:val="center"/>
            </w:pPr>
            <w:r>
              <w:t>0,7</w:t>
            </w:r>
          </w:p>
          <w:p w:rsidR="00347581" w:rsidRDefault="00F06FA4">
            <w:pPr>
              <w:jc w:val="center"/>
            </w:pPr>
            <w:r>
              <w:t>-1,3</w:t>
            </w:r>
          </w:p>
          <w:p w:rsidR="00347581" w:rsidRDefault="00F06FA4">
            <w:pPr>
              <w:jc w:val="center"/>
            </w:pPr>
            <w:r>
              <w:t>0,3</w:t>
            </w:r>
          </w:p>
          <w:p w:rsidR="00347581" w:rsidRDefault="00F06FA4">
            <w:pPr>
              <w:jc w:val="center"/>
            </w:pPr>
            <w:r>
              <w:t>2,2</w:t>
            </w:r>
          </w:p>
          <w:p w:rsidR="00347581" w:rsidRDefault="00F06FA4">
            <w:pPr>
              <w:jc w:val="center"/>
            </w:pPr>
            <w:r>
              <w:t>0,0</w:t>
            </w:r>
          </w:p>
        </w:tc>
        <w:tc>
          <w:tcPr>
            <w:tcW w:w="1181" w:type="dxa"/>
          </w:tcPr>
          <w:p w:rsidR="00347581" w:rsidRDefault="00F06FA4">
            <w:pPr>
              <w:jc w:val="center"/>
            </w:pPr>
            <w:r>
              <w:t>0,1</w:t>
            </w:r>
          </w:p>
          <w:p w:rsidR="00347581" w:rsidRDefault="00F06FA4">
            <w:pPr>
              <w:jc w:val="center"/>
            </w:pPr>
            <w:r>
              <w:t>-1,0</w:t>
            </w:r>
          </w:p>
          <w:p w:rsidR="00347581" w:rsidRDefault="00F06FA4">
            <w:pPr>
              <w:jc w:val="center"/>
            </w:pPr>
            <w:r>
              <w:t>0,2</w:t>
            </w:r>
          </w:p>
          <w:p w:rsidR="00347581" w:rsidRDefault="00F06FA4">
            <w:pPr>
              <w:jc w:val="center"/>
            </w:pPr>
            <w:r>
              <w:t>8,1</w:t>
            </w:r>
          </w:p>
          <w:p w:rsidR="00347581" w:rsidRDefault="00F06FA4">
            <w:pPr>
              <w:jc w:val="center"/>
            </w:pPr>
            <w:r>
              <w:t>0,6</w:t>
            </w:r>
          </w:p>
          <w:p w:rsidR="00347581" w:rsidRDefault="00F06FA4">
            <w:pPr>
              <w:jc w:val="center"/>
            </w:pPr>
            <w:r>
              <w:t>-1,0</w:t>
            </w:r>
          </w:p>
        </w:tc>
        <w:tc>
          <w:tcPr>
            <w:tcW w:w="1182" w:type="dxa"/>
          </w:tcPr>
          <w:p w:rsidR="00347581" w:rsidRDefault="00F06FA4">
            <w:pPr>
              <w:jc w:val="center"/>
            </w:pPr>
            <w:r>
              <w:t>-2,5</w:t>
            </w:r>
          </w:p>
          <w:p w:rsidR="00347581" w:rsidRDefault="00F06FA4">
            <w:pPr>
              <w:jc w:val="center"/>
            </w:pPr>
            <w:r>
              <w:t>1,2</w:t>
            </w:r>
          </w:p>
          <w:p w:rsidR="00347581" w:rsidRDefault="00F06FA4">
            <w:pPr>
              <w:jc w:val="center"/>
            </w:pPr>
            <w:r>
              <w:t>7,8</w:t>
            </w:r>
          </w:p>
          <w:p w:rsidR="00347581" w:rsidRDefault="00F06FA4">
            <w:pPr>
              <w:jc w:val="center"/>
            </w:pPr>
            <w:r>
              <w:t>1,3</w:t>
            </w:r>
          </w:p>
          <w:p w:rsidR="00347581" w:rsidRDefault="00F06FA4">
            <w:pPr>
              <w:jc w:val="center"/>
            </w:pPr>
            <w:r>
              <w:t>0,4</w:t>
            </w:r>
          </w:p>
          <w:p w:rsidR="00347581" w:rsidRDefault="00F06FA4">
            <w:pPr>
              <w:jc w:val="center"/>
            </w:pPr>
            <w:r>
              <w:t>1,2</w:t>
            </w:r>
          </w:p>
        </w:tc>
        <w:tc>
          <w:tcPr>
            <w:tcW w:w="1806" w:type="dxa"/>
          </w:tcPr>
          <w:p w:rsidR="00347581" w:rsidRDefault="00F06FA4">
            <w:pPr>
              <w:jc w:val="center"/>
            </w:pPr>
            <w:r>
              <w:t>-8,86</w:t>
            </w:r>
          </w:p>
          <w:p w:rsidR="00347581" w:rsidRDefault="00F06FA4">
            <w:pPr>
              <w:jc w:val="center"/>
            </w:pPr>
            <w:r>
              <w:t>7,98</w:t>
            </w:r>
          </w:p>
          <w:p w:rsidR="00347581" w:rsidRDefault="00F06FA4">
            <w:pPr>
              <w:jc w:val="center"/>
            </w:pPr>
            <w:r>
              <w:t>4,70</w:t>
            </w:r>
          </w:p>
          <w:p w:rsidR="00347581" w:rsidRDefault="00F06FA4">
            <w:pPr>
              <w:jc w:val="center"/>
            </w:pPr>
            <w:r>
              <w:t>29,47</w:t>
            </w:r>
          </w:p>
          <w:p w:rsidR="00347581" w:rsidRDefault="00F06FA4">
            <w:pPr>
              <w:jc w:val="center"/>
            </w:pPr>
            <w:r>
              <w:t>6,09</w:t>
            </w:r>
          </w:p>
          <w:p w:rsidR="00347581" w:rsidRDefault="00F06FA4">
            <w:pPr>
              <w:jc w:val="center"/>
            </w:pPr>
            <w:r>
              <w:t>-27,93</w:t>
            </w:r>
          </w:p>
        </w:tc>
      </w:tr>
    </w:tbl>
    <w:p w:rsidR="00347581" w:rsidRDefault="00347581">
      <w:pPr>
        <w:ind w:firstLine="709"/>
        <w:rPr>
          <w:b/>
        </w:rPr>
      </w:pPr>
    </w:p>
    <w:p w:rsidR="00347581" w:rsidRDefault="00F06FA4">
      <w:pPr>
        <w:numPr>
          <w:ilvl w:val="0"/>
          <w:numId w:val="45"/>
        </w:numPr>
      </w:pPr>
      <w:r>
        <w:t>Написати власну функцію для сортування елементів вектора. Для перевірки роботи функції виконати сортування вектора випадкових чисел. Вхід функції – вектор, який треба відсортувати. Вихід функції – відсортований вектор.</w:t>
      </w:r>
    </w:p>
    <w:p w:rsidR="00347581" w:rsidRDefault="00F06FA4">
      <w:pPr>
        <w:numPr>
          <w:ilvl w:val="0"/>
          <w:numId w:val="45"/>
        </w:numPr>
      </w:pPr>
      <w:r>
        <w:t>Написати власну функцію пошуку заданого елемента у векторі. Вхід функції – вектор, елемент. Вихід функції – індекс елемента у векторі.</w:t>
      </w:r>
    </w:p>
    <w:p w:rsidR="00347581" w:rsidRDefault="00F06FA4">
      <w:pPr>
        <w:ind w:firstLine="708"/>
      </w:pPr>
      <w:r>
        <w:t xml:space="preserve">Для наступних завдань використайте таблицю даних </w:t>
      </w:r>
      <w:r>
        <w:rPr>
          <w:b/>
        </w:rPr>
        <w:t>airquality</w:t>
      </w:r>
      <w:r>
        <w:t xml:space="preserve"> – вимірів якості повітря, яку можна завантажити, виконавши наступні команди:</w:t>
      </w:r>
    </w:p>
    <w:p w:rsidR="00347581" w:rsidRDefault="00F06FA4">
      <w:pPr>
        <w:rPr>
          <w:rFonts w:ascii="Courier New" w:eastAsia="Courier New" w:hAnsi="Courier New" w:cs="Courier New"/>
        </w:rPr>
      </w:pPr>
      <w:r>
        <w:rPr>
          <w:rFonts w:ascii="Courier New" w:eastAsia="Courier New" w:hAnsi="Courier New" w:cs="Courier New"/>
        </w:rPr>
        <w:t>library(datasets)</w:t>
      </w:r>
    </w:p>
    <w:p w:rsidR="00347581" w:rsidRDefault="00F06FA4">
      <w:r>
        <w:rPr>
          <w:rFonts w:ascii="Courier New" w:eastAsia="Courier New" w:hAnsi="Courier New" w:cs="Courier New"/>
        </w:rPr>
        <w:t>data(airquality)</w:t>
      </w:r>
    </w:p>
    <w:p w:rsidR="00347581" w:rsidRDefault="00F06FA4">
      <w:r>
        <w:t>Довідкову інформацію можна одержати виконавши</w:t>
      </w:r>
    </w:p>
    <w:p w:rsidR="00347581" w:rsidRDefault="00F06FA4">
      <w:pPr>
        <w:rPr>
          <w:rFonts w:ascii="Courier New" w:eastAsia="Courier New" w:hAnsi="Courier New" w:cs="Courier New"/>
        </w:rPr>
      </w:pPr>
      <w:r>
        <w:rPr>
          <w:rFonts w:ascii="Courier New" w:eastAsia="Courier New" w:hAnsi="Courier New" w:cs="Courier New"/>
        </w:rPr>
        <w:t>?airquality</w:t>
      </w:r>
    </w:p>
    <w:p w:rsidR="00347581" w:rsidRDefault="00F06FA4">
      <w:pPr>
        <w:numPr>
          <w:ilvl w:val="0"/>
          <w:numId w:val="45"/>
        </w:numPr>
      </w:pPr>
      <w:r>
        <w:t>Написати скрипт для визначення середньої температури повітря за кожний місяць. Записати результати розрахунків у файл.</w:t>
      </w:r>
    </w:p>
    <w:p w:rsidR="00347581" w:rsidRDefault="00F06FA4">
      <w:pPr>
        <w:numPr>
          <w:ilvl w:val="0"/>
          <w:numId w:val="45"/>
        </w:numPr>
      </w:pPr>
      <w:r>
        <w:t>Написати скрипт для визначення середньої швидкості вітру при показнику сонячної радіації більше 100.</w:t>
      </w:r>
    </w:p>
    <w:p w:rsidR="00347581" w:rsidRDefault="00F06FA4">
      <w:pPr>
        <w:numPr>
          <w:ilvl w:val="0"/>
          <w:numId w:val="45"/>
        </w:numPr>
      </w:pPr>
      <w:r>
        <w:t>Написати скрипт для визначення: у якому місяці середній зміст озону максимальний.</w:t>
      </w:r>
    </w:p>
    <w:p w:rsidR="00347581" w:rsidRDefault="00347581">
      <w:pPr>
        <w:ind w:firstLine="709"/>
        <w:rPr>
          <w:b/>
        </w:rPr>
      </w:pPr>
    </w:p>
    <w:p w:rsidR="00347581" w:rsidRDefault="00F06FA4">
      <w:pPr>
        <w:ind w:firstLine="709"/>
        <w:rPr>
          <w:b/>
        </w:rPr>
      </w:pPr>
      <w:r>
        <w:rPr>
          <w:b/>
        </w:rPr>
        <w:t>Контрольні запитання</w:t>
      </w:r>
    </w:p>
    <w:p w:rsidR="00347581" w:rsidRDefault="00347581">
      <w:pPr>
        <w:ind w:firstLine="709"/>
        <w:rPr>
          <w:b/>
        </w:rPr>
      </w:pPr>
    </w:p>
    <w:p w:rsidR="00347581" w:rsidRDefault="00347581">
      <w:pPr>
        <w:ind w:firstLine="709"/>
        <w:rPr>
          <w:b/>
        </w:rPr>
      </w:pPr>
    </w:p>
    <w:p w:rsidR="00347581" w:rsidRDefault="00F06FA4">
      <w:pPr>
        <w:numPr>
          <w:ilvl w:val="0"/>
          <w:numId w:val="1"/>
        </w:numPr>
        <w:pBdr>
          <w:top w:val="nil"/>
          <w:left w:val="nil"/>
          <w:bottom w:val="nil"/>
          <w:right w:val="nil"/>
          <w:between w:val="nil"/>
        </w:pBdr>
        <w:ind w:left="1134" w:hanging="425"/>
        <w:rPr>
          <w:color w:val="000000"/>
        </w:rPr>
      </w:pPr>
      <w:r>
        <w:rPr>
          <w:color w:val="000000"/>
        </w:rPr>
        <w:t xml:space="preserve">Поясніть призначення мови </w:t>
      </w:r>
      <w:r>
        <w:rPr>
          <w:b/>
          <w:color w:val="000000"/>
        </w:rPr>
        <w:t>R</w:t>
      </w:r>
      <w:sdt>
        <w:sdtPr>
          <w:tag w:val="goog_rdk_1157"/>
          <w:id w:val="-1251726310"/>
        </w:sdtPr>
        <w:sdtEndPr/>
        <w:sdtContent>
          <w:ins w:id="1042" w:author="Пользователь" w:date="2015-05-04T18:56:00Z">
            <w:r>
              <w:rPr>
                <w:color w:val="000000"/>
              </w:rPr>
              <w:t>.</w:t>
            </w:r>
          </w:ins>
        </w:sdtContent>
      </w:sdt>
      <w:sdt>
        <w:sdtPr>
          <w:tag w:val="goog_rdk_1158"/>
          <w:id w:val="832024576"/>
        </w:sdtPr>
        <w:sdtEndPr/>
        <w:sdtContent>
          <w:del w:id="1043" w:author="Пользователь" w:date="2015-05-04T18:56:00Z">
            <w:r>
              <w:rPr>
                <w:color w:val="000000"/>
              </w:rPr>
              <w:delText>?</w:delText>
            </w:r>
          </w:del>
        </w:sdtContent>
      </w:sdt>
    </w:p>
    <w:p w:rsidR="00347581" w:rsidRDefault="00F06FA4">
      <w:pPr>
        <w:numPr>
          <w:ilvl w:val="0"/>
          <w:numId w:val="1"/>
        </w:numPr>
        <w:pBdr>
          <w:top w:val="nil"/>
          <w:left w:val="nil"/>
          <w:bottom w:val="nil"/>
          <w:right w:val="nil"/>
          <w:between w:val="nil"/>
        </w:pBdr>
        <w:ind w:left="1134" w:hanging="425"/>
        <w:rPr>
          <w:color w:val="000000"/>
        </w:rPr>
      </w:pPr>
      <w:r>
        <w:rPr>
          <w:color w:val="000000"/>
        </w:rPr>
        <w:t xml:space="preserve">Охарактеризуйте типи даних в </w:t>
      </w:r>
      <w:r>
        <w:rPr>
          <w:b/>
          <w:color w:val="000000"/>
        </w:rPr>
        <w:t>R</w:t>
      </w:r>
      <w:r>
        <w:rPr>
          <w:color w:val="000000"/>
        </w:rPr>
        <w:t>.</w:t>
      </w:r>
    </w:p>
    <w:p w:rsidR="00347581" w:rsidRDefault="00F06FA4">
      <w:pPr>
        <w:numPr>
          <w:ilvl w:val="0"/>
          <w:numId w:val="1"/>
        </w:numPr>
        <w:pBdr>
          <w:top w:val="nil"/>
          <w:left w:val="nil"/>
          <w:bottom w:val="nil"/>
          <w:right w:val="nil"/>
          <w:between w:val="nil"/>
        </w:pBdr>
        <w:ind w:left="1134" w:hanging="425"/>
        <w:rPr>
          <w:color w:val="000000"/>
        </w:rPr>
      </w:pPr>
      <w:r>
        <w:rPr>
          <w:color w:val="000000"/>
        </w:rPr>
        <w:t>Назвіть основні команди для роботи з типами даних.</w:t>
      </w:r>
    </w:p>
    <w:p w:rsidR="00347581" w:rsidRDefault="00F06FA4">
      <w:pPr>
        <w:numPr>
          <w:ilvl w:val="0"/>
          <w:numId w:val="1"/>
        </w:numPr>
        <w:pBdr>
          <w:top w:val="nil"/>
          <w:left w:val="nil"/>
          <w:bottom w:val="nil"/>
          <w:right w:val="nil"/>
          <w:between w:val="nil"/>
        </w:pBdr>
        <w:ind w:left="1134" w:hanging="425"/>
        <w:rPr>
          <w:color w:val="000000"/>
        </w:rPr>
      </w:pPr>
      <w:r>
        <w:rPr>
          <w:color w:val="000000"/>
        </w:rPr>
        <w:t xml:space="preserve">Охарактеризуйте структури даних в </w:t>
      </w:r>
      <w:r>
        <w:rPr>
          <w:b/>
          <w:color w:val="000000"/>
        </w:rPr>
        <w:t>R</w:t>
      </w:r>
      <w:r>
        <w:rPr>
          <w:color w:val="000000"/>
        </w:rPr>
        <w:t>.</w:t>
      </w:r>
    </w:p>
    <w:p w:rsidR="00347581" w:rsidRDefault="00F06FA4">
      <w:pPr>
        <w:numPr>
          <w:ilvl w:val="0"/>
          <w:numId w:val="1"/>
        </w:numPr>
        <w:pBdr>
          <w:top w:val="nil"/>
          <w:left w:val="nil"/>
          <w:bottom w:val="nil"/>
          <w:right w:val="nil"/>
          <w:between w:val="nil"/>
        </w:pBdr>
        <w:ind w:left="1134" w:hanging="425"/>
        <w:rPr>
          <w:color w:val="000000"/>
        </w:rPr>
      </w:pPr>
      <w:r>
        <w:rPr>
          <w:color w:val="000000"/>
        </w:rPr>
        <w:t>Назвіть основні команди для роботи зі структурами даних.</w:t>
      </w:r>
    </w:p>
    <w:p w:rsidR="00347581" w:rsidRDefault="00347581">
      <w:pPr>
        <w:tabs>
          <w:tab w:val="left" w:pos="4062"/>
        </w:tabs>
      </w:pPr>
    </w:p>
    <w:p w:rsidR="00347581" w:rsidRDefault="00F06FA4">
      <w:pPr>
        <w:pStyle w:val="1"/>
        <w:spacing w:line="240" w:lineRule="auto"/>
        <w:ind w:firstLine="709"/>
      </w:pPr>
      <w:bookmarkStart w:id="1044" w:name="_heading=h.35nkun2" w:colFirst="0" w:colLast="0"/>
      <w:bookmarkEnd w:id="1044"/>
      <w:r>
        <w:br w:type="page"/>
      </w:r>
      <w:r>
        <w:lastRenderedPageBreak/>
        <w:t>Тема 2 Розвідувальний аналіз даних</w:t>
      </w:r>
    </w:p>
    <w:p w:rsidR="00347581" w:rsidRDefault="00347581"/>
    <w:p w:rsidR="00347581" w:rsidRDefault="00347581">
      <w:pPr>
        <w:ind w:firstLine="709"/>
        <w:rPr>
          <w:b/>
        </w:rPr>
      </w:pPr>
    </w:p>
    <w:p w:rsidR="00347581" w:rsidRDefault="00F06FA4">
      <w:pPr>
        <w:ind w:firstLine="709"/>
      </w:pPr>
      <w:r>
        <w:rPr>
          <w:b/>
        </w:rPr>
        <w:t>Мета</w:t>
      </w:r>
      <w:r>
        <w:t>: ознайомитися з</w:t>
      </w:r>
      <w:sdt>
        <w:sdtPr>
          <w:tag w:val="goog_rdk_1159"/>
          <w:id w:val="1104548913"/>
        </w:sdtPr>
        <w:sdtEndPr/>
        <w:sdtContent>
          <w:ins w:id="1045" w:author="RePack by Diakov" w:date="2015-05-07T11:46:00Z">
            <w:r>
              <w:t xml:space="preserve"> функці</w:t>
            </w:r>
          </w:ins>
        </w:sdtContent>
      </w:sdt>
      <w:r>
        <w:t>ями</w:t>
      </w:r>
      <w:sdt>
        <w:sdtPr>
          <w:tag w:val="goog_rdk_1160"/>
          <w:id w:val="-594014728"/>
        </w:sdtPr>
        <w:sdtEndPr/>
        <w:sdtContent>
          <w:ins w:id="1046" w:author="RePack by Diakov" w:date="2015-05-07T11:46:00Z">
            <w:r>
              <w:t xml:space="preserve"> </w:t>
            </w:r>
          </w:ins>
        </w:sdtContent>
      </w:sdt>
      <w:r>
        <w:t>та пакетами робот</w:t>
      </w:r>
      <w:sdt>
        <w:sdtPr>
          <w:tag w:val="goog_rdk_1161"/>
          <w:id w:val="-1793428873"/>
        </w:sdtPr>
        <w:sdtEndPr/>
        <w:sdtContent>
          <w:sdt>
            <w:sdtPr>
              <w:tag w:val="goog_rdk_1162"/>
              <w:id w:val="923156820"/>
            </w:sdtPr>
            <w:sdtEndPr/>
            <w:sdtContent>
              <w:ins w:id="1047" w:author="RePack by Diakov" w:date="2015-05-07T11:46:00Z">
                <w:r>
                  <w:rPr>
                    <w:rPrChange w:id="1048" w:author="RePack by Diakov" w:date="2015-05-07T11:46:00Z">
                      <w:rPr>
                        <w:highlight w:val="yellow"/>
                      </w:rPr>
                    </w:rPrChange>
                  </w:rPr>
                  <w:t>и</w:t>
                </w:r>
              </w:ins>
            </w:sdtContent>
          </w:sdt>
        </w:sdtContent>
      </w:sdt>
      <w:sdt>
        <w:sdtPr>
          <w:tag w:val="goog_rdk_1163"/>
          <w:id w:val="-1670018721"/>
        </w:sdtPr>
        <w:sdtEndPr/>
        <w:sdtContent>
          <w:del w:id="1049" w:author="RePack by Diakov" w:date="2015-05-07T11:46:00Z">
            <w:r>
              <w:delText>а</w:delText>
            </w:r>
          </w:del>
        </w:sdtContent>
      </w:sdt>
      <w:r>
        <w:t xml:space="preserve"> з графікою в </w:t>
      </w:r>
      <w:r>
        <w:rPr>
          <w:b/>
        </w:rPr>
        <w:t xml:space="preserve">R і </w:t>
      </w:r>
      <w:r>
        <w:t>python.</w:t>
      </w:r>
    </w:p>
    <w:p w:rsidR="00347581" w:rsidRDefault="00347581"/>
    <w:p w:rsidR="00347581" w:rsidRDefault="00F06FA4">
      <w:pPr>
        <w:jc w:val="center"/>
      </w:pPr>
      <w:r>
        <w:t>План</w:t>
      </w:r>
    </w:p>
    <w:p w:rsidR="00347581" w:rsidRDefault="00347581">
      <w:pPr>
        <w:jc w:val="center"/>
      </w:pPr>
    </w:p>
    <w:p w:rsidR="00347581" w:rsidRDefault="00F06FA4">
      <w:pPr>
        <w:ind w:left="709"/>
      </w:pPr>
      <w:r>
        <w:t>1. Основи спеціалізованої мови R</w:t>
      </w:r>
    </w:p>
    <w:p w:rsidR="00347581" w:rsidRDefault="00F06FA4">
      <w:pPr>
        <w:ind w:left="709"/>
        <w:rPr>
          <w:b/>
        </w:rPr>
      </w:pPr>
      <w:r>
        <w:t>2. Спеціалізовані бібліотеки Python</w:t>
      </w:r>
    </w:p>
    <w:p w:rsidR="00347581" w:rsidRDefault="00347581">
      <w:pPr>
        <w:jc w:val="center"/>
      </w:pPr>
    </w:p>
    <w:p w:rsidR="00347581" w:rsidRDefault="00347581"/>
    <w:p w:rsidR="00347581" w:rsidRDefault="00F06FA4">
      <w:pPr>
        <w:pStyle w:val="2"/>
        <w:ind w:left="0" w:firstLine="709"/>
      </w:pPr>
      <w:bookmarkStart w:id="1050" w:name="_heading=h.1ksv4uv" w:colFirst="0" w:colLast="0"/>
      <w:bookmarkEnd w:id="1050"/>
      <w:r>
        <w:t>2.1 Пакети роботи з графікою R</w:t>
      </w:r>
    </w:p>
    <w:p w:rsidR="00347581" w:rsidRDefault="00347581"/>
    <w:p w:rsidR="00347581" w:rsidRDefault="00347581"/>
    <w:p w:rsidR="00347581" w:rsidRDefault="00F06FA4">
      <w:pPr>
        <w:ind w:firstLine="709"/>
      </w:pPr>
      <w:r>
        <w:t xml:space="preserve">Графічні засоби – важливий і надзвичайно універсальний компонент середовища </w:t>
      </w:r>
      <w:r>
        <w:rPr>
          <w:b/>
        </w:rPr>
        <w:t>R</w:t>
      </w:r>
      <w:r>
        <w:t xml:space="preserve">. </w:t>
      </w:r>
      <w:sdt>
        <w:sdtPr>
          <w:tag w:val="goog_rdk_1164"/>
          <w:id w:val="-703561732"/>
        </w:sdtPr>
        <w:sdtEndPr/>
        <w:sdtContent>
          <w:customXmlInsRangeStart w:id="1051" w:author="Демонстрационная версия" w:date="2015-05-06T18:32:00Z"/>
          <w:sdt>
            <w:sdtPr>
              <w:tag w:val="goog_rdk_1165"/>
              <w:id w:val="1430158492"/>
            </w:sdtPr>
            <w:sdtEndPr/>
            <w:sdtContent>
              <w:customXmlInsRangeEnd w:id="1051"/>
              <w:ins w:id="1052" w:author="Демонстрационная версия" w:date="2015-05-06T18:32:00Z">
                <w:del w:id="1053" w:author="RePack by Diakov" w:date="2015-05-07T11:46:00Z">
                  <w:r>
                    <w:delText>(</w:delText>
                  </w:r>
                </w:del>
              </w:ins>
              <w:customXmlInsRangeStart w:id="1054" w:author="Демонстрационная версия" w:date="2015-05-06T18:32:00Z"/>
            </w:sdtContent>
          </w:sdt>
          <w:customXmlInsRangeEnd w:id="1054"/>
          <w:ins w:id="1055" w:author="Демонстрационная версия" w:date="2015-05-06T18:32:00Z">
            <w:r>
              <w:t>Сист</w:t>
            </w:r>
          </w:ins>
        </w:sdtContent>
      </w:sdt>
      <w:sdt>
        <w:sdtPr>
          <w:tag w:val="goog_rdk_1166"/>
          <w:id w:val="927541844"/>
        </w:sdtPr>
        <w:sdtEndPr/>
        <w:sdtContent>
          <w:ins w:id="1056" w:author="RePack by Diakov" w:date="2015-05-07T11:47:00Z">
            <w:r>
              <w:t>е</w:t>
            </w:r>
          </w:ins>
        </w:sdtContent>
      </w:sdt>
      <w:sdt>
        <w:sdtPr>
          <w:tag w:val="goog_rdk_1167"/>
          <w:id w:val="-213500502"/>
        </w:sdtPr>
        <w:sdtEndPr/>
        <w:sdtContent>
          <w:customXmlInsRangeStart w:id="1057" w:author="Демонстрационная версия" w:date="2015-05-06T18:32:00Z"/>
          <w:sdt>
            <w:sdtPr>
              <w:tag w:val="goog_rdk_1168"/>
              <w:id w:val="420230329"/>
            </w:sdtPr>
            <w:sdtEndPr/>
            <w:sdtContent>
              <w:customXmlInsRangeEnd w:id="1057"/>
              <w:ins w:id="1058" w:author="Демонстрационная версия" w:date="2015-05-06T18:32:00Z">
                <w:del w:id="1059" w:author="RePack by Diakov" w:date="2015-05-07T11:47:00Z">
                  <w:r>
                    <w:delText>о</w:delText>
                  </w:r>
                </w:del>
              </w:ins>
              <w:customXmlInsRangeStart w:id="1060" w:author="Демонстрационная версия" w:date="2015-05-06T18:32:00Z"/>
            </w:sdtContent>
          </w:sdt>
          <w:customXmlInsRangeEnd w:id="1060"/>
          <w:ins w:id="1061" w:author="Демонстрационная версия" w:date="2015-05-06T18:32:00Z">
            <w:r>
              <w:t>мою надається можливість</w:t>
            </w:r>
          </w:ins>
          <w:customXmlInsRangeStart w:id="1062" w:author="Демонстрационная версия" w:date="2015-05-06T18:32:00Z"/>
          <w:sdt>
            <w:sdtPr>
              <w:tag w:val="goog_rdk_1169"/>
              <w:id w:val="-105197481"/>
            </w:sdtPr>
            <w:sdtEndPr/>
            <w:sdtContent>
              <w:customXmlInsRangeEnd w:id="1062"/>
              <w:ins w:id="1063" w:author="Демонстрационная версия" w:date="2015-05-06T18:32:00Z">
                <w:del w:id="1064" w:author="RePack by Diakov" w:date="2015-05-07T11:46:00Z">
                  <w:r>
                    <w:delText>)</w:delText>
                  </w:r>
                </w:del>
              </w:ins>
              <w:customXmlInsRangeStart w:id="1065" w:author="Демонстрационная версия" w:date="2015-05-06T18:32:00Z"/>
            </w:sdtContent>
          </w:sdt>
          <w:customXmlInsRangeEnd w:id="1065"/>
        </w:sdtContent>
      </w:sdt>
      <w:sdt>
        <w:sdtPr>
          <w:tag w:val="goog_rdk_1170"/>
          <w:id w:val="-1590602"/>
        </w:sdtPr>
        <w:sdtEndPr/>
        <w:sdtContent>
          <w:del w:id="1066" w:author="RePack by Diakov" w:date="2015-05-07T11:46:00Z">
            <w:r>
              <w:delText>Можливе</w:delText>
            </w:r>
          </w:del>
        </w:sdtContent>
      </w:sdt>
      <w:sdt>
        <w:sdtPr>
          <w:tag w:val="goog_rdk_1171"/>
          <w:id w:val="-1796824516"/>
        </w:sdtPr>
        <w:sdtEndPr/>
        <w:sdtContent>
          <w:customXmlInsRangeStart w:id="1067" w:author="Пользователь" w:date="2015-05-04T20:49:00Z"/>
          <w:sdt>
            <w:sdtPr>
              <w:tag w:val="goog_rdk_1172"/>
              <w:id w:val="790162034"/>
            </w:sdtPr>
            <w:sdtEndPr/>
            <w:sdtContent>
              <w:customXmlInsRangeEnd w:id="1067"/>
              <w:ins w:id="1068" w:author="Пользователь" w:date="2015-05-04T20:49:00Z">
                <w:del w:id="1069" w:author="RePack by Diakov" w:date="2015-05-07T11:46:00Z">
                  <w:r>
                    <w:delText xml:space="preserve"> (можливе – это возможное, а не возможно)</w:delText>
                  </w:r>
                </w:del>
              </w:ins>
              <w:customXmlInsRangeStart w:id="1070" w:author="Пользователь" w:date="2015-05-04T20:49:00Z"/>
            </w:sdtContent>
          </w:sdt>
          <w:customXmlInsRangeEnd w:id="1070"/>
        </w:sdtContent>
      </w:sdt>
      <w:r>
        <w:t xml:space="preserve"> використання стандартних засобів </w:t>
      </w:r>
      <w:r>
        <w:rPr>
          <w:b/>
        </w:rPr>
        <w:t>R</w:t>
      </w:r>
      <w:r>
        <w:t xml:space="preserve"> для виводу на екран широкого спектра статистичних графіків, а також створення повністю нових типів графіків. У базовій конфігурації </w:t>
      </w:r>
      <w:r>
        <w:rPr>
          <w:b/>
        </w:rPr>
        <w:t>R</w:t>
      </w:r>
      <w:r>
        <w:t xml:space="preserve"> один з пакетів відповідає за графіку – пакет </w:t>
      </w:r>
      <w:r>
        <w:rPr>
          <w:b/>
        </w:rPr>
        <w:t>graphics</w:t>
      </w:r>
      <w:r>
        <w:t>. Виділимо три групи функцій цього пакету:</w:t>
      </w:r>
    </w:p>
    <w:p w:rsidR="00347581" w:rsidRDefault="00F06FA4">
      <w:pPr>
        <w:numPr>
          <w:ilvl w:val="0"/>
          <w:numId w:val="48"/>
        </w:numPr>
        <w:ind w:hanging="357"/>
      </w:pPr>
      <w:r>
        <w:t>функції високого рівня (високорівневі);</w:t>
      </w:r>
    </w:p>
    <w:p w:rsidR="00347581" w:rsidRDefault="00F06FA4">
      <w:pPr>
        <w:numPr>
          <w:ilvl w:val="0"/>
          <w:numId w:val="48"/>
        </w:numPr>
        <w:ind w:hanging="357"/>
      </w:pPr>
      <w:r>
        <w:t>функції низького рівня (низькорівневі);</w:t>
      </w:r>
    </w:p>
    <w:p w:rsidR="00347581" w:rsidRDefault="00F06FA4">
      <w:pPr>
        <w:numPr>
          <w:ilvl w:val="0"/>
          <w:numId w:val="48"/>
        </w:numPr>
        <w:ind w:hanging="357"/>
      </w:pPr>
      <w:r>
        <w:t>інтерактивні функції.</w:t>
      </w:r>
    </w:p>
    <w:p w:rsidR="00347581" w:rsidRDefault="00F06FA4">
      <w:pPr>
        <w:ind w:firstLine="709"/>
      </w:pPr>
      <w:r>
        <w:t>Функції першого типу (високорівневі) приводять до створення графічного вікна, у якому будується задане зображення.</w:t>
      </w:r>
    </w:p>
    <w:p w:rsidR="00347581" w:rsidRDefault="00F06FA4">
      <w:pPr>
        <w:ind w:firstLine="709"/>
      </w:pPr>
      <w:r>
        <w:t>Низькорівневі функції дозволяють змінити (доповнити) вже побудоване раніше зображення. Самі вони не можуть створити графічне вікно. Як правило, більшість низькорівневих функцій дублюють аргументи високорівневих функцій.</w:t>
      </w:r>
    </w:p>
    <w:p w:rsidR="00347581" w:rsidRDefault="00F06FA4">
      <w:pPr>
        <w:ind w:firstLine="709"/>
      </w:pPr>
      <w:r>
        <w:t xml:space="preserve">Інтерактивні функції дозволяють </w:t>
      </w:r>
      <w:sdt>
        <w:sdtPr>
          <w:tag w:val="goog_rdk_1173"/>
          <w:id w:val="685176724"/>
        </w:sdtPr>
        <w:sdtEndPr/>
        <w:sdtContent>
          <w:ins w:id="1071" w:author="Пользователь" w:date="2015-05-04T20:51:00Z">
            <w:r>
              <w:t>за</w:t>
            </w:r>
          </w:ins>
        </w:sdtContent>
      </w:sdt>
      <w:sdt>
        <w:sdtPr>
          <w:tag w:val="goog_rdk_1174"/>
          <w:id w:val="1627574311"/>
        </w:sdtPr>
        <w:sdtEndPr/>
        <w:sdtContent>
          <w:del w:id="1072" w:author="Пользователь" w:date="2015-05-04T20:51:00Z">
            <w:r>
              <w:delText>по</w:delText>
            </w:r>
          </w:del>
        </w:sdtContent>
      </w:sdt>
      <w:r>
        <w:t xml:space="preserve"> побудован</w:t>
      </w:r>
      <w:sdt>
        <w:sdtPr>
          <w:tag w:val="goog_rdk_1175"/>
          <w:id w:val="-874003837"/>
        </w:sdtPr>
        <w:sdtEndPr/>
        <w:sdtContent>
          <w:del w:id="1073" w:author="Пользователь" w:date="2015-05-04T20:51:00Z">
            <w:r>
              <w:delText>ому</w:delText>
            </w:r>
          </w:del>
        </w:sdtContent>
      </w:sdt>
      <w:sdt>
        <w:sdtPr>
          <w:tag w:val="goog_rdk_1176"/>
          <w:id w:val="-2112430461"/>
        </w:sdtPr>
        <w:sdtEndPr/>
        <w:sdtContent>
          <w:ins w:id="1074" w:author="Пользователь" w:date="2015-05-04T20:51:00Z">
            <w:r>
              <w:t>им</w:t>
            </w:r>
          </w:ins>
        </w:sdtContent>
      </w:sdt>
      <w:r>
        <w:t xml:space="preserve"> зображенн</w:t>
      </w:r>
      <w:sdt>
        <w:sdtPr>
          <w:tag w:val="goog_rdk_1177"/>
          <w:id w:val="-1496869629"/>
        </w:sdtPr>
        <w:sdtEndPr/>
        <w:sdtContent>
          <w:ins w:id="1075" w:author="Пользователь" w:date="2015-05-04T20:51:00Z">
            <w:r>
              <w:t>ям</w:t>
            </w:r>
          </w:ins>
        </w:sdtContent>
      </w:sdt>
      <w:sdt>
        <w:sdtPr>
          <w:tag w:val="goog_rdk_1178"/>
          <w:id w:val="-490327475"/>
        </w:sdtPr>
        <w:sdtEndPr/>
        <w:sdtContent>
          <w:del w:id="1076" w:author="Пользователь" w:date="2015-05-04T20:51:00Z">
            <w:r>
              <w:delText>ю</w:delText>
            </w:r>
          </w:del>
        </w:sdtContent>
      </w:sdt>
      <w:r>
        <w:t xml:space="preserve"> (</w:t>
      </w:r>
      <w:sdt>
        <w:sdtPr>
          <w:tag w:val="goog_rdk_1179"/>
          <w:id w:val="-145512126"/>
        </w:sdtPr>
        <w:sdtEndPr/>
        <w:sdtContent>
          <w:ins w:id="1077" w:author="Пользователь" w:date="2015-05-04T20:52:00Z">
            <w:r>
              <w:t xml:space="preserve">за </w:t>
            </w:r>
          </w:ins>
        </w:sdtContent>
      </w:sdt>
      <w:sdt>
        <w:sdtPr>
          <w:tag w:val="goog_rdk_1180"/>
          <w:id w:val="-1577278943"/>
        </w:sdtPr>
        <w:sdtEndPr/>
        <w:sdtContent>
          <w:del w:id="1078" w:author="Пользователь" w:date="2015-05-04T20:52:00Z">
            <w:r>
              <w:delText>графіку</w:delText>
            </w:r>
          </w:del>
        </w:sdtContent>
      </w:sdt>
      <w:sdt>
        <w:sdtPr>
          <w:tag w:val="goog_rdk_1181"/>
          <w:id w:val="534013873"/>
        </w:sdtPr>
        <w:sdtEndPr/>
        <w:sdtContent>
          <w:ins w:id="1079" w:author="Пользователь" w:date="2015-05-04T20:52:00Z">
            <w:r>
              <w:t>графіком</w:t>
            </w:r>
          </w:ins>
        </w:sdtContent>
      </w:sdt>
      <w:r>
        <w:t xml:space="preserve">, </w:t>
      </w:r>
      <w:sdt>
        <w:sdtPr>
          <w:tag w:val="goog_rdk_1182"/>
          <w:id w:val="1209989431"/>
        </w:sdtPr>
        <w:sdtEndPr/>
        <w:sdtContent>
          <w:del w:id="1080" w:author="Пользователь" w:date="2015-05-04T20:52:00Z">
            <w:r>
              <w:delText>діаграмі</w:delText>
            </w:r>
          </w:del>
        </w:sdtContent>
      </w:sdt>
      <w:sdt>
        <w:sdtPr>
          <w:tag w:val="goog_rdk_1183"/>
          <w:id w:val="738828891"/>
        </w:sdtPr>
        <w:sdtEndPr/>
        <w:sdtContent>
          <w:ins w:id="1081" w:author="Пользователь" w:date="2015-05-04T20:52:00Z">
            <w:r>
              <w:t>діаграмою</w:t>
            </w:r>
          </w:ins>
        </w:sdtContent>
      </w:sdt>
      <w:r>
        <w:t>) одержати деяку інформацію</w:t>
      </w:r>
    </w:p>
    <w:p w:rsidR="00347581" w:rsidRDefault="00F06FA4">
      <w:pPr>
        <w:ind w:firstLine="709"/>
      </w:pPr>
      <w:r>
        <w:t>Для того, щоб ознайомитися з можливостями пакета graphics</w:t>
      </w:r>
      <w:sdt>
        <w:sdtPr>
          <w:tag w:val="goog_rdk_1184"/>
          <w:id w:val="-560336739"/>
        </w:sdtPr>
        <w:sdtEndPr/>
        <w:sdtContent>
          <w:ins w:id="1082" w:author="Пользователь" w:date="2015-05-04T20:52:00Z">
            <w:r>
              <w:t>,</w:t>
            </w:r>
          </w:ins>
        </w:sdtContent>
      </w:sdt>
      <w:r>
        <w:t xml:space="preserve"> слід виконати команду</w:t>
      </w:r>
    </w:p>
    <w:p w:rsidR="00347581" w:rsidRDefault="00F85CA5">
      <w:pPr>
        <w:rPr>
          <w:rFonts w:ascii="Courier New" w:eastAsia="Courier New" w:hAnsi="Courier New" w:cs="Courier New"/>
        </w:rPr>
      </w:pPr>
      <w:sdt>
        <w:sdtPr>
          <w:tag w:val="goog_rdk_1186"/>
          <w:id w:val="427633509"/>
        </w:sdtPr>
        <w:sdtEndPr/>
        <w:sdtContent>
          <w:del w:id="1083" w:author="RePack by Diakov" w:date="2015-05-07T11:47: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demo(graphics)</w:t>
      </w:r>
    </w:p>
    <w:p w:rsidR="00347581" w:rsidRDefault="00F06FA4">
      <w:pPr>
        <w:ind w:firstLine="708"/>
        <w:rPr>
          <w:b/>
        </w:rPr>
      </w:pPr>
      <w:r>
        <w:rPr>
          <w:b/>
        </w:rPr>
        <w:t>Функції високого рівня.</w:t>
      </w:r>
    </w:p>
    <w:p w:rsidR="00347581" w:rsidRDefault="00F06FA4">
      <w:pPr>
        <w:ind w:firstLine="708"/>
      </w:pPr>
      <w:r>
        <w:t>Виділимо основні функції високого рівня:</w:t>
      </w:r>
    </w:p>
    <w:p w:rsidR="00347581" w:rsidRDefault="00F06FA4">
      <w:pPr>
        <w:numPr>
          <w:ilvl w:val="0"/>
          <w:numId w:val="69"/>
        </w:numPr>
        <w:ind w:left="1429" w:hanging="357"/>
      </w:pPr>
      <w:r>
        <w:rPr>
          <w:b/>
        </w:rPr>
        <w:t>par()</w:t>
      </w:r>
      <w:r>
        <w:t xml:space="preserve"> – створення графічного вікна із заданими параметрами;</w:t>
      </w:r>
    </w:p>
    <w:p w:rsidR="00347581" w:rsidRDefault="00F06FA4">
      <w:pPr>
        <w:numPr>
          <w:ilvl w:val="0"/>
          <w:numId w:val="69"/>
        </w:numPr>
        <w:ind w:left="1429" w:hanging="357"/>
      </w:pPr>
      <w:r>
        <w:rPr>
          <w:b/>
        </w:rPr>
        <w:t>barplot()</w:t>
      </w:r>
      <w:r>
        <w:t xml:space="preserve"> – побудова мозаїчної діаграми (статистика);</w:t>
      </w:r>
    </w:p>
    <w:p w:rsidR="00347581" w:rsidRDefault="00F06FA4">
      <w:pPr>
        <w:numPr>
          <w:ilvl w:val="0"/>
          <w:numId w:val="69"/>
        </w:numPr>
        <w:ind w:left="1429" w:hanging="357"/>
      </w:pPr>
      <w:r>
        <w:rPr>
          <w:b/>
        </w:rPr>
        <w:t>boxplot()</w:t>
      </w:r>
      <w:r>
        <w:t xml:space="preserve"> – побудова boxplot – особої діаграми для статистичного аналізу даних щодо передбачуваного розподілу (статистика);</w:t>
      </w:r>
    </w:p>
    <w:p w:rsidR="00347581" w:rsidRDefault="00F06FA4">
      <w:pPr>
        <w:numPr>
          <w:ilvl w:val="0"/>
          <w:numId w:val="69"/>
        </w:numPr>
        <w:ind w:left="1429" w:hanging="357"/>
      </w:pPr>
      <w:r>
        <w:rPr>
          <w:b/>
        </w:rPr>
        <w:t>contour()</w:t>
      </w:r>
      <w:r>
        <w:t xml:space="preserve"> – побудова графіка з контурними лініями (лініями рівня);</w:t>
      </w:r>
    </w:p>
    <w:p w:rsidR="00347581" w:rsidRDefault="00F06FA4">
      <w:pPr>
        <w:numPr>
          <w:ilvl w:val="0"/>
          <w:numId w:val="69"/>
        </w:numPr>
        <w:ind w:left="1429" w:hanging="357"/>
      </w:pPr>
      <w:r>
        <w:rPr>
          <w:b/>
        </w:rPr>
        <w:t>curve()</w:t>
      </w:r>
      <w:r>
        <w:t xml:space="preserve"> – побудова лінії (кривих);</w:t>
      </w:r>
    </w:p>
    <w:p w:rsidR="00347581" w:rsidRDefault="00F06FA4">
      <w:pPr>
        <w:numPr>
          <w:ilvl w:val="0"/>
          <w:numId w:val="69"/>
        </w:numPr>
        <w:ind w:left="1429" w:hanging="357"/>
      </w:pPr>
      <w:r>
        <w:rPr>
          <w:b/>
        </w:rPr>
        <w:t>dotchart()</w:t>
      </w:r>
      <w:r>
        <w:t xml:space="preserve"> – точкова діаграма (статистика);</w:t>
      </w:r>
    </w:p>
    <w:p w:rsidR="00347581" w:rsidRDefault="00F06FA4">
      <w:pPr>
        <w:numPr>
          <w:ilvl w:val="0"/>
          <w:numId w:val="69"/>
        </w:numPr>
        <w:ind w:left="1429" w:hanging="357"/>
      </w:pPr>
      <w:r>
        <w:rPr>
          <w:b/>
        </w:rPr>
        <w:lastRenderedPageBreak/>
        <w:t>frame()</w:t>
      </w:r>
      <w:r>
        <w:t xml:space="preserve"> – за</w:t>
      </w:r>
      <w:sdt>
        <w:sdtPr>
          <w:tag w:val="goog_rdk_1187"/>
          <w:id w:val="258804421"/>
        </w:sdtPr>
        <w:sdtEndPr/>
        <w:sdtContent>
          <w:del w:id="1084" w:author="RePack by Diakov" w:date="2015-05-07T11:47:00Z">
            <w:r>
              <w:delText>в</w:delText>
            </w:r>
          </w:del>
        </w:sdtContent>
      </w:sdt>
      <w:r>
        <w:t>дання нового графічного вікна;</w:t>
      </w:r>
    </w:p>
    <w:p w:rsidR="00347581" w:rsidRDefault="00F06FA4">
      <w:pPr>
        <w:numPr>
          <w:ilvl w:val="0"/>
          <w:numId w:val="69"/>
        </w:numPr>
        <w:ind w:left="1429" w:hanging="357"/>
      </w:pPr>
      <w:r>
        <w:rPr>
          <w:b/>
        </w:rPr>
        <w:t>plot.new()</w:t>
      </w:r>
      <w:r>
        <w:t xml:space="preserve"> – за</w:t>
      </w:r>
      <w:sdt>
        <w:sdtPr>
          <w:tag w:val="goog_rdk_1188"/>
          <w:id w:val="1996841275"/>
        </w:sdtPr>
        <w:sdtEndPr/>
        <w:sdtContent>
          <w:del w:id="1085" w:author="RePack by Diakov" w:date="2015-05-07T11:47:00Z">
            <w:r>
              <w:delText>в</w:delText>
            </w:r>
          </w:del>
        </w:sdtContent>
      </w:sdt>
      <w:r>
        <w:t>дання нового графічного вікна;</w:t>
      </w:r>
    </w:p>
    <w:p w:rsidR="00347581" w:rsidRDefault="00F06FA4">
      <w:pPr>
        <w:numPr>
          <w:ilvl w:val="0"/>
          <w:numId w:val="69"/>
        </w:numPr>
        <w:ind w:left="1429" w:hanging="357"/>
      </w:pPr>
      <w:r>
        <w:rPr>
          <w:b/>
        </w:rPr>
        <w:t>hist()</w:t>
      </w:r>
      <w:r>
        <w:t xml:space="preserve"> – побудова гістограми (статистика);</w:t>
      </w:r>
    </w:p>
    <w:p w:rsidR="00347581" w:rsidRDefault="00F06FA4">
      <w:pPr>
        <w:numPr>
          <w:ilvl w:val="0"/>
          <w:numId w:val="69"/>
        </w:numPr>
        <w:ind w:left="1429" w:hanging="357"/>
      </w:pPr>
      <w:r>
        <w:rPr>
          <w:b/>
        </w:rPr>
        <w:t>image()</w:t>
      </w:r>
      <w:r>
        <w:t xml:space="preserve"> – побудова кольорової прямокутної сітки згідно із заданими кольорами;</w:t>
      </w:r>
    </w:p>
    <w:p w:rsidR="00347581" w:rsidRDefault="00F06FA4">
      <w:pPr>
        <w:numPr>
          <w:ilvl w:val="0"/>
          <w:numId w:val="69"/>
        </w:numPr>
        <w:ind w:left="1429" w:hanging="357"/>
      </w:pPr>
      <w:r>
        <w:rPr>
          <w:b/>
        </w:rPr>
        <w:t>matplot()</w:t>
      </w:r>
      <w:r>
        <w:t xml:space="preserve"> – зображення елементів стовпців однієї матриці щодо елементів відповідних стовпців іншої матриці;</w:t>
      </w:r>
    </w:p>
    <w:p w:rsidR="00347581" w:rsidRDefault="00F06FA4">
      <w:pPr>
        <w:numPr>
          <w:ilvl w:val="0"/>
          <w:numId w:val="69"/>
        </w:numPr>
        <w:ind w:left="1429" w:hanging="357"/>
      </w:pPr>
      <w:r>
        <w:rPr>
          <w:b/>
        </w:rPr>
        <w:t>mosaicplot()</w:t>
      </w:r>
      <w:r>
        <w:t xml:space="preserve"> – побудова мозаїчної діаграми (статистика);</w:t>
      </w:r>
    </w:p>
    <w:p w:rsidR="00347581" w:rsidRDefault="00F06FA4">
      <w:pPr>
        <w:numPr>
          <w:ilvl w:val="0"/>
          <w:numId w:val="69"/>
        </w:numPr>
        <w:ind w:left="1429" w:hanging="357"/>
      </w:pPr>
      <w:r>
        <w:rPr>
          <w:b/>
        </w:rPr>
        <w:t>persp()</w:t>
      </w:r>
      <w:r>
        <w:t xml:space="preserve"> – побудова тривимірних графіків;</w:t>
      </w:r>
    </w:p>
    <w:p w:rsidR="00347581" w:rsidRDefault="00F06FA4">
      <w:pPr>
        <w:numPr>
          <w:ilvl w:val="0"/>
          <w:numId w:val="69"/>
        </w:numPr>
        <w:ind w:left="1429" w:hanging="357"/>
      </w:pPr>
      <w:r>
        <w:rPr>
          <w:b/>
        </w:rPr>
        <w:t>pie()</w:t>
      </w:r>
      <w:r>
        <w:t xml:space="preserve"> – побудова кругової діаграми;</w:t>
      </w:r>
    </w:p>
    <w:p w:rsidR="00347581" w:rsidRDefault="00F06FA4">
      <w:pPr>
        <w:numPr>
          <w:ilvl w:val="0"/>
          <w:numId w:val="69"/>
        </w:numPr>
        <w:ind w:left="1429" w:hanging="357"/>
      </w:pPr>
      <w:r>
        <w:rPr>
          <w:b/>
        </w:rPr>
        <w:t>plot()</w:t>
      </w:r>
      <w:r>
        <w:t xml:space="preserve"> – основна функція побудови двовимірних графіків;</w:t>
      </w:r>
    </w:p>
    <w:p w:rsidR="00347581" w:rsidRDefault="00F06FA4">
      <w:pPr>
        <w:numPr>
          <w:ilvl w:val="0"/>
          <w:numId w:val="69"/>
        </w:numPr>
        <w:ind w:left="1429" w:hanging="357"/>
      </w:pPr>
      <w:r>
        <w:rPr>
          <w:b/>
        </w:rPr>
        <w:t>plot.data.frame()</w:t>
      </w:r>
      <w:r>
        <w:t xml:space="preserve"> – графічний аналіз таблиць даних;</w:t>
      </w:r>
    </w:p>
    <w:p w:rsidR="00347581" w:rsidRDefault="00F06FA4">
      <w:pPr>
        <w:numPr>
          <w:ilvl w:val="0"/>
          <w:numId w:val="69"/>
        </w:numPr>
        <w:ind w:left="1429" w:hanging="357"/>
      </w:pPr>
      <w:r>
        <w:rPr>
          <w:b/>
        </w:rPr>
        <w:t>plot.default()</w:t>
      </w:r>
      <w:r>
        <w:t xml:space="preserve"> – побудова діаграми розсіювання;</w:t>
      </w:r>
    </w:p>
    <w:p w:rsidR="00347581" w:rsidRDefault="00F06FA4">
      <w:pPr>
        <w:numPr>
          <w:ilvl w:val="0"/>
          <w:numId w:val="69"/>
        </w:numPr>
        <w:ind w:left="1429" w:hanging="357"/>
      </w:pPr>
      <w:r>
        <w:rPr>
          <w:b/>
        </w:rPr>
        <w:t>plot.factor()</w:t>
      </w:r>
      <w:r>
        <w:t xml:space="preserve"> – побудова діаграми розсіювання для факторів;</w:t>
      </w:r>
    </w:p>
    <w:p w:rsidR="00347581" w:rsidRDefault="00F06FA4">
      <w:pPr>
        <w:numPr>
          <w:ilvl w:val="0"/>
          <w:numId w:val="69"/>
        </w:numPr>
        <w:ind w:left="1429" w:hanging="357"/>
      </w:pPr>
      <w:r>
        <w:rPr>
          <w:b/>
        </w:rPr>
        <w:t>plot.formula()</w:t>
      </w:r>
      <w:r>
        <w:t xml:space="preserve"> – побудова діаграми розсіювання за допомогою структури formula;</w:t>
      </w:r>
    </w:p>
    <w:p w:rsidR="00347581" w:rsidRDefault="00F06FA4">
      <w:pPr>
        <w:numPr>
          <w:ilvl w:val="0"/>
          <w:numId w:val="69"/>
        </w:numPr>
        <w:ind w:left="1429" w:hanging="357"/>
      </w:pPr>
      <w:r>
        <w:rPr>
          <w:b/>
        </w:rPr>
        <w:t>plot.histogram()</w:t>
      </w:r>
      <w:r>
        <w:t xml:space="preserve"> – побудова гістограми (статистика);</w:t>
      </w:r>
    </w:p>
    <w:p w:rsidR="00347581" w:rsidRDefault="00F06FA4">
      <w:pPr>
        <w:numPr>
          <w:ilvl w:val="0"/>
          <w:numId w:val="69"/>
        </w:numPr>
        <w:ind w:left="1429" w:hanging="357"/>
      </w:pPr>
      <w:r>
        <w:rPr>
          <w:b/>
        </w:rPr>
        <w:t>plot.table()</w:t>
      </w:r>
      <w:r>
        <w:t xml:space="preserve"> – графічний аналіз таблиці даних (побудова мозаїчних діаграм);</w:t>
      </w:r>
    </w:p>
    <w:p w:rsidR="00347581" w:rsidRDefault="00F06FA4">
      <w:pPr>
        <w:numPr>
          <w:ilvl w:val="0"/>
          <w:numId w:val="69"/>
        </w:numPr>
        <w:ind w:left="1429" w:hanging="357"/>
      </w:pPr>
      <w:r>
        <w:rPr>
          <w:b/>
        </w:rPr>
        <w:t>screen()</w:t>
      </w:r>
      <w:r>
        <w:t xml:space="preserve"> – керування графічним вікном;</w:t>
      </w:r>
    </w:p>
    <w:sdt>
      <w:sdtPr>
        <w:tag w:val="goog_rdk_1192"/>
        <w:id w:val="-6838502"/>
      </w:sdtPr>
      <w:sdtEndPr/>
      <w:sdtContent>
        <w:p w:rsidR="00347581" w:rsidRDefault="00F85CA5">
          <w:pPr>
            <w:numPr>
              <w:ilvl w:val="0"/>
              <w:numId w:val="69"/>
            </w:numPr>
            <w:ind w:left="1429" w:hanging="357"/>
            <w:rPr>
              <w:del w:id="1086" w:author="RePack by Diakov" w:date="2015-05-07T11:48:00Z"/>
            </w:rPr>
          </w:pPr>
          <w:sdt>
            <w:sdtPr>
              <w:tag w:val="goog_rdk_1190"/>
              <w:id w:val="2108622653"/>
            </w:sdtPr>
            <w:sdtEndPr/>
            <w:sdtContent>
              <w:del w:id="1087" w:author="RePack by Diakov" w:date="2015-05-07T11:48:00Z">
                <w:r w:rsidR="00F06FA4">
                  <w:rPr>
                    <w:b/>
                  </w:rPr>
                  <w:delText>stem()</w:delText>
                </w:r>
                <w:r w:rsidR="00F06FA4">
                  <w:delText xml:space="preserve"> – побудова </w:delText>
                </w:r>
              </w:del>
              <w:sdt>
                <w:sdtPr>
                  <w:tag w:val="goog_rdk_1191"/>
                  <w:id w:val="1953518076"/>
                </w:sdtPr>
                <w:sdtEndPr/>
                <w:sdtContent>
                  <w:del w:id="1088" w:author="RePack by Diakov" w:date="2015-05-07T11:48:00Z">
                    <w:r w:rsidR="00F06FA4">
                      <w:rPr>
                        <w:highlight w:val="yellow"/>
                        <w:rPrChange w:id="1089" w:author="Пользователь" w:date="2015-05-04T22:47:00Z">
                          <w:rPr/>
                        </w:rPrChange>
                      </w:rPr>
                      <w:delText>деревної</w:delText>
                    </w:r>
                  </w:del>
                </w:sdtContent>
              </w:sdt>
              <w:del w:id="1090" w:author="RePack by Diakov" w:date="2015-05-07T11:48:00Z">
                <w:r w:rsidR="00F06FA4">
                  <w:delText xml:space="preserve"> діаграми (статистика);</w:delText>
                </w:r>
              </w:del>
            </w:sdtContent>
          </w:sdt>
        </w:p>
      </w:sdtContent>
    </w:sdt>
    <w:p w:rsidR="00347581" w:rsidRDefault="00F06FA4">
      <w:pPr>
        <w:numPr>
          <w:ilvl w:val="0"/>
          <w:numId w:val="69"/>
        </w:numPr>
        <w:ind w:left="1429" w:hanging="357"/>
      </w:pPr>
      <w:r>
        <w:rPr>
          <w:b/>
        </w:rPr>
        <w:t>stripchart()</w:t>
      </w:r>
      <w:r>
        <w:t xml:space="preserve"> – побудова діаграми розсіювання (аналог boxplot()).</w:t>
      </w:r>
    </w:p>
    <w:p w:rsidR="00347581" w:rsidRDefault="00F06FA4">
      <w:pPr>
        <w:ind w:left="708"/>
      </w:pPr>
      <w:r>
        <w:rPr>
          <w:b/>
        </w:rPr>
        <w:t>Функція par()</w:t>
      </w:r>
      <w:r>
        <w:t>.</w:t>
      </w:r>
      <w:r>
        <w:br/>
        <w:t xml:space="preserve">Функція </w:t>
      </w:r>
      <w:r>
        <w:rPr>
          <w:b/>
        </w:rPr>
        <w:t>par()</w:t>
      </w:r>
      <w:r>
        <w:t>, визначає всі параметри графічного вікна</w:t>
      </w:r>
      <w:sdt>
        <w:sdtPr>
          <w:tag w:val="goog_rdk_1193"/>
          <w:id w:val="-168409856"/>
        </w:sdtPr>
        <w:sdtEndPr/>
        <w:sdtContent>
          <w:del w:id="1091" w:author="RePack by Diakov" w:date="2015-05-07T11:48:00Z">
            <w:r>
              <w:delText>. Вид функції:</w:delText>
            </w:r>
          </w:del>
        </w:sdtContent>
      </w:sdt>
    </w:p>
    <w:p w:rsidR="00347581" w:rsidRDefault="00F06FA4">
      <w:pPr>
        <w:rPr>
          <w:b/>
        </w:rPr>
      </w:pPr>
      <w:r>
        <w:rPr>
          <w:b/>
        </w:rPr>
        <w:t>par(..., no.readonly = FALSE)</w:t>
      </w:r>
      <w:sdt>
        <w:sdtPr>
          <w:tag w:val="goog_rdk_1194"/>
          <w:id w:val="179642295"/>
        </w:sdtPr>
        <w:sdtEndPr/>
        <w:sdtContent>
          <w:sdt>
            <w:sdtPr>
              <w:tag w:val="goog_rdk_1195"/>
              <w:id w:val="1457517134"/>
            </w:sdtPr>
            <w:sdtEndPr/>
            <w:sdtContent>
              <w:ins w:id="1092" w:author="RePack by Diakov" w:date="2015-05-07T11:48:00Z">
                <w:r>
                  <w:rPr>
                    <w:rPrChange w:id="1093" w:author="RePack by Diakov" w:date="2015-05-07T11:48:00Z">
                      <w:rPr>
                        <w:b/>
                      </w:rPr>
                    </w:rPrChange>
                  </w:rPr>
                  <w:t>.</w:t>
                </w:r>
              </w:ins>
            </w:sdtContent>
          </w:sdt>
        </w:sdtContent>
      </w:sdt>
    </w:p>
    <w:p w:rsidR="00347581" w:rsidRDefault="00F06FA4">
      <w:pPr>
        <w:ind w:firstLine="708"/>
      </w:pPr>
      <w:r>
        <w:t xml:space="preserve">Аргументи: </w:t>
      </w:r>
    </w:p>
    <w:p w:rsidR="00347581" w:rsidRDefault="00F06FA4">
      <w:pPr>
        <w:numPr>
          <w:ilvl w:val="0"/>
          <w:numId w:val="70"/>
        </w:numPr>
        <w:ind w:left="1429" w:hanging="357"/>
      </w:pPr>
      <w:r>
        <w:rPr>
          <w:b/>
        </w:rPr>
        <w:t>...</w:t>
      </w:r>
      <w:r>
        <w:t xml:space="preserve"> – аргументи виду </w:t>
      </w:r>
      <w:sdt>
        <w:sdtPr>
          <w:tag w:val="goog_rdk_1196"/>
          <w:id w:val="-275336611"/>
        </w:sdtPr>
        <w:sdtEndPr/>
        <w:sdtContent>
          <w:r>
            <w:rPr>
              <w:b/>
              <w:rPrChange w:id="1094" w:author="Пользователь" w:date="2015-05-04T22:47:00Z">
                <w:rPr/>
              </w:rPrChange>
            </w:rPr>
            <w:t>ім’я=значення</w:t>
          </w:r>
        </w:sdtContent>
      </w:sdt>
      <w:r>
        <w:t xml:space="preserve"> або список іменованих аргументів, що визначають вид графічного вікна. Для того, щоб довідатися всі аргументи функції </w:t>
      </w:r>
      <w:r>
        <w:rPr>
          <w:b/>
        </w:rPr>
        <w:t>par()</w:t>
      </w:r>
      <w:r>
        <w:t xml:space="preserve">, необхідно звернутися до неї в </w:t>
      </w:r>
      <w:sdt>
        <w:sdtPr>
          <w:tag w:val="goog_rdk_1197"/>
          <w:id w:val="220872512"/>
        </w:sdtPr>
        <w:sdtEndPr/>
        <w:sdtContent>
          <w:r>
            <w:rPr>
              <w:b/>
              <w:rPrChange w:id="1095" w:author="Пользователь" w:date="2015-05-04T22:47:00Z">
                <w:rPr/>
              </w:rPrChange>
            </w:rPr>
            <w:t>R</w:t>
          </w:r>
        </w:sdtContent>
      </w:sdt>
      <w:sdt>
        <w:sdtPr>
          <w:tag w:val="goog_rdk_1198"/>
          <w:id w:val="-1132171333"/>
        </w:sdtPr>
        <w:sdtEndPr/>
        <w:sdtContent>
          <w:ins w:id="1096" w:author="RePack by Diakov" w:date="2015-05-07T11:48:00Z">
            <w:r>
              <w:t>;</w:t>
            </w:r>
          </w:ins>
        </w:sdtContent>
      </w:sdt>
      <w:sdt>
        <w:sdtPr>
          <w:tag w:val="goog_rdk_1199"/>
          <w:id w:val="-1070731388"/>
        </w:sdtPr>
        <w:sdtEndPr/>
        <w:sdtContent>
          <w:del w:id="1097" w:author="RePack by Diakov" w:date="2015-05-07T11:48:00Z">
            <w:r>
              <w:delText>.</w:delText>
            </w:r>
          </w:del>
        </w:sdtContent>
      </w:sdt>
    </w:p>
    <w:p w:rsidR="00347581" w:rsidRDefault="00F06FA4">
      <w:pPr>
        <w:numPr>
          <w:ilvl w:val="0"/>
          <w:numId w:val="70"/>
        </w:numPr>
        <w:ind w:left="1429" w:hanging="357"/>
      </w:pPr>
      <w:r>
        <w:rPr>
          <w:b/>
        </w:rPr>
        <w:t>no.readonly</w:t>
      </w:r>
      <w:r>
        <w:t xml:space="preserve"> – логічний аргумент, якщо його значення TRUE і не задані інші аргументи, то будуть виведені тільки ті параметри функції </w:t>
      </w:r>
      <w:r>
        <w:rPr>
          <w:b/>
        </w:rPr>
        <w:t>par()</w:t>
      </w:r>
      <w:r>
        <w:t>, які встановлені для поточного графічного вікна й можуть бути встановлені (змінені) надалі.</w:t>
      </w:r>
    </w:p>
    <w:p w:rsidR="00347581" w:rsidRDefault="00F06FA4">
      <w:pPr>
        <w:ind w:left="708"/>
      </w:pPr>
      <w:r>
        <w:rPr>
          <w:b/>
        </w:rPr>
        <w:t>Функція plot()</w:t>
      </w:r>
      <w:sdt>
        <w:sdtPr>
          <w:tag w:val="goog_rdk_1200"/>
          <w:id w:val="1746296833"/>
        </w:sdtPr>
        <w:sdtEndPr/>
        <w:sdtContent>
          <w:sdt>
            <w:sdtPr>
              <w:tag w:val="goog_rdk_1201"/>
              <w:id w:val="208011952"/>
            </w:sdtPr>
            <w:sdtEndPr/>
            <w:sdtContent>
              <w:ins w:id="1098" w:author="RePack by Diakov" w:date="2015-05-07T11:48:00Z">
                <w:r>
                  <w:rPr>
                    <w:rPrChange w:id="1099" w:author="RePack by Diakov" w:date="2015-05-07T11:48:00Z">
                      <w:rPr>
                        <w:b/>
                      </w:rPr>
                    </w:rPrChange>
                  </w:rPr>
                  <w:t>.</w:t>
                </w:r>
              </w:ins>
            </w:sdtContent>
          </w:sdt>
        </w:sdtContent>
      </w:sdt>
      <w:r>
        <w:rPr>
          <w:b/>
        </w:rPr>
        <w:br/>
      </w:r>
      <w:r>
        <w:t>Функція</w:t>
      </w:r>
    </w:p>
    <w:p w:rsidR="00347581" w:rsidRDefault="00F06FA4">
      <w:pPr>
        <w:rPr>
          <w:b/>
        </w:rPr>
      </w:pPr>
      <w:r>
        <w:rPr>
          <w:b/>
        </w:rPr>
        <w:t>plot(x, y, ...),</w:t>
      </w:r>
    </w:p>
    <w:p w:rsidR="00347581" w:rsidRDefault="00F06FA4">
      <w:r>
        <w:t xml:space="preserve">дозволяє графічно відображати залежність </w:t>
      </w:r>
      <w:r>
        <w:rPr>
          <w:rFonts w:ascii="Courier New" w:eastAsia="Courier New" w:hAnsi="Courier New" w:cs="Courier New"/>
        </w:rPr>
        <w:t>y</w:t>
      </w:r>
      <w:r>
        <w:t xml:space="preserve"> від </w:t>
      </w:r>
      <w:r>
        <w:rPr>
          <w:rFonts w:ascii="Courier New" w:eastAsia="Courier New" w:hAnsi="Courier New" w:cs="Courier New"/>
        </w:rPr>
        <w:t>х</w:t>
      </w:r>
      <w:r>
        <w:t>.</w:t>
      </w:r>
    </w:p>
    <w:p w:rsidR="00347581" w:rsidRDefault="00F06FA4">
      <w:r>
        <w:t>Аргументи функції:</w:t>
      </w:r>
    </w:p>
    <w:p w:rsidR="00347581" w:rsidRDefault="00F06FA4">
      <w:pPr>
        <w:ind w:firstLine="709"/>
      </w:pPr>
      <w:r>
        <w:rPr>
          <w:b/>
        </w:rPr>
        <w:t>x</w:t>
      </w:r>
      <w:r>
        <w:t xml:space="preserve"> – координати точки на графіку.</w:t>
      </w:r>
    </w:p>
    <w:p w:rsidR="00347581" w:rsidRDefault="00F06FA4">
      <w:pPr>
        <w:ind w:firstLine="709"/>
      </w:pPr>
      <w:r>
        <w:rPr>
          <w:b/>
        </w:rPr>
        <w:t>y</w:t>
      </w:r>
      <w:r>
        <w:t xml:space="preserve"> – координати по осі </w:t>
      </w:r>
      <w:r>
        <w:rPr>
          <w:rFonts w:ascii="Courier New" w:eastAsia="Courier New" w:hAnsi="Courier New" w:cs="Courier New"/>
        </w:rPr>
        <w:t>y</w:t>
      </w:r>
      <w:r>
        <w:t xml:space="preserve">, якщо </w:t>
      </w:r>
      <w:sdt>
        <w:sdtPr>
          <w:tag w:val="goog_rdk_1202"/>
          <w:id w:val="1505322625"/>
        </w:sdtPr>
        <w:sdtEndPr/>
        <w:sdtContent>
          <w:del w:id="1100" w:author="Пользователь" w:date="2015-05-04T22:48:00Z">
            <w:r>
              <w:delText xml:space="preserve">задані </w:delText>
            </w:r>
          </w:del>
        </w:sdtContent>
      </w:sdt>
      <w:sdt>
        <w:sdtPr>
          <w:tag w:val="goog_rdk_1203"/>
          <w:id w:val="-1176955236"/>
        </w:sdtPr>
        <w:sdtEndPr/>
        <w:sdtContent>
          <w:ins w:id="1101" w:author="Пользователь" w:date="2015-05-04T22:48:00Z">
            <w:r>
              <w:t xml:space="preserve">задано </w:t>
            </w:r>
          </w:ins>
        </w:sdtContent>
      </w:sdt>
      <w:r>
        <w:t xml:space="preserve">відповідні значення по осі </w:t>
      </w:r>
      <w:r>
        <w:rPr>
          <w:rFonts w:ascii="Courier New" w:eastAsia="Courier New" w:hAnsi="Courier New" w:cs="Courier New"/>
        </w:rPr>
        <w:t>х</w:t>
      </w:r>
      <w:r>
        <w:t>.</w:t>
      </w:r>
    </w:p>
    <w:p w:rsidR="00347581" w:rsidRDefault="00F06FA4">
      <w:pPr>
        <w:ind w:firstLine="708"/>
      </w:pPr>
      <w:r>
        <w:rPr>
          <w:b/>
        </w:rPr>
        <w:t>...</w:t>
      </w:r>
      <w:r>
        <w:t xml:space="preserve"> – додаткові аргументи. До них відносяться:</w:t>
      </w:r>
    </w:p>
    <w:p w:rsidR="00347581" w:rsidRDefault="00F06FA4">
      <w:pPr>
        <w:numPr>
          <w:ilvl w:val="0"/>
          <w:numId w:val="72"/>
        </w:numPr>
        <w:ind w:left="1429" w:hanging="357"/>
      </w:pPr>
      <w:r>
        <w:rPr>
          <w:b/>
        </w:rPr>
        <w:t>type</w:t>
      </w:r>
      <w:r>
        <w:t xml:space="preserve"> – символьний аргумент, що визначає тип побудови графіка. Можливі значення: </w:t>
      </w:r>
      <w:sdt>
        <w:sdtPr>
          <w:tag w:val="goog_rdk_1204"/>
          <w:id w:val="-1520922215"/>
        </w:sdtPr>
        <w:sdtEndPr/>
        <w:sdtContent>
          <w:del w:id="1102" w:author="Пользователь" w:date="2015-05-04T22:48:00Z">
            <w:r>
              <w:delText>”</w:delText>
            </w:r>
          </w:del>
        </w:sdtContent>
      </w:sdt>
      <w:sdt>
        <w:sdtPr>
          <w:tag w:val="goog_rdk_1205"/>
          <w:id w:val="-362441830"/>
        </w:sdtPr>
        <w:sdtEndPr/>
        <w:sdtContent>
          <w:ins w:id="1103" w:author="Пользователь" w:date="2015-05-04T22:48:00Z">
            <w:r>
              <w:t>"</w:t>
            </w:r>
          </w:ins>
        </w:sdtContent>
      </w:sdt>
      <w:r>
        <w:rPr>
          <w:b/>
        </w:rPr>
        <w:t>p</w:t>
      </w:r>
      <w:sdt>
        <w:sdtPr>
          <w:tag w:val="goog_rdk_1206"/>
          <w:id w:val="-160928196"/>
        </w:sdtPr>
        <w:sdtEndPr/>
        <w:sdtContent>
          <w:ins w:id="1104" w:author="Пользователь" w:date="2015-05-04T22:48:00Z">
            <w:r>
              <w:t>"</w:t>
            </w:r>
          </w:ins>
        </w:sdtContent>
      </w:sdt>
      <w:sdt>
        <w:sdtPr>
          <w:tag w:val="goog_rdk_1207"/>
          <w:id w:val="1340822105"/>
        </w:sdtPr>
        <w:sdtEndPr/>
        <w:sdtContent>
          <w:del w:id="1105" w:author="Пользователь" w:date="2015-05-04T22:48:00Z">
            <w:r>
              <w:delText>”</w:delText>
            </w:r>
          </w:del>
        </w:sdtContent>
      </w:sdt>
      <w:r>
        <w:t xml:space="preserve"> – точки (кола), </w:t>
      </w:r>
      <w:sdt>
        <w:sdtPr>
          <w:tag w:val="goog_rdk_1208"/>
          <w:id w:val="2009562029"/>
        </w:sdtPr>
        <w:sdtEndPr/>
        <w:sdtContent>
          <w:ins w:id="1106" w:author="Пользователь" w:date="2015-05-04T22:48:00Z">
            <w:r>
              <w:t>"</w:t>
            </w:r>
          </w:ins>
        </w:sdtContent>
      </w:sdt>
      <w:sdt>
        <w:sdtPr>
          <w:tag w:val="goog_rdk_1209"/>
          <w:id w:val="-66342257"/>
        </w:sdtPr>
        <w:sdtEndPr/>
        <w:sdtContent>
          <w:del w:id="1107" w:author="Пользователь" w:date="2015-05-04T22:48:00Z">
            <w:r>
              <w:delText>”</w:delText>
            </w:r>
          </w:del>
        </w:sdtContent>
      </w:sdt>
      <w:r>
        <w:rPr>
          <w:b/>
        </w:rPr>
        <w:t>l</w:t>
      </w:r>
      <w:sdt>
        <w:sdtPr>
          <w:tag w:val="goog_rdk_1210"/>
          <w:id w:val="-1987930100"/>
        </w:sdtPr>
        <w:sdtEndPr/>
        <w:sdtContent>
          <w:ins w:id="1108" w:author="Пользователь" w:date="2015-05-04T22:48:00Z">
            <w:r>
              <w:t>"</w:t>
            </w:r>
          </w:ins>
        </w:sdtContent>
      </w:sdt>
      <w:sdt>
        <w:sdtPr>
          <w:tag w:val="goog_rdk_1211"/>
          <w:id w:val="1839267390"/>
        </w:sdtPr>
        <w:sdtEndPr/>
        <w:sdtContent>
          <w:del w:id="1109" w:author="Пользователь" w:date="2015-05-04T22:48:00Z">
            <w:r>
              <w:delText>”</w:delText>
            </w:r>
          </w:del>
        </w:sdtContent>
      </w:sdt>
      <w:r>
        <w:t xml:space="preserve"> – лінії, </w:t>
      </w:r>
      <w:sdt>
        <w:sdtPr>
          <w:tag w:val="goog_rdk_1212"/>
          <w:id w:val="-155763176"/>
        </w:sdtPr>
        <w:sdtEndPr/>
        <w:sdtContent>
          <w:ins w:id="1110" w:author="Пользователь" w:date="2015-05-04T22:48:00Z">
            <w:r>
              <w:t>"</w:t>
            </w:r>
          </w:ins>
        </w:sdtContent>
      </w:sdt>
      <w:sdt>
        <w:sdtPr>
          <w:tag w:val="goog_rdk_1213"/>
          <w:id w:val="1893153210"/>
        </w:sdtPr>
        <w:sdtEndPr/>
        <w:sdtContent>
          <w:del w:id="1111" w:author="Пользователь" w:date="2015-05-04T22:48:00Z">
            <w:r>
              <w:delText>”</w:delText>
            </w:r>
          </w:del>
        </w:sdtContent>
      </w:sdt>
      <w:r>
        <w:rPr>
          <w:b/>
        </w:rPr>
        <w:t>b</w:t>
      </w:r>
      <w:sdt>
        <w:sdtPr>
          <w:tag w:val="goog_rdk_1214"/>
          <w:id w:val="-622382966"/>
        </w:sdtPr>
        <w:sdtEndPr/>
        <w:sdtContent>
          <w:ins w:id="1112" w:author="Пользователь" w:date="2015-05-04T22:48:00Z">
            <w:r>
              <w:t>"</w:t>
            </w:r>
          </w:ins>
        </w:sdtContent>
      </w:sdt>
      <w:sdt>
        <w:sdtPr>
          <w:tag w:val="goog_rdk_1215"/>
          <w:id w:val="1607695853"/>
        </w:sdtPr>
        <w:sdtEndPr/>
        <w:sdtContent>
          <w:del w:id="1113" w:author="Пользователь" w:date="2015-05-04T22:48:00Z">
            <w:r>
              <w:delText>”</w:delText>
            </w:r>
          </w:del>
        </w:sdtContent>
      </w:sdt>
      <w:r>
        <w:t xml:space="preserve"> – лінії й точки, </w:t>
      </w:r>
      <w:sdt>
        <w:sdtPr>
          <w:tag w:val="goog_rdk_1216"/>
          <w:id w:val="1543163624"/>
        </w:sdtPr>
        <w:sdtEndPr/>
        <w:sdtContent>
          <w:ins w:id="1114" w:author="Пользователь" w:date="2015-05-04T22:49:00Z">
            <w:r>
              <w:t>"</w:t>
            </w:r>
          </w:ins>
        </w:sdtContent>
      </w:sdt>
      <w:sdt>
        <w:sdtPr>
          <w:tag w:val="goog_rdk_1217"/>
          <w:id w:val="185496703"/>
        </w:sdtPr>
        <w:sdtEndPr/>
        <w:sdtContent>
          <w:del w:id="1115" w:author="Пользователь" w:date="2015-05-04T22:49:00Z">
            <w:r>
              <w:delText>”</w:delText>
            </w:r>
          </w:del>
        </w:sdtContent>
      </w:sdt>
      <w:r>
        <w:rPr>
          <w:b/>
        </w:rPr>
        <w:t>c</w:t>
      </w:r>
      <w:sdt>
        <w:sdtPr>
          <w:tag w:val="goog_rdk_1218"/>
          <w:id w:val="-1969432486"/>
        </w:sdtPr>
        <w:sdtEndPr/>
        <w:sdtContent>
          <w:ins w:id="1116" w:author="Пользователь" w:date="2015-05-04T22:49:00Z">
            <w:r>
              <w:t>"</w:t>
            </w:r>
          </w:ins>
        </w:sdtContent>
      </w:sdt>
      <w:sdt>
        <w:sdtPr>
          <w:tag w:val="goog_rdk_1219"/>
          <w:id w:val="1453826891"/>
        </w:sdtPr>
        <w:sdtEndPr/>
        <w:sdtContent>
          <w:del w:id="1117" w:author="Пользователь" w:date="2015-05-04T22:49:00Z">
            <w:r>
              <w:delText>”</w:delText>
            </w:r>
          </w:del>
        </w:sdtContent>
      </w:sdt>
      <w:r>
        <w:t xml:space="preserve"> – будуються тільки лінії з </w:t>
      </w:r>
      <w:sdt>
        <w:sdtPr>
          <w:tag w:val="goog_rdk_1220"/>
          <w:id w:val="-1016376269"/>
        </w:sdtPr>
        <w:sdtEndPr/>
        <w:sdtContent>
          <w:ins w:id="1118" w:author="Пользователь" w:date="2015-05-04T22:49:00Z">
            <w:r>
              <w:t>"</w:t>
            </w:r>
          </w:ins>
        </w:sdtContent>
      </w:sdt>
      <w:sdt>
        <w:sdtPr>
          <w:tag w:val="goog_rdk_1221"/>
          <w:id w:val="-1910602775"/>
        </w:sdtPr>
        <w:sdtEndPr/>
        <w:sdtContent>
          <w:del w:id="1119" w:author="Пользователь" w:date="2015-05-04T22:49:00Z">
            <w:r>
              <w:delText>”</w:delText>
            </w:r>
          </w:del>
        </w:sdtContent>
      </w:sdt>
      <w:r>
        <w:rPr>
          <w:b/>
        </w:rPr>
        <w:t>b</w:t>
      </w:r>
      <w:sdt>
        <w:sdtPr>
          <w:tag w:val="goog_rdk_1222"/>
          <w:id w:val="-253279621"/>
        </w:sdtPr>
        <w:sdtEndPr/>
        <w:sdtContent>
          <w:ins w:id="1120" w:author="Пользователь" w:date="2015-05-04T22:49:00Z">
            <w:r>
              <w:t>"</w:t>
            </w:r>
          </w:ins>
        </w:sdtContent>
      </w:sdt>
      <w:sdt>
        <w:sdtPr>
          <w:tag w:val="goog_rdk_1223"/>
          <w:id w:val="-1050526614"/>
        </w:sdtPr>
        <w:sdtEndPr/>
        <w:sdtContent>
          <w:del w:id="1121" w:author="Пользователь" w:date="2015-05-04T22:49:00Z">
            <w:r>
              <w:delText>”</w:delText>
            </w:r>
          </w:del>
        </w:sdtContent>
      </w:sdt>
      <w:r>
        <w:t xml:space="preserve">, </w:t>
      </w:r>
      <w:sdt>
        <w:sdtPr>
          <w:tag w:val="goog_rdk_1224"/>
          <w:id w:val="1418588077"/>
        </w:sdtPr>
        <w:sdtEndPr/>
        <w:sdtContent>
          <w:customXmlInsRangeStart w:id="1122" w:author="Пользователь" w:date="2015-05-04T22:49:00Z"/>
          <w:sdt>
            <w:sdtPr>
              <w:tag w:val="goog_rdk_1225"/>
              <w:id w:val="176779206"/>
            </w:sdtPr>
            <w:sdtEndPr/>
            <w:sdtContent>
              <w:customXmlInsRangeEnd w:id="1122"/>
              <w:ins w:id="1123" w:author="Пользователь" w:date="2015-05-04T22:49:00Z">
                <w:del w:id="1124" w:author="RePack by Diakov" w:date="2015-05-07T11:49:00Z">
                  <w:r>
                    <w:delText>"</w:delText>
                  </w:r>
                </w:del>
              </w:ins>
              <w:customXmlInsRangeStart w:id="1125" w:author="Пользователь" w:date="2015-05-04T22:49:00Z"/>
            </w:sdtContent>
          </w:sdt>
          <w:customXmlInsRangeEnd w:id="1125"/>
        </w:sdtContent>
      </w:sdt>
      <w:sdt>
        <w:sdtPr>
          <w:tag w:val="goog_rdk_1226"/>
          <w:id w:val="960072064"/>
        </w:sdtPr>
        <w:sdtEndPr/>
        <w:sdtContent>
          <w:del w:id="1126" w:author="RePack by Diakov" w:date="2015-05-07T11:49:00Z">
            <w:r>
              <w:delText>”</w:delText>
            </w:r>
            <w:r>
              <w:rPr>
                <w:b/>
              </w:rPr>
              <w:delText>o</w:delText>
            </w:r>
          </w:del>
        </w:sdtContent>
      </w:sdt>
      <w:sdt>
        <w:sdtPr>
          <w:tag w:val="goog_rdk_1227"/>
          <w:id w:val="838119557"/>
        </w:sdtPr>
        <w:sdtEndPr/>
        <w:sdtContent>
          <w:customXmlInsRangeStart w:id="1127" w:author="Пользователь" w:date="2015-05-04T22:49:00Z"/>
          <w:sdt>
            <w:sdtPr>
              <w:tag w:val="goog_rdk_1228"/>
              <w:id w:val="1501706564"/>
            </w:sdtPr>
            <w:sdtEndPr/>
            <w:sdtContent>
              <w:customXmlInsRangeEnd w:id="1127"/>
              <w:ins w:id="1128" w:author="Пользователь" w:date="2015-05-04T22:49:00Z">
                <w:del w:id="1129" w:author="RePack by Diakov" w:date="2015-05-07T11:49:00Z">
                  <w:r>
                    <w:delText>"</w:delText>
                  </w:r>
                </w:del>
              </w:ins>
              <w:customXmlInsRangeStart w:id="1130" w:author="Пользователь" w:date="2015-05-04T22:49:00Z"/>
            </w:sdtContent>
          </w:sdt>
          <w:customXmlInsRangeEnd w:id="1130"/>
        </w:sdtContent>
      </w:sdt>
      <w:sdt>
        <w:sdtPr>
          <w:tag w:val="goog_rdk_1229"/>
          <w:id w:val="565228314"/>
        </w:sdtPr>
        <w:sdtEndPr/>
        <w:sdtContent>
          <w:del w:id="1131" w:author="RePack by Diakov" w:date="2015-05-07T11:49:00Z">
            <w:r>
              <w:delText xml:space="preserve">” – </w:delText>
            </w:r>
          </w:del>
          <w:sdt>
            <w:sdtPr>
              <w:tag w:val="goog_rdk_1230"/>
              <w:id w:val="1171143887"/>
            </w:sdtPr>
            <w:sdtEndPr/>
            <w:sdtContent>
              <w:del w:id="1132" w:author="RePack by Diakov" w:date="2015-05-07T11:49:00Z">
                <w:r>
                  <w:rPr>
                    <w:highlight w:val="yellow"/>
                    <w:rPrChange w:id="1133" w:author="Пользователь" w:date="2015-05-04T22:50:00Z">
                      <w:rPr/>
                    </w:rPrChange>
                  </w:rPr>
                  <w:delText>крапки й лінії перетинаються</w:delText>
                </w:r>
              </w:del>
            </w:sdtContent>
          </w:sdt>
          <w:del w:id="1134" w:author="RePack by Diakov" w:date="2015-05-07T11:49:00Z">
            <w:r>
              <w:delText xml:space="preserve">, </w:delText>
            </w:r>
          </w:del>
        </w:sdtContent>
      </w:sdt>
      <w:sdt>
        <w:sdtPr>
          <w:tag w:val="goog_rdk_1231"/>
          <w:id w:val="227741042"/>
        </w:sdtPr>
        <w:sdtEndPr/>
        <w:sdtContent>
          <w:customXmlInsRangeStart w:id="1135" w:author="Пользователь" w:date="2015-05-04T22:49:00Z"/>
          <w:sdt>
            <w:sdtPr>
              <w:tag w:val="goog_rdk_1232"/>
              <w:id w:val="1503001894"/>
            </w:sdtPr>
            <w:sdtEndPr/>
            <w:sdtContent>
              <w:customXmlInsRangeEnd w:id="1135"/>
              <w:ins w:id="1136" w:author="Пользователь" w:date="2015-05-04T22:49:00Z">
                <w:del w:id="1137" w:author="RePack by Diakov" w:date="2015-05-07T11:49:00Z">
                  <w:r>
                    <w:delText>"</w:delText>
                  </w:r>
                </w:del>
              </w:ins>
              <w:customXmlInsRangeStart w:id="1138" w:author="Пользователь" w:date="2015-05-04T22:49:00Z"/>
            </w:sdtContent>
          </w:sdt>
          <w:customXmlInsRangeEnd w:id="1138"/>
        </w:sdtContent>
      </w:sdt>
      <w:sdt>
        <w:sdtPr>
          <w:tag w:val="goog_rdk_1233"/>
          <w:id w:val="404190847"/>
        </w:sdtPr>
        <w:sdtEndPr/>
        <w:sdtContent>
          <w:del w:id="1139" w:author="RePack by Diakov" w:date="2015-05-07T11:49:00Z">
            <w:r>
              <w:delText>”</w:delText>
            </w:r>
            <w:r>
              <w:rPr>
                <w:b/>
              </w:rPr>
              <w:delText>h</w:delText>
            </w:r>
          </w:del>
        </w:sdtContent>
      </w:sdt>
      <w:sdt>
        <w:sdtPr>
          <w:tag w:val="goog_rdk_1234"/>
          <w:id w:val="-2086521003"/>
        </w:sdtPr>
        <w:sdtEndPr/>
        <w:sdtContent>
          <w:customXmlInsRangeStart w:id="1140" w:author="Пользователь" w:date="2015-05-04T22:49:00Z"/>
          <w:sdt>
            <w:sdtPr>
              <w:tag w:val="goog_rdk_1235"/>
              <w:id w:val="809448483"/>
            </w:sdtPr>
            <w:sdtEndPr/>
            <w:sdtContent>
              <w:customXmlInsRangeEnd w:id="1140"/>
              <w:ins w:id="1141" w:author="Пользователь" w:date="2015-05-04T22:49:00Z">
                <w:del w:id="1142" w:author="RePack by Diakov" w:date="2015-05-07T11:49:00Z">
                  <w:r>
                    <w:delText>"</w:delText>
                  </w:r>
                </w:del>
              </w:ins>
              <w:customXmlInsRangeStart w:id="1143" w:author="Пользователь" w:date="2015-05-04T22:49:00Z"/>
            </w:sdtContent>
          </w:sdt>
          <w:customXmlInsRangeEnd w:id="1143"/>
        </w:sdtContent>
      </w:sdt>
      <w:sdt>
        <w:sdtPr>
          <w:tag w:val="goog_rdk_1236"/>
          <w:id w:val="-141891005"/>
        </w:sdtPr>
        <w:sdtEndPr/>
        <w:sdtContent>
          <w:del w:id="1144" w:author="RePack by Diakov" w:date="2015-05-07T11:49:00Z">
            <w:r>
              <w:delText xml:space="preserve">” – гістограмо-подібні вертикальні лінії, </w:delText>
            </w:r>
          </w:del>
        </w:sdtContent>
      </w:sdt>
      <w:sdt>
        <w:sdtPr>
          <w:tag w:val="goog_rdk_1237"/>
          <w:id w:val="639313381"/>
        </w:sdtPr>
        <w:sdtEndPr/>
        <w:sdtContent>
          <w:customXmlInsRangeStart w:id="1145" w:author="Пользователь" w:date="2015-05-04T22:49:00Z"/>
          <w:sdt>
            <w:sdtPr>
              <w:tag w:val="goog_rdk_1238"/>
              <w:id w:val="1815911465"/>
            </w:sdtPr>
            <w:sdtEndPr/>
            <w:sdtContent>
              <w:customXmlInsRangeEnd w:id="1145"/>
              <w:ins w:id="1146" w:author="Пользователь" w:date="2015-05-04T22:49:00Z">
                <w:del w:id="1147" w:author="RePack by Diakov" w:date="2015-05-07T11:49:00Z">
                  <w:r>
                    <w:delText>"</w:delText>
                  </w:r>
                </w:del>
              </w:ins>
              <w:customXmlInsRangeStart w:id="1148" w:author="Пользователь" w:date="2015-05-04T22:49:00Z"/>
            </w:sdtContent>
          </w:sdt>
          <w:customXmlInsRangeEnd w:id="1148"/>
        </w:sdtContent>
      </w:sdt>
      <w:sdt>
        <w:sdtPr>
          <w:tag w:val="goog_rdk_1239"/>
          <w:id w:val="295417777"/>
        </w:sdtPr>
        <w:sdtEndPr/>
        <w:sdtContent>
          <w:del w:id="1149" w:author="RePack by Diakov" w:date="2015-05-07T11:49:00Z">
            <w:r>
              <w:delText>”</w:delText>
            </w:r>
            <w:r>
              <w:rPr>
                <w:b/>
              </w:rPr>
              <w:delText>s</w:delText>
            </w:r>
          </w:del>
        </w:sdtContent>
      </w:sdt>
      <w:sdt>
        <w:sdtPr>
          <w:tag w:val="goog_rdk_1240"/>
          <w:id w:val="-1349169733"/>
        </w:sdtPr>
        <w:sdtEndPr/>
        <w:sdtContent>
          <w:customXmlInsRangeStart w:id="1150" w:author="Пользователь" w:date="2015-05-04T22:49:00Z"/>
          <w:sdt>
            <w:sdtPr>
              <w:tag w:val="goog_rdk_1241"/>
              <w:id w:val="1794172261"/>
            </w:sdtPr>
            <w:sdtEndPr/>
            <w:sdtContent>
              <w:customXmlInsRangeEnd w:id="1150"/>
              <w:ins w:id="1151" w:author="Пользователь" w:date="2015-05-04T22:49:00Z">
                <w:del w:id="1152" w:author="RePack by Diakov" w:date="2015-05-07T11:49:00Z">
                  <w:r>
                    <w:delText>"</w:delText>
                  </w:r>
                </w:del>
              </w:ins>
              <w:customXmlInsRangeStart w:id="1153" w:author="Пользователь" w:date="2015-05-04T22:49:00Z"/>
            </w:sdtContent>
          </w:sdt>
          <w:customXmlInsRangeEnd w:id="1153"/>
        </w:sdtContent>
      </w:sdt>
      <w:sdt>
        <w:sdtPr>
          <w:tag w:val="goog_rdk_1242"/>
          <w:id w:val="-26723839"/>
        </w:sdtPr>
        <w:sdtEndPr/>
        <w:sdtContent>
          <w:del w:id="1154" w:author="RePack by Diakov" w:date="2015-05-07T11:49:00Z">
            <w:r>
              <w:delText>” –</w:delText>
            </w:r>
          </w:del>
          <w:sdt>
            <w:sdtPr>
              <w:tag w:val="goog_rdk_1243"/>
              <w:id w:val="1221243398"/>
            </w:sdtPr>
            <w:sdtEndPr/>
            <w:sdtContent>
              <w:del w:id="1155" w:author="RePack by Diakov" w:date="2015-05-07T11:49:00Z">
                <w:r>
                  <w:rPr>
                    <w:highlight w:val="yellow"/>
                    <w:rPrChange w:id="1156" w:author="Пользователь" w:date="2015-05-04T22:51:00Z">
                      <w:rPr/>
                    </w:rPrChange>
                  </w:rPr>
                  <w:delText>східчаста</w:delText>
                </w:r>
              </w:del>
            </w:sdtContent>
          </w:sdt>
          <w:del w:id="1157" w:author="RePack by Diakov" w:date="2015-05-07T11:49:00Z">
            <w:r>
              <w:delText xml:space="preserve"> лінія, </w:delText>
            </w:r>
          </w:del>
        </w:sdtContent>
      </w:sdt>
      <w:sdt>
        <w:sdtPr>
          <w:tag w:val="goog_rdk_1244"/>
          <w:id w:val="-1641032350"/>
        </w:sdtPr>
        <w:sdtEndPr/>
        <w:sdtContent>
          <w:customXmlInsRangeStart w:id="1158" w:author="Пользователь" w:date="2015-05-04T22:49:00Z"/>
          <w:sdt>
            <w:sdtPr>
              <w:tag w:val="goog_rdk_1245"/>
              <w:id w:val="-1753120736"/>
            </w:sdtPr>
            <w:sdtEndPr/>
            <w:sdtContent>
              <w:customXmlInsRangeEnd w:id="1158"/>
              <w:ins w:id="1159" w:author="Пользователь" w:date="2015-05-04T22:49:00Z">
                <w:del w:id="1160" w:author="RePack by Diakov" w:date="2015-05-07T11:49:00Z">
                  <w:r>
                    <w:delText>"</w:delText>
                  </w:r>
                </w:del>
              </w:ins>
              <w:customXmlInsRangeStart w:id="1161" w:author="Пользователь" w:date="2015-05-04T22:49:00Z"/>
            </w:sdtContent>
          </w:sdt>
          <w:customXmlInsRangeEnd w:id="1161"/>
        </w:sdtContent>
      </w:sdt>
      <w:sdt>
        <w:sdtPr>
          <w:tag w:val="goog_rdk_1246"/>
          <w:id w:val="-1969118313"/>
        </w:sdtPr>
        <w:sdtEndPr/>
        <w:sdtContent>
          <w:del w:id="1162" w:author="RePack by Diakov" w:date="2015-05-07T11:49:00Z">
            <w:r>
              <w:delText>”</w:delText>
            </w:r>
            <w:r>
              <w:rPr>
                <w:b/>
              </w:rPr>
              <w:delText>S</w:delText>
            </w:r>
          </w:del>
        </w:sdtContent>
      </w:sdt>
      <w:sdt>
        <w:sdtPr>
          <w:tag w:val="goog_rdk_1247"/>
          <w:id w:val="-1697845504"/>
        </w:sdtPr>
        <w:sdtEndPr/>
        <w:sdtContent>
          <w:customXmlInsRangeStart w:id="1163" w:author="Пользователь" w:date="2015-05-04T22:49:00Z"/>
          <w:sdt>
            <w:sdtPr>
              <w:tag w:val="goog_rdk_1248"/>
              <w:id w:val="851001898"/>
            </w:sdtPr>
            <w:sdtEndPr/>
            <w:sdtContent>
              <w:customXmlInsRangeEnd w:id="1163"/>
              <w:ins w:id="1164" w:author="Пользователь" w:date="2015-05-04T22:49:00Z">
                <w:del w:id="1165" w:author="RePack by Diakov" w:date="2015-05-07T11:49:00Z">
                  <w:r>
                    <w:delText>"</w:delText>
                  </w:r>
                </w:del>
              </w:ins>
              <w:customXmlInsRangeStart w:id="1166" w:author="Пользователь" w:date="2015-05-04T22:49:00Z"/>
            </w:sdtContent>
          </w:sdt>
          <w:customXmlInsRangeEnd w:id="1166"/>
        </w:sdtContent>
      </w:sdt>
      <w:sdt>
        <w:sdtPr>
          <w:tag w:val="goog_rdk_1249"/>
          <w:id w:val="822240783"/>
        </w:sdtPr>
        <w:sdtEndPr/>
        <w:sdtContent>
          <w:del w:id="1167" w:author="RePack by Diakov" w:date="2015-05-07T11:49:00Z">
            <w:r>
              <w:delText xml:space="preserve">” – інша східчаста лінія, </w:delText>
            </w:r>
          </w:del>
        </w:sdtContent>
      </w:sdt>
      <w:sdt>
        <w:sdtPr>
          <w:tag w:val="goog_rdk_1250"/>
          <w:id w:val="-1471434157"/>
        </w:sdtPr>
        <w:sdtEndPr/>
        <w:sdtContent>
          <w:ins w:id="1168" w:author="Пользователь" w:date="2015-05-04T22:49:00Z">
            <w:r>
              <w:t>"</w:t>
            </w:r>
          </w:ins>
        </w:sdtContent>
      </w:sdt>
      <w:sdt>
        <w:sdtPr>
          <w:tag w:val="goog_rdk_1251"/>
          <w:id w:val="1855001844"/>
        </w:sdtPr>
        <w:sdtEndPr/>
        <w:sdtContent>
          <w:del w:id="1169" w:author="Пользователь" w:date="2015-05-04T22:49:00Z">
            <w:r>
              <w:delText>”</w:delText>
            </w:r>
          </w:del>
        </w:sdtContent>
      </w:sdt>
      <w:r>
        <w:rPr>
          <w:b/>
        </w:rPr>
        <w:t>n</w:t>
      </w:r>
      <w:sdt>
        <w:sdtPr>
          <w:tag w:val="goog_rdk_1252"/>
          <w:id w:val="614337894"/>
        </w:sdtPr>
        <w:sdtEndPr/>
        <w:sdtContent>
          <w:ins w:id="1170" w:author="Пользователь" w:date="2015-05-04T22:49:00Z">
            <w:r>
              <w:t>"</w:t>
            </w:r>
          </w:ins>
        </w:sdtContent>
      </w:sdt>
      <w:sdt>
        <w:sdtPr>
          <w:tag w:val="goog_rdk_1253"/>
          <w:id w:val="1584102146"/>
        </w:sdtPr>
        <w:sdtEndPr/>
        <w:sdtContent>
          <w:del w:id="1171" w:author="Пользователь" w:date="2015-05-04T22:49:00Z">
            <w:r>
              <w:delText>”</w:delText>
            </w:r>
          </w:del>
        </w:sdtContent>
      </w:sdt>
      <w:r>
        <w:t xml:space="preserve"> – нічого не будується (але </w:t>
      </w:r>
      <w:sdt>
        <w:sdtPr>
          <w:tag w:val="goog_rdk_1254"/>
          <w:id w:val="-1649821624"/>
        </w:sdtPr>
        <w:sdtEndPr/>
        <w:sdtContent>
          <w:sdt>
            <w:sdtPr>
              <w:tag w:val="goog_rdk_1255"/>
              <w:id w:val="1711303667"/>
            </w:sdtPr>
            <w:sdtEndPr/>
            <w:sdtContent>
              <w:del w:id="1172" w:author="RePack by Diakov" w:date="2015-05-07T11:49:00Z">
                <w:r>
                  <w:rPr>
                    <w:highlight w:val="yellow"/>
                    <w:rPrChange w:id="1173" w:author="Пользователь" w:date="2015-05-04T22:51:00Z">
                      <w:rPr/>
                    </w:rPrChange>
                  </w:rPr>
                  <w:delText>зате</w:delText>
                </w:r>
              </w:del>
            </w:sdtContent>
          </w:sdt>
          <w:del w:id="1174" w:author="RePack by Diakov" w:date="2015-05-07T11:49:00Z">
            <w:r>
              <w:delText xml:space="preserve"> </w:delText>
            </w:r>
          </w:del>
        </w:sdtContent>
      </w:sdt>
      <w:r>
        <w:t>визначаються області по осях)</w:t>
      </w:r>
      <w:sdt>
        <w:sdtPr>
          <w:tag w:val="goog_rdk_1256"/>
          <w:id w:val="-113363351"/>
        </w:sdtPr>
        <w:sdtEndPr/>
        <w:sdtContent>
          <w:del w:id="1175" w:author="RePack by Diakov" w:date="2015-05-07T11:49:00Z">
            <w:r>
              <w:delText>.</w:delText>
            </w:r>
          </w:del>
        </w:sdtContent>
      </w:sdt>
      <w:sdt>
        <w:sdtPr>
          <w:tag w:val="goog_rdk_1257"/>
          <w:id w:val="-1388098850"/>
        </w:sdtPr>
        <w:sdtEndPr/>
        <w:sdtContent>
          <w:ins w:id="1176" w:author="RePack by Diakov" w:date="2015-05-07T11:49:00Z">
            <w:r>
              <w:t>;</w:t>
            </w:r>
          </w:ins>
        </w:sdtContent>
      </w:sdt>
      <w:sdt>
        <w:sdtPr>
          <w:tag w:val="goog_rdk_1258"/>
          <w:id w:val="1754851524"/>
        </w:sdtPr>
        <w:sdtEndPr/>
        <w:sdtContent>
          <w:del w:id="1177" w:author="RePack by Diakov" w:date="2015-05-07T11:49:00Z">
            <w:r>
              <w:delText xml:space="preserve"> </w:delText>
            </w:r>
          </w:del>
        </w:sdtContent>
      </w:sdt>
      <w:sdt>
        <w:sdtPr>
          <w:tag w:val="goog_rdk_1259"/>
          <w:id w:val="734508549"/>
        </w:sdtPr>
        <w:sdtEndPr/>
        <w:sdtContent>
          <w:customXmlInsRangeStart w:id="1178" w:author="Пользователь" w:date="2015-05-04T23:33:00Z"/>
          <w:sdt>
            <w:sdtPr>
              <w:tag w:val="goog_rdk_1260"/>
              <w:id w:val="5574280"/>
            </w:sdtPr>
            <w:sdtEndPr/>
            <w:sdtContent>
              <w:customXmlInsRangeEnd w:id="1178"/>
              <w:ins w:id="1179" w:author="Пользователь" w:date="2015-05-04T23:33:00Z">
                <w:del w:id="1180" w:author="RePack by Diakov" w:date="2015-05-07T11:49:00Z">
                  <w:r>
                    <w:delText>(</w:delText>
                  </w:r>
                </w:del>
              </w:ins>
              <w:customXmlInsRangeStart w:id="1181" w:author="Пользователь" w:date="2015-05-04T23:33:00Z"/>
            </w:sdtContent>
          </w:sdt>
          <w:customXmlInsRangeEnd w:id="1181"/>
          <w:sdt>
            <w:sdtPr>
              <w:tag w:val="goog_rdk_1261"/>
              <w:id w:val="-748967551"/>
            </w:sdtPr>
            <w:sdtEndPr/>
            <w:sdtContent>
              <w:ins w:id="1182" w:author="Пользователь" w:date="2015-05-04T23:33:00Z">
                <w:del w:id="1183" w:author="RePack by Diakov" w:date="2015-05-07T11:49:00Z">
                  <w:r>
                    <w:rPr>
                      <w:highlight w:val="cyan"/>
                      <w:rPrChange w:id="1184" w:author="Пользователь" w:date="2015-05-04T23:33:00Z">
                        <w:rPr/>
                      </w:rPrChange>
                    </w:rPr>
                    <w:delText>точки с запятой</w:delText>
                  </w:r>
                </w:del>
              </w:ins>
            </w:sdtContent>
          </w:sdt>
          <w:ins w:id="1185" w:author="Пользователь" w:date="2015-05-04T23:33:00Z">
            <w:del w:id="1186" w:author="RePack by Diakov" w:date="2015-05-07T11:49:00Z">
              <w:r>
                <w:delText>)</w:delText>
              </w:r>
            </w:del>
          </w:ins>
        </w:sdtContent>
      </w:sdt>
    </w:p>
    <w:p w:rsidR="00347581" w:rsidRDefault="00F06FA4">
      <w:pPr>
        <w:numPr>
          <w:ilvl w:val="0"/>
          <w:numId w:val="71"/>
        </w:numPr>
        <w:ind w:left="1429" w:hanging="357"/>
      </w:pPr>
      <w:r>
        <w:rPr>
          <w:b/>
        </w:rPr>
        <w:t>log</w:t>
      </w:r>
      <w:r>
        <w:t xml:space="preserve"> – символьний аргумент – задається назва осі (</w:t>
      </w:r>
      <w:sdt>
        <w:sdtPr>
          <w:tag w:val="goog_rdk_1262"/>
          <w:id w:val="898864369"/>
        </w:sdtPr>
        <w:sdtEndPr/>
        <w:sdtContent>
          <w:ins w:id="1187" w:author="Пользователь" w:date="2015-05-04T22:49:00Z">
            <w:r>
              <w:t>"</w:t>
            </w:r>
          </w:ins>
        </w:sdtContent>
      </w:sdt>
      <w:sdt>
        <w:sdtPr>
          <w:tag w:val="goog_rdk_1263"/>
          <w:id w:val="1227409474"/>
        </w:sdtPr>
        <w:sdtEndPr/>
        <w:sdtContent>
          <w:del w:id="1188" w:author="Пользователь" w:date="2015-05-04T22:49:00Z">
            <w:r>
              <w:delText xml:space="preserve"> ”</w:delText>
            </w:r>
          </w:del>
        </w:sdtContent>
      </w:sdt>
      <w:r>
        <w:t>x</w:t>
      </w:r>
      <w:sdt>
        <w:sdtPr>
          <w:tag w:val="goog_rdk_1264"/>
          <w:id w:val="106082048"/>
        </w:sdtPr>
        <w:sdtEndPr/>
        <w:sdtContent>
          <w:ins w:id="1189" w:author="Пользователь" w:date="2015-05-04T22:49:00Z">
            <w:r>
              <w:t>"</w:t>
            </w:r>
          </w:ins>
        </w:sdtContent>
      </w:sdt>
      <w:sdt>
        <w:sdtPr>
          <w:tag w:val="goog_rdk_1265"/>
          <w:id w:val="-92408273"/>
        </w:sdtPr>
        <w:sdtEndPr/>
        <w:sdtContent>
          <w:del w:id="1190" w:author="Пользователь" w:date="2015-05-04T22:49:00Z">
            <w:r>
              <w:delText>”</w:delText>
            </w:r>
          </w:del>
        </w:sdtContent>
      </w:sdt>
      <w:r>
        <w:t xml:space="preserve">, </w:t>
      </w:r>
      <w:sdt>
        <w:sdtPr>
          <w:tag w:val="goog_rdk_1266"/>
          <w:id w:val="-905685621"/>
        </w:sdtPr>
        <w:sdtEndPr/>
        <w:sdtContent>
          <w:ins w:id="1191" w:author="Пользователь" w:date="2015-05-04T22:49:00Z">
            <w:r>
              <w:t>"</w:t>
            </w:r>
          </w:ins>
        </w:sdtContent>
      </w:sdt>
      <w:sdt>
        <w:sdtPr>
          <w:tag w:val="goog_rdk_1267"/>
          <w:id w:val="54514619"/>
        </w:sdtPr>
        <w:sdtEndPr/>
        <w:sdtContent>
          <w:del w:id="1192" w:author="Пользователь" w:date="2015-05-04T22:49:00Z">
            <w:r>
              <w:delText>”</w:delText>
            </w:r>
          </w:del>
        </w:sdtContent>
      </w:sdt>
      <w:r>
        <w:t>y</w:t>
      </w:r>
      <w:sdt>
        <w:sdtPr>
          <w:tag w:val="goog_rdk_1268"/>
          <w:id w:val="364723977"/>
        </w:sdtPr>
        <w:sdtEndPr/>
        <w:sdtContent>
          <w:del w:id="1193" w:author="Пользователь" w:date="2015-05-04T22:49:00Z">
            <w:r>
              <w:delText>”</w:delText>
            </w:r>
          </w:del>
        </w:sdtContent>
      </w:sdt>
      <w:sdt>
        <w:sdtPr>
          <w:tag w:val="goog_rdk_1269"/>
          <w:id w:val="-1932735695"/>
        </w:sdtPr>
        <w:sdtEndPr/>
        <w:sdtContent>
          <w:ins w:id="1194" w:author="Пользователь" w:date="2015-05-04T22:49:00Z">
            <w:r>
              <w:t>"</w:t>
            </w:r>
          </w:ins>
        </w:sdtContent>
      </w:sdt>
      <w:r>
        <w:t xml:space="preserve"> або </w:t>
      </w:r>
      <w:sdt>
        <w:sdtPr>
          <w:tag w:val="goog_rdk_1270"/>
          <w:id w:val="2006859514"/>
        </w:sdtPr>
        <w:sdtEndPr/>
        <w:sdtContent>
          <w:del w:id="1195" w:author="Пользователь" w:date="2015-05-04T22:49:00Z">
            <w:r>
              <w:delText>”</w:delText>
            </w:r>
          </w:del>
        </w:sdtContent>
      </w:sdt>
      <w:sdt>
        <w:sdtPr>
          <w:tag w:val="goog_rdk_1271"/>
          <w:id w:val="1179786002"/>
        </w:sdtPr>
        <w:sdtEndPr/>
        <w:sdtContent>
          <w:ins w:id="1196" w:author="Пользователь" w:date="2015-05-04T22:49:00Z">
            <w:r>
              <w:t>"</w:t>
            </w:r>
          </w:ins>
        </w:sdtContent>
      </w:sdt>
      <w:r>
        <w:t>xy</w:t>
      </w:r>
      <w:sdt>
        <w:sdtPr>
          <w:tag w:val="goog_rdk_1272"/>
          <w:id w:val="-634640191"/>
        </w:sdtPr>
        <w:sdtEndPr/>
        <w:sdtContent>
          <w:del w:id="1197" w:author="Пользователь" w:date="2015-05-04T22:49:00Z">
            <w:r>
              <w:delText>”</w:delText>
            </w:r>
          </w:del>
        </w:sdtContent>
      </w:sdt>
      <w:sdt>
        <w:sdtPr>
          <w:tag w:val="goog_rdk_1273"/>
          <w:id w:val="-733074083"/>
        </w:sdtPr>
        <w:sdtEndPr/>
        <w:sdtContent>
          <w:ins w:id="1198" w:author="Пользователь" w:date="2015-05-04T22:49:00Z">
            <w:r>
              <w:t>"</w:t>
            </w:r>
          </w:ins>
        </w:sdtContent>
      </w:sdt>
      <w:r>
        <w:t xml:space="preserve">), координати по </w:t>
      </w:r>
      <w:sdt>
        <w:sdtPr>
          <w:tag w:val="goog_rdk_1274"/>
          <w:id w:val="-1770305868"/>
        </w:sdtPr>
        <w:sdtEndPr/>
        <w:sdtContent>
          <w:del w:id="1199" w:author="Пользователь" w:date="2015-05-04T22:52:00Z">
            <w:r>
              <w:delText xml:space="preserve">який </w:delText>
            </w:r>
          </w:del>
        </w:sdtContent>
      </w:sdt>
      <w:sdt>
        <w:sdtPr>
          <w:tag w:val="goog_rdk_1275"/>
          <w:id w:val="-946079996"/>
        </w:sdtPr>
        <w:sdtEndPr/>
        <w:sdtContent>
          <w:ins w:id="1200" w:author="Пользователь" w:date="2015-05-04T22:52:00Z">
            <w:r>
              <w:t xml:space="preserve">якій </w:t>
            </w:r>
          </w:ins>
        </w:sdtContent>
      </w:sdt>
      <w:r>
        <w:t>переводяться в логарифмічну шкалу.</w:t>
      </w:r>
    </w:p>
    <w:p w:rsidR="00347581" w:rsidRDefault="00F06FA4">
      <w:pPr>
        <w:numPr>
          <w:ilvl w:val="0"/>
          <w:numId w:val="71"/>
        </w:numPr>
        <w:ind w:left="1429" w:hanging="357"/>
      </w:pPr>
      <w:r>
        <w:rPr>
          <w:b/>
        </w:rPr>
        <w:t>lty</w:t>
      </w:r>
      <w:r>
        <w:t xml:space="preserve"> – стиль лінії. Можливі значення: </w:t>
      </w:r>
      <w:sdt>
        <w:sdtPr>
          <w:tag w:val="goog_rdk_1276"/>
          <w:id w:val="-948227134"/>
        </w:sdtPr>
        <w:sdtEndPr/>
        <w:sdtContent>
          <w:ins w:id="1201" w:author="Пользователь" w:date="2015-05-04T22:55:00Z">
            <w:r>
              <w:t>"</w:t>
            </w:r>
          </w:ins>
        </w:sdtContent>
      </w:sdt>
      <w:sdt>
        <w:sdtPr>
          <w:tag w:val="goog_rdk_1277"/>
          <w:id w:val="-606967616"/>
        </w:sdtPr>
        <w:sdtEndPr/>
        <w:sdtContent>
          <w:del w:id="1202" w:author="Пользователь" w:date="2015-05-04T22:55:00Z">
            <w:r>
              <w:delText>”</w:delText>
            </w:r>
          </w:del>
        </w:sdtContent>
      </w:sdt>
      <w:r>
        <w:t>solid</w:t>
      </w:r>
      <w:sdt>
        <w:sdtPr>
          <w:tag w:val="goog_rdk_1278"/>
          <w:id w:val="-522865102"/>
        </w:sdtPr>
        <w:sdtEndPr/>
        <w:sdtContent>
          <w:ins w:id="1203" w:author="Пользователь" w:date="2015-05-04T22:55:00Z">
            <w:r>
              <w:t>"</w:t>
            </w:r>
          </w:ins>
        </w:sdtContent>
      </w:sdt>
      <w:sdt>
        <w:sdtPr>
          <w:tag w:val="goog_rdk_1279"/>
          <w:id w:val="323396593"/>
        </w:sdtPr>
        <w:sdtEndPr/>
        <w:sdtContent>
          <w:del w:id="1204" w:author="Пользователь" w:date="2015-05-04T22:55:00Z">
            <w:r>
              <w:delText>”</w:delText>
            </w:r>
          </w:del>
        </w:sdtContent>
      </w:sdt>
      <w:r>
        <w:t xml:space="preserve"> (1) – суцільна лінія; </w:t>
      </w:r>
      <w:sdt>
        <w:sdtPr>
          <w:tag w:val="goog_rdk_1280"/>
          <w:id w:val="-1461489583"/>
        </w:sdtPr>
        <w:sdtEndPr/>
        <w:sdtContent>
          <w:ins w:id="1205" w:author="Пользователь" w:date="2015-05-04T22:55:00Z">
            <w:r>
              <w:t>"</w:t>
            </w:r>
          </w:ins>
        </w:sdtContent>
      </w:sdt>
      <w:sdt>
        <w:sdtPr>
          <w:tag w:val="goog_rdk_1281"/>
          <w:id w:val="458231393"/>
        </w:sdtPr>
        <w:sdtEndPr/>
        <w:sdtContent>
          <w:del w:id="1206" w:author="Пользователь" w:date="2015-05-04T22:55:00Z">
            <w:r>
              <w:delText>”</w:delText>
            </w:r>
          </w:del>
        </w:sdtContent>
      </w:sdt>
      <w:r>
        <w:t>blank</w:t>
      </w:r>
      <w:sdt>
        <w:sdtPr>
          <w:tag w:val="goog_rdk_1282"/>
          <w:id w:val="-574442377"/>
        </w:sdtPr>
        <w:sdtEndPr/>
        <w:sdtContent>
          <w:ins w:id="1207" w:author="Пользователь" w:date="2015-05-04T22:55:00Z">
            <w:r>
              <w:t>"</w:t>
            </w:r>
          </w:ins>
        </w:sdtContent>
      </w:sdt>
      <w:sdt>
        <w:sdtPr>
          <w:tag w:val="goog_rdk_1283"/>
          <w:id w:val="-1374220323"/>
        </w:sdtPr>
        <w:sdtEndPr/>
        <w:sdtContent>
          <w:del w:id="1208" w:author="Пользователь" w:date="2015-05-04T22:55:00Z">
            <w:r>
              <w:delText>”</w:delText>
            </w:r>
          </w:del>
        </w:sdtContent>
      </w:sdt>
      <w:r>
        <w:t xml:space="preserve"> (0) – відсутня лінія; </w:t>
      </w:r>
      <w:sdt>
        <w:sdtPr>
          <w:tag w:val="goog_rdk_1284"/>
          <w:id w:val="-845477793"/>
        </w:sdtPr>
        <w:sdtEndPr/>
        <w:sdtContent>
          <w:ins w:id="1209" w:author="Пользователь" w:date="2015-05-04T22:55:00Z">
            <w:r>
              <w:t>"</w:t>
            </w:r>
          </w:ins>
        </w:sdtContent>
      </w:sdt>
      <w:sdt>
        <w:sdtPr>
          <w:tag w:val="goog_rdk_1285"/>
          <w:id w:val="1873033987"/>
        </w:sdtPr>
        <w:sdtEndPr/>
        <w:sdtContent>
          <w:del w:id="1210" w:author="Пользователь" w:date="2015-05-04T22:55:00Z">
            <w:r>
              <w:delText>”</w:delText>
            </w:r>
          </w:del>
        </w:sdtContent>
      </w:sdt>
      <w:r>
        <w:t>dashed</w:t>
      </w:r>
      <w:sdt>
        <w:sdtPr>
          <w:tag w:val="goog_rdk_1286"/>
          <w:id w:val="938879242"/>
        </w:sdtPr>
        <w:sdtEndPr/>
        <w:sdtContent>
          <w:ins w:id="1211" w:author="Пользователь" w:date="2015-05-04T22:55:00Z">
            <w:r>
              <w:t>"</w:t>
            </w:r>
          </w:ins>
        </w:sdtContent>
      </w:sdt>
      <w:sdt>
        <w:sdtPr>
          <w:tag w:val="goog_rdk_1287"/>
          <w:id w:val="-1048758956"/>
        </w:sdtPr>
        <w:sdtEndPr/>
        <w:sdtContent>
          <w:del w:id="1212" w:author="Пользователь" w:date="2015-05-04T22:55:00Z">
            <w:r>
              <w:delText>”</w:delText>
            </w:r>
          </w:del>
        </w:sdtContent>
      </w:sdt>
      <w:r>
        <w:t xml:space="preserve"> (2) – штрихова лінія; </w:t>
      </w:r>
      <w:sdt>
        <w:sdtPr>
          <w:tag w:val="goog_rdk_1288"/>
          <w:id w:val="794645849"/>
        </w:sdtPr>
        <w:sdtEndPr/>
        <w:sdtContent>
          <w:ins w:id="1213" w:author="Пользователь" w:date="2015-05-04T22:55:00Z">
            <w:r>
              <w:t>"</w:t>
            </w:r>
          </w:ins>
        </w:sdtContent>
      </w:sdt>
      <w:sdt>
        <w:sdtPr>
          <w:tag w:val="goog_rdk_1289"/>
          <w:id w:val="-2091070531"/>
        </w:sdtPr>
        <w:sdtEndPr/>
        <w:sdtContent>
          <w:del w:id="1214" w:author="Пользователь" w:date="2015-05-04T22:55:00Z">
            <w:r>
              <w:delText>”</w:delText>
            </w:r>
          </w:del>
        </w:sdtContent>
      </w:sdt>
      <w:r>
        <w:t>dotdash</w:t>
      </w:r>
      <w:sdt>
        <w:sdtPr>
          <w:tag w:val="goog_rdk_1290"/>
          <w:id w:val="1731572241"/>
        </w:sdtPr>
        <w:sdtEndPr/>
        <w:sdtContent>
          <w:ins w:id="1215" w:author="Пользователь" w:date="2015-05-04T22:55:00Z">
            <w:r>
              <w:t>"</w:t>
            </w:r>
          </w:ins>
        </w:sdtContent>
      </w:sdt>
      <w:sdt>
        <w:sdtPr>
          <w:tag w:val="goog_rdk_1291"/>
          <w:id w:val="-1811237518"/>
        </w:sdtPr>
        <w:sdtEndPr/>
        <w:sdtContent>
          <w:del w:id="1216" w:author="Пользователь" w:date="2015-05-04T22:55:00Z">
            <w:r>
              <w:delText>”</w:delText>
            </w:r>
          </w:del>
        </w:sdtContent>
      </w:sdt>
      <w:r>
        <w:t xml:space="preserve"> (4) – штрих-пунктир; </w:t>
      </w:r>
      <w:sdt>
        <w:sdtPr>
          <w:tag w:val="goog_rdk_1292"/>
          <w:id w:val="1260802264"/>
        </w:sdtPr>
        <w:sdtEndPr/>
        <w:sdtContent>
          <w:del w:id="1217" w:author="Пользователь" w:date="2015-05-04T22:54:00Z">
            <w:r>
              <w:delText>”</w:delText>
            </w:r>
          </w:del>
        </w:sdtContent>
      </w:sdt>
      <w:sdt>
        <w:sdtPr>
          <w:tag w:val="goog_rdk_1293"/>
          <w:id w:val="-742410084"/>
        </w:sdtPr>
        <w:sdtEndPr/>
        <w:sdtContent>
          <w:ins w:id="1218" w:author="Пользователь" w:date="2015-05-04T22:54:00Z">
            <w:r>
              <w:t>"</w:t>
            </w:r>
          </w:ins>
        </w:sdtContent>
      </w:sdt>
      <w:r>
        <w:t>dotted</w:t>
      </w:r>
      <w:sdt>
        <w:sdtPr>
          <w:tag w:val="goog_rdk_1294"/>
          <w:id w:val="-1358348110"/>
        </w:sdtPr>
        <w:sdtEndPr/>
        <w:sdtContent>
          <w:ins w:id="1219" w:author="Пользователь" w:date="2015-05-04T22:55:00Z">
            <w:r>
              <w:t>"</w:t>
            </w:r>
          </w:ins>
        </w:sdtContent>
      </w:sdt>
      <w:sdt>
        <w:sdtPr>
          <w:tag w:val="goog_rdk_1295"/>
          <w:id w:val="1234885524"/>
        </w:sdtPr>
        <w:sdtEndPr/>
        <w:sdtContent>
          <w:del w:id="1220" w:author="Пользователь" w:date="2015-05-04T22:55:00Z">
            <w:r>
              <w:delText>”</w:delText>
            </w:r>
          </w:del>
        </w:sdtContent>
      </w:sdt>
      <w:r>
        <w:t xml:space="preserve"> (3) – пунктирна лінія; </w:t>
      </w:r>
      <w:sdt>
        <w:sdtPr>
          <w:tag w:val="goog_rdk_1296"/>
          <w:id w:val="948662258"/>
        </w:sdtPr>
        <w:sdtEndPr/>
        <w:sdtContent>
          <w:ins w:id="1221" w:author="Пользователь" w:date="2015-05-04T22:56:00Z">
            <w:r>
              <w:t>"</w:t>
            </w:r>
          </w:ins>
        </w:sdtContent>
      </w:sdt>
      <w:sdt>
        <w:sdtPr>
          <w:tag w:val="goog_rdk_1297"/>
          <w:id w:val="-503134899"/>
        </w:sdtPr>
        <w:sdtEndPr/>
        <w:sdtContent>
          <w:del w:id="1222" w:author="Пользователь" w:date="2015-05-04T22:56:00Z">
            <w:r>
              <w:delText>”</w:delText>
            </w:r>
          </w:del>
        </w:sdtContent>
      </w:sdt>
      <w:r>
        <w:t>longdash</w:t>
      </w:r>
      <w:sdt>
        <w:sdtPr>
          <w:tag w:val="goog_rdk_1298"/>
          <w:id w:val="-1869129212"/>
        </w:sdtPr>
        <w:sdtEndPr/>
        <w:sdtContent>
          <w:ins w:id="1223" w:author="Пользователь" w:date="2015-05-04T22:55:00Z">
            <w:r>
              <w:t>"</w:t>
            </w:r>
          </w:ins>
        </w:sdtContent>
      </w:sdt>
      <w:sdt>
        <w:sdtPr>
          <w:tag w:val="goog_rdk_1299"/>
          <w:id w:val="-1320417524"/>
        </w:sdtPr>
        <w:sdtEndPr/>
        <w:sdtContent>
          <w:del w:id="1224" w:author="Пользователь" w:date="2015-05-04T22:55:00Z">
            <w:r>
              <w:delText>”</w:delText>
            </w:r>
          </w:del>
        </w:sdtContent>
      </w:sdt>
      <w:r>
        <w:t xml:space="preserve"> (5) – довгий штрих; </w:t>
      </w:r>
      <w:sdt>
        <w:sdtPr>
          <w:tag w:val="goog_rdk_1300"/>
          <w:id w:val="-1821115379"/>
        </w:sdtPr>
        <w:sdtEndPr/>
        <w:sdtContent>
          <w:ins w:id="1225" w:author="Пользователь" w:date="2015-05-04T22:56:00Z">
            <w:r>
              <w:t>"</w:t>
            </w:r>
          </w:ins>
        </w:sdtContent>
      </w:sdt>
      <w:sdt>
        <w:sdtPr>
          <w:tag w:val="goog_rdk_1301"/>
          <w:id w:val="-172111178"/>
        </w:sdtPr>
        <w:sdtEndPr/>
        <w:sdtContent>
          <w:del w:id="1226" w:author="Пользователь" w:date="2015-05-04T22:56:00Z">
            <w:r>
              <w:delText>”</w:delText>
            </w:r>
          </w:del>
        </w:sdtContent>
      </w:sdt>
      <w:r>
        <w:t>twodash</w:t>
      </w:r>
      <w:sdt>
        <w:sdtPr>
          <w:tag w:val="goog_rdk_1302"/>
          <w:id w:val="214549650"/>
        </w:sdtPr>
        <w:sdtEndPr/>
        <w:sdtContent>
          <w:ins w:id="1227" w:author="Пользователь" w:date="2015-05-04T22:56:00Z">
            <w:r>
              <w:t>"</w:t>
            </w:r>
          </w:ins>
        </w:sdtContent>
      </w:sdt>
      <w:sdt>
        <w:sdtPr>
          <w:tag w:val="goog_rdk_1303"/>
          <w:id w:val="2071841163"/>
        </w:sdtPr>
        <w:sdtEndPr/>
        <w:sdtContent>
          <w:del w:id="1228" w:author="Пользователь" w:date="2015-05-04T22:56:00Z">
            <w:r>
              <w:delText>”</w:delText>
            </w:r>
          </w:del>
        </w:sdtContent>
      </w:sdt>
      <w:r>
        <w:t xml:space="preserve"> (6) – подвійний штрих (слід зазначити, що повинен бути заданий параметр type=</w:t>
      </w:r>
      <w:sdt>
        <w:sdtPr>
          <w:tag w:val="goog_rdk_1304"/>
          <w:id w:val="1378660373"/>
        </w:sdtPr>
        <w:sdtEndPr/>
        <w:sdtContent>
          <w:ins w:id="1229" w:author="Пользователь" w:date="2015-05-04T22:56:00Z">
            <w:r>
              <w:t>"</w:t>
            </w:r>
          </w:ins>
        </w:sdtContent>
      </w:sdt>
      <w:sdt>
        <w:sdtPr>
          <w:tag w:val="goog_rdk_1305"/>
          <w:id w:val="-2053996916"/>
        </w:sdtPr>
        <w:sdtEndPr/>
        <w:sdtContent>
          <w:del w:id="1230" w:author="Пользователь" w:date="2015-05-04T22:56:00Z">
            <w:r>
              <w:delText>”</w:delText>
            </w:r>
          </w:del>
        </w:sdtContent>
      </w:sdt>
      <w:r>
        <w:t>l</w:t>
      </w:r>
      <w:sdt>
        <w:sdtPr>
          <w:tag w:val="goog_rdk_1306"/>
          <w:id w:val="-1311326435"/>
        </w:sdtPr>
        <w:sdtEndPr/>
        <w:sdtContent>
          <w:ins w:id="1231" w:author="Пользователь" w:date="2015-05-04T22:56:00Z">
            <w:r>
              <w:t>"</w:t>
            </w:r>
          </w:ins>
        </w:sdtContent>
      </w:sdt>
      <w:sdt>
        <w:sdtPr>
          <w:tag w:val="goog_rdk_1307"/>
          <w:id w:val="487517286"/>
        </w:sdtPr>
        <w:sdtEndPr/>
        <w:sdtContent>
          <w:del w:id="1232" w:author="Пользователь" w:date="2015-05-04T22:56:00Z">
            <w:r>
              <w:delText>”</w:delText>
            </w:r>
          </w:del>
        </w:sdtContent>
      </w:sdt>
      <w:r>
        <w:t xml:space="preserve">). </w:t>
      </w:r>
    </w:p>
    <w:p w:rsidR="00347581" w:rsidRDefault="00F06FA4">
      <w:pPr>
        <w:numPr>
          <w:ilvl w:val="0"/>
          <w:numId w:val="71"/>
        </w:numPr>
        <w:ind w:left="1429" w:hanging="357"/>
      </w:pPr>
      <w:r>
        <w:rPr>
          <w:b/>
        </w:rPr>
        <w:t>xlab</w:t>
      </w:r>
      <w:r>
        <w:t xml:space="preserve">, </w:t>
      </w:r>
      <w:r>
        <w:rPr>
          <w:b/>
        </w:rPr>
        <w:t>ylab</w:t>
      </w:r>
      <w:r>
        <w:t xml:space="preserve">, </w:t>
      </w:r>
      <w:r>
        <w:rPr>
          <w:b/>
        </w:rPr>
        <w:t>main</w:t>
      </w:r>
      <w:r>
        <w:t xml:space="preserve"> і </w:t>
      </w:r>
      <w:r>
        <w:rPr>
          <w:b/>
        </w:rPr>
        <w:t>sub</w:t>
      </w:r>
      <w:r>
        <w:t xml:space="preserve"> – символьні змінні – назви осей, основного й додаткового заголовків графіка.</w:t>
      </w:r>
    </w:p>
    <w:p w:rsidR="00347581" w:rsidRDefault="00F06FA4">
      <w:pPr>
        <w:numPr>
          <w:ilvl w:val="0"/>
          <w:numId w:val="71"/>
        </w:numPr>
        <w:ind w:left="1429" w:hanging="357"/>
      </w:pPr>
      <w:r>
        <w:rPr>
          <w:b/>
        </w:rPr>
        <w:t>col</w:t>
      </w:r>
      <w:r>
        <w:t xml:space="preserve"> – символьний або числовий аргумент – колір графіка. </w:t>
      </w:r>
    </w:p>
    <w:p w:rsidR="00347581" w:rsidRDefault="00F06FA4">
      <w:pPr>
        <w:numPr>
          <w:ilvl w:val="0"/>
          <w:numId w:val="71"/>
        </w:numPr>
        <w:ind w:left="1429" w:hanging="357"/>
      </w:pPr>
      <w:r>
        <w:rPr>
          <w:b/>
        </w:rPr>
        <w:t>bg</w:t>
      </w:r>
      <w:r>
        <w:t xml:space="preserve"> – символьна змінна, відповідальна за колір фону графічного вікна. За замовчуванням білий – bg=</w:t>
      </w:r>
      <w:sdt>
        <w:sdtPr>
          <w:tag w:val="goog_rdk_1308"/>
          <w:id w:val="1879516263"/>
        </w:sdtPr>
        <w:sdtEndPr/>
        <w:sdtContent>
          <w:ins w:id="1233" w:author="Пользователь" w:date="2015-05-04T22:56:00Z">
            <w:r>
              <w:t>"</w:t>
            </w:r>
          </w:ins>
        </w:sdtContent>
      </w:sdt>
      <w:sdt>
        <w:sdtPr>
          <w:tag w:val="goog_rdk_1309"/>
          <w:id w:val="-769932987"/>
        </w:sdtPr>
        <w:sdtEndPr/>
        <w:sdtContent>
          <w:del w:id="1234" w:author="Пользователь" w:date="2015-05-04T22:56:00Z">
            <w:r>
              <w:delText>”</w:delText>
            </w:r>
          </w:del>
        </w:sdtContent>
      </w:sdt>
      <w:r>
        <w:t>white</w:t>
      </w:r>
      <w:sdt>
        <w:sdtPr>
          <w:tag w:val="goog_rdk_1310"/>
          <w:id w:val="-371462059"/>
        </w:sdtPr>
        <w:sdtEndPr/>
        <w:sdtContent>
          <w:ins w:id="1235" w:author="Пользователь" w:date="2015-05-04T22:56:00Z">
            <w:r>
              <w:t>"</w:t>
            </w:r>
          </w:ins>
        </w:sdtContent>
      </w:sdt>
      <w:sdt>
        <w:sdtPr>
          <w:tag w:val="goog_rdk_1311"/>
          <w:id w:val="1425690858"/>
        </w:sdtPr>
        <w:sdtEndPr/>
        <w:sdtContent>
          <w:del w:id="1236" w:author="Пользователь" w:date="2015-05-04T22:56:00Z">
            <w:r>
              <w:delText>”</w:delText>
            </w:r>
          </w:del>
        </w:sdtContent>
      </w:sdt>
      <w:r>
        <w:t>.</w:t>
      </w:r>
    </w:p>
    <w:p w:rsidR="00347581" w:rsidRDefault="00F06FA4">
      <w:pPr>
        <w:numPr>
          <w:ilvl w:val="0"/>
          <w:numId w:val="71"/>
        </w:numPr>
        <w:ind w:left="1429" w:hanging="357"/>
      </w:pPr>
      <w:r>
        <w:rPr>
          <w:b/>
        </w:rPr>
        <w:t>col.axis</w:t>
      </w:r>
      <w:r>
        <w:t xml:space="preserve"> – символьна змінна – колір осей. За замовчуванням чорний – </w:t>
      </w:r>
      <w:sdt>
        <w:sdtPr>
          <w:tag w:val="goog_rdk_1312"/>
          <w:id w:val="1958833203"/>
        </w:sdtPr>
        <w:sdtEndPr/>
        <w:sdtContent>
          <w:ins w:id="1237" w:author="Пользователь" w:date="2015-05-04T22:56:00Z">
            <w:r>
              <w:t>"</w:t>
            </w:r>
          </w:ins>
        </w:sdtContent>
      </w:sdt>
      <w:sdt>
        <w:sdtPr>
          <w:tag w:val="goog_rdk_1313"/>
          <w:id w:val="1144325484"/>
        </w:sdtPr>
        <w:sdtEndPr/>
        <w:sdtContent>
          <w:del w:id="1238" w:author="Пользователь" w:date="2015-05-04T22:56:00Z">
            <w:r>
              <w:delText>”</w:delText>
            </w:r>
          </w:del>
        </w:sdtContent>
      </w:sdt>
      <w:r>
        <w:t>black</w:t>
      </w:r>
      <w:sdt>
        <w:sdtPr>
          <w:tag w:val="goog_rdk_1314"/>
          <w:id w:val="1020895582"/>
        </w:sdtPr>
        <w:sdtEndPr/>
        <w:sdtContent>
          <w:ins w:id="1239" w:author="Пользователь" w:date="2015-05-04T22:56:00Z">
            <w:r>
              <w:t>"</w:t>
            </w:r>
          </w:ins>
        </w:sdtContent>
      </w:sdt>
      <w:sdt>
        <w:sdtPr>
          <w:tag w:val="goog_rdk_1315"/>
          <w:id w:val="-241412904"/>
        </w:sdtPr>
        <w:sdtEndPr/>
        <w:sdtContent>
          <w:del w:id="1240" w:author="Пользователь" w:date="2015-05-04T22:56:00Z">
            <w:r>
              <w:delText>”</w:delText>
            </w:r>
          </w:del>
        </w:sdtContent>
      </w:sdt>
      <w:r>
        <w:t>.</w:t>
      </w:r>
    </w:p>
    <w:p w:rsidR="00347581" w:rsidRDefault="00F06FA4">
      <w:pPr>
        <w:numPr>
          <w:ilvl w:val="0"/>
          <w:numId w:val="71"/>
        </w:numPr>
        <w:ind w:left="1429" w:hanging="357"/>
      </w:pPr>
      <w:r>
        <w:rPr>
          <w:b/>
        </w:rPr>
        <w:t>col.main</w:t>
      </w:r>
      <w:r>
        <w:t xml:space="preserve"> – символьна змінна – колір основного заголовка. За замовчуванням чорний – </w:t>
      </w:r>
      <w:sdt>
        <w:sdtPr>
          <w:tag w:val="goog_rdk_1316"/>
          <w:id w:val="1077871443"/>
        </w:sdtPr>
        <w:sdtEndPr/>
        <w:sdtContent>
          <w:ins w:id="1241" w:author="Пользователь" w:date="2015-05-04T22:56:00Z">
            <w:r>
              <w:t>"</w:t>
            </w:r>
          </w:ins>
        </w:sdtContent>
      </w:sdt>
      <w:sdt>
        <w:sdtPr>
          <w:tag w:val="goog_rdk_1317"/>
          <w:id w:val="-1109203321"/>
        </w:sdtPr>
        <w:sdtEndPr/>
        <w:sdtContent>
          <w:del w:id="1242" w:author="Пользователь" w:date="2015-05-04T22:56:00Z">
            <w:r>
              <w:delText>”</w:delText>
            </w:r>
          </w:del>
        </w:sdtContent>
      </w:sdt>
      <w:r>
        <w:t>black</w:t>
      </w:r>
      <w:sdt>
        <w:sdtPr>
          <w:tag w:val="goog_rdk_1318"/>
          <w:id w:val="617114548"/>
        </w:sdtPr>
        <w:sdtEndPr/>
        <w:sdtContent>
          <w:ins w:id="1243" w:author="Пользователь" w:date="2015-05-04T22:56:00Z">
            <w:r>
              <w:t>"</w:t>
            </w:r>
          </w:ins>
        </w:sdtContent>
      </w:sdt>
      <w:sdt>
        <w:sdtPr>
          <w:tag w:val="goog_rdk_1319"/>
          <w:id w:val="995294052"/>
        </w:sdtPr>
        <w:sdtEndPr/>
        <w:sdtContent>
          <w:del w:id="1244" w:author="Пользователь" w:date="2015-05-04T22:56:00Z">
            <w:r>
              <w:delText>”</w:delText>
            </w:r>
          </w:del>
        </w:sdtContent>
      </w:sdt>
      <w:r>
        <w:t>.</w:t>
      </w:r>
    </w:p>
    <w:p w:rsidR="00347581" w:rsidRDefault="00F06FA4">
      <w:pPr>
        <w:numPr>
          <w:ilvl w:val="0"/>
          <w:numId w:val="71"/>
        </w:numPr>
        <w:ind w:left="1429" w:hanging="357"/>
      </w:pPr>
      <w:r>
        <w:rPr>
          <w:b/>
        </w:rPr>
        <w:t>col.sub</w:t>
      </w:r>
      <w:r>
        <w:t xml:space="preserve"> – символьна змінна – колір додаткового заголовка. За замовчуванням чорний – </w:t>
      </w:r>
      <w:sdt>
        <w:sdtPr>
          <w:tag w:val="goog_rdk_1320"/>
          <w:id w:val="-1765146918"/>
        </w:sdtPr>
        <w:sdtEndPr/>
        <w:sdtContent>
          <w:ins w:id="1245" w:author="Пользователь" w:date="2015-05-04T22:56:00Z">
            <w:r>
              <w:t>"</w:t>
            </w:r>
          </w:ins>
        </w:sdtContent>
      </w:sdt>
      <w:sdt>
        <w:sdtPr>
          <w:tag w:val="goog_rdk_1321"/>
          <w:id w:val="1713536576"/>
        </w:sdtPr>
        <w:sdtEndPr/>
        <w:sdtContent>
          <w:del w:id="1246" w:author="Пользователь" w:date="2015-05-04T22:56:00Z">
            <w:r>
              <w:delText>”</w:delText>
            </w:r>
          </w:del>
        </w:sdtContent>
      </w:sdt>
      <w:r>
        <w:t>black</w:t>
      </w:r>
      <w:sdt>
        <w:sdtPr>
          <w:tag w:val="goog_rdk_1322"/>
          <w:id w:val="-1439449441"/>
        </w:sdtPr>
        <w:sdtEndPr/>
        <w:sdtContent>
          <w:ins w:id="1247" w:author="Пользователь" w:date="2015-05-04T22:56:00Z">
            <w:r>
              <w:t>"</w:t>
            </w:r>
          </w:ins>
        </w:sdtContent>
      </w:sdt>
      <w:sdt>
        <w:sdtPr>
          <w:tag w:val="goog_rdk_1323"/>
          <w:id w:val="1295707580"/>
        </w:sdtPr>
        <w:sdtEndPr/>
        <w:sdtContent>
          <w:del w:id="1248" w:author="Пользователь" w:date="2015-05-04T22:56:00Z">
            <w:r>
              <w:delText>”</w:delText>
            </w:r>
          </w:del>
        </w:sdtContent>
      </w:sdt>
      <w:r>
        <w:t>.</w:t>
      </w:r>
    </w:p>
    <w:p w:rsidR="00347581" w:rsidRDefault="00F06FA4">
      <w:pPr>
        <w:numPr>
          <w:ilvl w:val="0"/>
          <w:numId w:val="71"/>
        </w:numPr>
        <w:ind w:left="1429" w:hanging="357"/>
      </w:pPr>
      <w:r>
        <w:rPr>
          <w:b/>
        </w:rPr>
        <w:t>fg</w:t>
      </w:r>
      <w:r>
        <w:t xml:space="preserve"> – символьна змінна – колір рамки навколо графіка.</w:t>
      </w:r>
    </w:p>
    <w:p w:rsidR="00347581" w:rsidRDefault="00F06FA4">
      <w:pPr>
        <w:numPr>
          <w:ilvl w:val="0"/>
          <w:numId w:val="71"/>
        </w:numPr>
        <w:ind w:left="1429" w:hanging="357"/>
      </w:pPr>
      <w:r>
        <w:rPr>
          <w:b/>
        </w:rPr>
        <w:t>font.axis</w:t>
      </w:r>
      <w:r>
        <w:t xml:space="preserve">, </w:t>
      </w:r>
      <w:r>
        <w:rPr>
          <w:b/>
        </w:rPr>
        <w:t>font.lab</w:t>
      </w:r>
      <w:r>
        <w:t xml:space="preserve">, </w:t>
      </w:r>
      <w:r>
        <w:rPr>
          <w:b/>
        </w:rPr>
        <w:t>font.main</w:t>
      </w:r>
      <w:r>
        <w:t xml:space="preserve"> і </w:t>
      </w:r>
      <w:r>
        <w:rPr>
          <w:b/>
        </w:rPr>
        <w:t>font.sub</w:t>
      </w:r>
      <w:r>
        <w:t xml:space="preserve"> – числові аргументи – тип шрифту для назви осей, основного й додаткового заголовків. Можливі значення: 1 – простий (за замовчуванням), 2 – жирний; 3 – курсив і 4 – жирний курсив.</w:t>
      </w:r>
    </w:p>
    <w:p w:rsidR="00347581" w:rsidRDefault="00F06FA4">
      <w:pPr>
        <w:numPr>
          <w:ilvl w:val="0"/>
          <w:numId w:val="71"/>
        </w:numPr>
        <w:ind w:left="1429" w:hanging="357"/>
      </w:pPr>
      <w:r>
        <w:rPr>
          <w:b/>
        </w:rPr>
        <w:t>lwd</w:t>
      </w:r>
      <w:r>
        <w:t xml:space="preserve"> – </w:t>
      </w:r>
      <w:sdt>
        <w:sdtPr>
          <w:tag w:val="goog_rdk_1324"/>
          <w:id w:val="-1127460188"/>
        </w:sdtPr>
        <w:sdtEndPr/>
        <w:sdtContent>
          <w:del w:id="1249" w:author="RePack by Diakov" w:date="2015-05-07T11:49:00Z">
            <w:r>
              <w:delText>позитивне</w:delText>
            </w:r>
          </w:del>
        </w:sdtContent>
      </w:sdt>
      <w:sdt>
        <w:sdtPr>
          <w:tag w:val="goog_rdk_1325"/>
          <w:id w:val="-1973357987"/>
        </w:sdtPr>
        <w:sdtEndPr/>
        <w:sdtContent>
          <w:customXmlInsRangeStart w:id="1250" w:author="Пользователь" w:date="2015-05-04T23:30:00Z"/>
          <w:sdt>
            <w:sdtPr>
              <w:tag w:val="goog_rdk_1326"/>
              <w:id w:val="-1138718429"/>
            </w:sdtPr>
            <w:sdtEndPr/>
            <w:sdtContent>
              <w:customXmlInsRangeEnd w:id="1250"/>
              <w:ins w:id="1251" w:author="Пользователь" w:date="2015-05-04T23:30:00Z">
                <w:del w:id="1252" w:author="RePack by Diakov" w:date="2015-05-07T11:49:00Z">
                  <w:r>
                    <w:delText xml:space="preserve"> (</w:delText>
                  </w:r>
                </w:del>
              </w:ins>
              <w:customXmlInsRangeStart w:id="1253" w:author="Пользователь" w:date="2015-05-04T23:30:00Z"/>
            </w:sdtContent>
          </w:sdt>
          <w:customXmlInsRangeEnd w:id="1253"/>
          <w:ins w:id="1254" w:author="Пользователь" w:date="2015-05-04T23:30:00Z">
            <w:r>
              <w:t>додатне</w:t>
            </w:r>
          </w:ins>
          <w:customXmlInsRangeStart w:id="1255" w:author="Пользователь" w:date="2015-05-04T23:30:00Z"/>
          <w:sdt>
            <w:sdtPr>
              <w:tag w:val="goog_rdk_1327"/>
              <w:id w:val="1515266706"/>
            </w:sdtPr>
            <w:sdtEndPr/>
            <w:sdtContent>
              <w:customXmlInsRangeEnd w:id="1255"/>
              <w:ins w:id="1256" w:author="Пользователь" w:date="2015-05-04T23:30:00Z">
                <w:del w:id="1257" w:author="RePack by Diakov" w:date="2015-05-07T11:49:00Z">
                  <w:r>
                    <w:delText>)</w:delText>
                  </w:r>
                </w:del>
              </w:ins>
              <w:customXmlInsRangeStart w:id="1258" w:author="Пользователь" w:date="2015-05-04T23:30:00Z"/>
            </w:sdtContent>
          </w:sdt>
          <w:customXmlInsRangeEnd w:id="1258"/>
        </w:sdtContent>
      </w:sdt>
      <w:r>
        <w:t xml:space="preserve"> ціле число – товщина лінії; за замовчуванням lwd=1.</w:t>
      </w:r>
    </w:p>
    <w:p w:rsidR="00347581" w:rsidRDefault="00F06FA4">
      <w:pPr>
        <w:numPr>
          <w:ilvl w:val="0"/>
          <w:numId w:val="71"/>
        </w:numPr>
        <w:ind w:left="1429" w:hanging="357"/>
      </w:pPr>
      <w:r>
        <w:rPr>
          <w:b/>
        </w:rPr>
        <w:t>xlim</w:t>
      </w:r>
      <w:r>
        <w:t xml:space="preserve"> – числовий вектор </w:t>
      </w:r>
      <w:sdt>
        <w:sdtPr>
          <w:tag w:val="goog_rdk_1328"/>
          <w:id w:val="944887966"/>
        </w:sdtPr>
        <w:sdtEndPr/>
        <w:sdtContent>
          <w:r>
            <w:rPr>
              <w:b/>
              <w:rPrChange w:id="1259" w:author="RePack by Diakov" w:date="2015-05-07T11:50:00Z">
                <w:rPr/>
              </w:rPrChange>
            </w:rPr>
            <w:t>с(x1, x2)</w:t>
          </w:r>
        </w:sdtContent>
      </w:sdt>
      <w:r>
        <w:t xml:space="preserve"> – межі по осі </w:t>
      </w:r>
      <w:sdt>
        <w:sdtPr>
          <w:tag w:val="goog_rdk_1329"/>
          <w:id w:val="-2009819590"/>
        </w:sdtPr>
        <w:sdtEndPr/>
        <w:sdtContent>
          <w:r>
            <w:rPr>
              <w:rFonts w:ascii="Courier New" w:eastAsia="Courier New" w:hAnsi="Courier New" w:cs="Courier New"/>
              <w:rPrChange w:id="1260" w:author="RePack by Diakov" w:date="2015-05-07T11:52:00Z">
                <w:rPr/>
              </w:rPrChange>
            </w:rPr>
            <w:t>x</w:t>
          </w:r>
        </w:sdtContent>
      </w:sdt>
      <w:r>
        <w:t>.</w:t>
      </w:r>
    </w:p>
    <w:p w:rsidR="00347581" w:rsidRDefault="00F06FA4">
      <w:pPr>
        <w:numPr>
          <w:ilvl w:val="0"/>
          <w:numId w:val="71"/>
        </w:numPr>
        <w:ind w:left="1429" w:hanging="357"/>
      </w:pPr>
      <w:r>
        <w:rPr>
          <w:b/>
        </w:rPr>
        <w:t>ylim</w:t>
      </w:r>
      <w:r>
        <w:t xml:space="preserve"> – числовий вектор </w:t>
      </w:r>
      <w:sdt>
        <w:sdtPr>
          <w:tag w:val="goog_rdk_1330"/>
          <w:id w:val="-1856647549"/>
        </w:sdtPr>
        <w:sdtEndPr/>
        <w:sdtContent>
          <w:r>
            <w:rPr>
              <w:b/>
              <w:rPrChange w:id="1261" w:author="RePack by Diakov" w:date="2015-05-07T11:50:00Z">
                <w:rPr/>
              </w:rPrChange>
            </w:rPr>
            <w:t>с(y1, y2)</w:t>
          </w:r>
        </w:sdtContent>
      </w:sdt>
      <w:r>
        <w:t xml:space="preserve"> – межі по осі </w:t>
      </w:r>
      <w:sdt>
        <w:sdtPr>
          <w:tag w:val="goog_rdk_1331"/>
          <w:id w:val="-734015784"/>
        </w:sdtPr>
        <w:sdtEndPr/>
        <w:sdtContent>
          <w:r>
            <w:rPr>
              <w:rFonts w:ascii="Courier New" w:eastAsia="Courier New" w:hAnsi="Courier New" w:cs="Courier New"/>
              <w:rPrChange w:id="1262" w:author="RePack by Diakov" w:date="2015-05-07T11:52:00Z">
                <w:rPr/>
              </w:rPrChange>
            </w:rPr>
            <w:t>y</w:t>
          </w:r>
        </w:sdtContent>
      </w:sdt>
      <w:r>
        <w:t>.</w:t>
      </w:r>
    </w:p>
    <w:p w:rsidR="00347581" w:rsidRDefault="00F06FA4">
      <w:pPr>
        <w:numPr>
          <w:ilvl w:val="0"/>
          <w:numId w:val="71"/>
        </w:numPr>
        <w:ind w:left="1429" w:hanging="357"/>
      </w:pPr>
      <w:r>
        <w:rPr>
          <w:b/>
        </w:rPr>
        <w:t>frame</w:t>
      </w:r>
      <w:r>
        <w:t xml:space="preserve"> – логічний аргумент – </w:t>
      </w:r>
      <w:sdt>
        <w:sdtPr>
          <w:tag w:val="goog_rdk_1332"/>
          <w:id w:val="-1355883287"/>
        </w:sdtPr>
        <w:sdtEndPr/>
        <w:sdtContent>
          <w:ins w:id="1263" w:author="Пользователь" w:date="2015-05-04T23:31:00Z">
            <w:r>
              <w:t xml:space="preserve">визначає, чи </w:t>
            </w:r>
          </w:ins>
        </w:sdtContent>
      </w:sdt>
      <w:r>
        <w:t xml:space="preserve">потрібно </w:t>
      </w:r>
      <w:sdt>
        <w:sdtPr>
          <w:tag w:val="goog_rdk_1333"/>
          <w:id w:val="841287442"/>
        </w:sdtPr>
        <w:sdtEndPr/>
        <w:sdtContent>
          <w:del w:id="1264" w:author="Пользователь" w:date="2015-05-04T23:31:00Z">
            <w:r>
              <w:delText xml:space="preserve">чи </w:delText>
            </w:r>
          </w:del>
        </w:sdtContent>
      </w:sdt>
      <w:r>
        <w:t>будувати рамку навколо графіка.</w:t>
      </w:r>
    </w:p>
    <w:p w:rsidR="00347581" w:rsidRDefault="00F06FA4">
      <w:pPr>
        <w:ind w:firstLine="708"/>
      </w:pPr>
      <w:r>
        <w:t>Приклад 3.1. Побудувати графік функції y = cos(x) на відрізку [-2</w:t>
      </w:r>
      <w:r>
        <w:rPr>
          <w:sz w:val="36"/>
          <w:szCs w:val="36"/>
          <w:vertAlign w:val="subscript"/>
        </w:rPr>
        <w:object w:dxaOrig="258" w:dyaOrig="236">
          <v:shape id="_x0000_i1029" type="#_x0000_t75" style="width:12.75pt;height:12pt" o:ole="">
            <v:imagedata r:id="rId18" o:title=""/>
          </v:shape>
          <o:OLEObject Type="Embed" ProgID="Equation.DSMT4" ShapeID="_x0000_i1029" DrawAspect="Content" ObjectID="_1739785872" r:id="rId19"/>
        </w:object>
      </w:r>
      <w:r>
        <w:t>;2</w:t>
      </w:r>
      <w:r>
        <w:rPr>
          <w:sz w:val="36"/>
          <w:szCs w:val="36"/>
          <w:vertAlign w:val="subscript"/>
        </w:rPr>
        <w:object w:dxaOrig="258" w:dyaOrig="236">
          <v:shape id="_x0000_i1030" type="#_x0000_t75" style="width:12.75pt;height:12pt" o:ole="">
            <v:imagedata r:id="rId20" o:title=""/>
          </v:shape>
          <o:OLEObject Type="Embed" ProgID="Equation.DSMT4" ShapeID="_x0000_i1030" DrawAspect="Content" ObjectID="_1739785873" r:id="rId21"/>
        </w:object>
      </w:r>
      <w:r>
        <w:t>] двома способами й вивести в єдиному графічному вікні.</w:t>
      </w:r>
    </w:p>
    <w:p w:rsidR="00347581" w:rsidRDefault="00F06FA4">
      <w:pPr>
        <w:rPr>
          <w:rFonts w:ascii="Courier New" w:eastAsia="Courier New" w:hAnsi="Courier New" w:cs="Courier New"/>
        </w:rPr>
      </w:pPr>
      <w:r>
        <w:rPr>
          <w:rFonts w:ascii="Courier New" w:eastAsia="Courier New" w:hAnsi="Courier New" w:cs="Courier New"/>
        </w:rPr>
        <w:t>#Спочатку створимо графічне вікно й розділимо його на два #вікна.</w:t>
      </w:r>
    </w:p>
    <w:p w:rsidR="00347581" w:rsidRDefault="00F06FA4">
      <w:pPr>
        <w:rPr>
          <w:rFonts w:ascii="Courier New" w:eastAsia="Courier New" w:hAnsi="Courier New" w:cs="Courier New"/>
        </w:rPr>
      </w:pPr>
      <w:r>
        <w:rPr>
          <w:rFonts w:ascii="Courier New" w:eastAsia="Courier New" w:hAnsi="Courier New" w:cs="Courier New"/>
        </w:rPr>
        <w:t>par(mfrow=c(1,2))</w:t>
      </w:r>
      <w:r>
        <w:rPr>
          <w:rFonts w:ascii="Courier New" w:eastAsia="Courier New" w:hAnsi="Courier New" w:cs="Courier New"/>
        </w:rPr>
        <w:br/>
        <w:t>#Перший графік побудуємо, задаючи масиви точок по осі х і осі y.</w:t>
      </w:r>
    </w:p>
    <w:p w:rsidR="00347581" w:rsidRDefault="00F06FA4">
      <w:pPr>
        <w:rPr>
          <w:rFonts w:ascii="Courier New" w:eastAsia="Courier New" w:hAnsi="Courier New" w:cs="Courier New"/>
        </w:rPr>
      </w:pPr>
      <w:r>
        <w:rPr>
          <w:rFonts w:ascii="Courier New" w:eastAsia="Courier New" w:hAnsi="Courier New" w:cs="Courier New"/>
        </w:rPr>
        <w:t>x=seq(-2*pi,2*pi,by=0.01)</w:t>
      </w:r>
    </w:p>
    <w:p w:rsidR="00347581" w:rsidRDefault="00F06FA4">
      <w:pPr>
        <w:rPr>
          <w:rFonts w:ascii="Courier New" w:eastAsia="Courier New" w:hAnsi="Courier New" w:cs="Courier New"/>
        </w:rPr>
      </w:pPr>
      <w:r>
        <w:rPr>
          <w:rFonts w:ascii="Courier New" w:eastAsia="Courier New" w:hAnsi="Courier New" w:cs="Courier New"/>
        </w:rPr>
        <w:t>y=cos(x)</w:t>
      </w:r>
    </w:p>
    <w:p w:rsidR="00347581" w:rsidRDefault="00F06FA4">
      <w:pPr>
        <w:rPr>
          <w:rFonts w:ascii="Courier New" w:eastAsia="Courier New" w:hAnsi="Courier New" w:cs="Courier New"/>
        </w:rPr>
      </w:pPr>
      <w:r>
        <w:rPr>
          <w:rFonts w:ascii="Courier New" w:eastAsia="Courier New" w:hAnsi="Courier New" w:cs="Courier New"/>
        </w:rPr>
        <w:t>#Будуємо графік:</w:t>
      </w:r>
    </w:p>
    <w:p w:rsidR="00347581" w:rsidRDefault="00F06FA4">
      <w:pPr>
        <w:rPr>
          <w:rFonts w:ascii="Courier New" w:eastAsia="Courier New" w:hAnsi="Courier New" w:cs="Courier New"/>
        </w:rPr>
      </w:pPr>
      <w:r>
        <w:rPr>
          <w:rFonts w:ascii="Courier New" w:eastAsia="Courier New" w:hAnsi="Courier New" w:cs="Courier New"/>
        </w:rPr>
        <w:t>plot(x,y,type='l',lty=1,col='black',ylab='cos(x)')</w:t>
      </w:r>
    </w:p>
    <w:p w:rsidR="00347581" w:rsidRDefault="00F06FA4">
      <w:pPr>
        <w:rPr>
          <w:rFonts w:ascii="Courier New" w:eastAsia="Courier New" w:hAnsi="Courier New" w:cs="Courier New"/>
        </w:rPr>
      </w:pPr>
      <w:r>
        <w:rPr>
          <w:rFonts w:ascii="Courier New" w:eastAsia="Courier New" w:hAnsi="Courier New" w:cs="Courier New"/>
        </w:rPr>
        <w:lastRenderedPageBreak/>
        <w:t xml:space="preserve">#Тепер візьмемо як перший аргумент plot() ім'я функції - #cos, а також задамо початкове й кінцеве значення по осі #х </w:t>
      </w:r>
      <w:r>
        <w:t>-2</w:t>
      </w:r>
      <w:r>
        <w:rPr>
          <w:sz w:val="36"/>
          <w:szCs w:val="36"/>
          <w:vertAlign w:val="subscript"/>
        </w:rPr>
        <w:object w:dxaOrig="226" w:dyaOrig="226">
          <v:shape id="_x0000_i1031" type="#_x0000_t75" style="width:11.25pt;height:11.25pt" o:ole="">
            <v:imagedata r:id="rId22" o:title=""/>
          </v:shape>
          <o:OLEObject Type="Embed" ProgID="Equation.DSMT4" ShapeID="_x0000_i1031" DrawAspect="Content" ObjectID="_1739785874" r:id="rId23"/>
        </w:object>
      </w:r>
      <w:r>
        <w:t>;2</w:t>
      </w:r>
      <w:r>
        <w:rPr>
          <w:sz w:val="36"/>
          <w:szCs w:val="36"/>
          <w:vertAlign w:val="subscript"/>
        </w:rPr>
        <w:object w:dxaOrig="226" w:dyaOrig="226">
          <v:shape id="_x0000_i1032" type="#_x0000_t75" style="width:11.25pt;height:11.25pt" o:ole="">
            <v:imagedata r:id="rId22" o:title=""/>
          </v:shape>
          <o:OLEObject Type="Embed" ProgID="Equation.DSMT4" ShapeID="_x0000_i1032" DrawAspect="Content" ObjectID="_1739785875" r:id="rId24"/>
        </w:object>
      </w:r>
      <w:r>
        <w:rPr>
          <w:rFonts w:ascii="Courier New" w:eastAsia="Courier New" w:hAnsi="Courier New" w:cs="Courier New"/>
        </w:rPr>
        <w:t>, відповідно.</w:t>
      </w:r>
    </w:p>
    <w:p w:rsidR="00347581" w:rsidRDefault="00F06FA4">
      <w:pPr>
        <w:rPr>
          <w:rFonts w:ascii="Courier New" w:eastAsia="Courier New" w:hAnsi="Courier New" w:cs="Courier New"/>
        </w:rPr>
      </w:pPr>
      <w:r>
        <w:rPr>
          <w:rFonts w:ascii="Courier New" w:eastAsia="Courier New" w:hAnsi="Courier New" w:cs="Courier New"/>
        </w:rPr>
        <w:t>plot(cos,-2*pi,2*pi)</w:t>
      </w:r>
    </w:p>
    <w:p w:rsidR="00347581" w:rsidRDefault="00F06FA4">
      <w:pPr>
        <w:rPr>
          <w:rFonts w:ascii="Courier New" w:eastAsia="Courier New" w:hAnsi="Courier New" w:cs="Courier New"/>
        </w:rPr>
      </w:pPr>
      <w:r>
        <w:rPr>
          <w:rFonts w:ascii="Courier New" w:eastAsia="Courier New" w:hAnsi="Courier New" w:cs="Courier New"/>
        </w:rPr>
        <w:t>#Результат:</w:t>
      </w:r>
    </w:p>
    <w:p w:rsidR="00347581" w:rsidRDefault="00F06FA4">
      <w:pPr>
        <w:jc w:val="center"/>
      </w:pPr>
      <w:r>
        <w:rPr>
          <w:noProof/>
          <w:lang w:val="ru-RU"/>
        </w:rPr>
        <w:drawing>
          <wp:inline distT="0" distB="0" distL="0" distR="0">
            <wp:extent cx="2743200" cy="2737485"/>
            <wp:effectExtent l="0" t="0" r="0" b="0"/>
            <wp:docPr id="254" name="image362.png"/>
            <wp:cNvGraphicFramePr/>
            <a:graphic xmlns:a="http://schemas.openxmlformats.org/drawingml/2006/main">
              <a:graphicData uri="http://schemas.openxmlformats.org/drawingml/2006/picture">
                <pic:pic xmlns:pic="http://schemas.openxmlformats.org/drawingml/2006/picture">
                  <pic:nvPicPr>
                    <pic:cNvPr id="0" name="image362.png"/>
                    <pic:cNvPicPr preferRelativeResize="0"/>
                  </pic:nvPicPr>
                  <pic:blipFill>
                    <a:blip r:embed="rId25"/>
                    <a:srcRect/>
                    <a:stretch>
                      <a:fillRect/>
                    </a:stretch>
                  </pic:blipFill>
                  <pic:spPr>
                    <a:xfrm>
                      <a:off x="0" y="0"/>
                      <a:ext cx="2743200" cy="2737485"/>
                    </a:xfrm>
                    <a:prstGeom prst="rect">
                      <a:avLst/>
                    </a:prstGeom>
                    <a:ln/>
                  </pic:spPr>
                </pic:pic>
              </a:graphicData>
            </a:graphic>
          </wp:inline>
        </w:drawing>
      </w:r>
    </w:p>
    <w:p w:rsidR="00347581" w:rsidRDefault="00347581"/>
    <w:p w:rsidR="00347581" w:rsidRDefault="00F06FA4">
      <w:pPr>
        <w:ind w:firstLine="708"/>
      </w:pPr>
      <w:r>
        <w:t xml:space="preserve">Рисунок 3.1 – Використання графічних </w:t>
      </w:r>
      <w:sdt>
        <w:sdtPr>
          <w:tag w:val="goog_rdk_1334"/>
          <w:id w:val="-1431116907"/>
        </w:sdtPr>
        <w:sdtEndPr/>
        <w:sdtContent>
          <w:del w:id="1265" w:author="Пользователь" w:date="2015-05-04T23:32:00Z">
            <w:r>
              <w:delText xml:space="preserve">функції </w:delText>
            </w:r>
          </w:del>
        </w:sdtContent>
      </w:sdt>
      <w:sdt>
        <w:sdtPr>
          <w:tag w:val="goog_rdk_1335"/>
          <w:id w:val="1199742025"/>
        </w:sdtPr>
        <w:sdtEndPr/>
        <w:sdtContent>
          <w:ins w:id="1266" w:author="Пользователь" w:date="2015-05-04T23:32:00Z">
            <w:r>
              <w:t xml:space="preserve">функцій </w:t>
            </w:r>
          </w:ins>
        </w:sdtContent>
      </w:sdt>
      <w:sdt>
        <w:sdtPr>
          <w:tag w:val="goog_rdk_1336"/>
          <w:id w:val="-17316023"/>
        </w:sdtPr>
        <w:sdtEndPr/>
        <w:sdtContent>
          <w:r>
            <w:rPr>
              <w:b/>
              <w:rPrChange w:id="1267" w:author="RePack by Diakov" w:date="2015-05-07T11:52:00Z">
                <w:rPr/>
              </w:rPrChange>
            </w:rPr>
            <w:t>R</w:t>
          </w:r>
        </w:sdtContent>
      </w:sdt>
    </w:p>
    <w:p w:rsidR="00347581" w:rsidRDefault="00347581"/>
    <w:p w:rsidR="00347581" w:rsidRDefault="00F06FA4">
      <w:pPr>
        <w:ind w:firstLine="708"/>
        <w:rPr>
          <w:b/>
        </w:rPr>
      </w:pPr>
      <w:r>
        <w:rPr>
          <w:b/>
        </w:rPr>
        <w:t>Функції низького рівня</w:t>
      </w:r>
      <w:sdt>
        <w:sdtPr>
          <w:tag w:val="goog_rdk_1337"/>
          <w:id w:val="1486828237"/>
        </w:sdtPr>
        <w:sdtEndPr/>
        <w:sdtContent>
          <w:sdt>
            <w:sdtPr>
              <w:tag w:val="goog_rdk_1338"/>
              <w:id w:val="-1254740838"/>
            </w:sdtPr>
            <w:sdtEndPr/>
            <w:sdtContent>
              <w:ins w:id="1268" w:author="Пользователь" w:date="2015-05-04T23:32:00Z">
                <w:r>
                  <w:rPr>
                    <w:rPrChange w:id="1269" w:author="Пользователь" w:date="2015-05-04T23:32:00Z">
                      <w:rPr>
                        <w:b/>
                      </w:rPr>
                    </w:rPrChange>
                  </w:rPr>
                  <w:t>.</w:t>
                </w:r>
              </w:ins>
            </w:sdtContent>
          </w:sdt>
        </w:sdtContent>
      </w:sdt>
    </w:p>
    <w:p w:rsidR="00347581" w:rsidRDefault="00F06FA4">
      <w:pPr>
        <w:ind w:firstLine="708"/>
      </w:pPr>
      <w:r>
        <w:t>До функцій низького рівня можна віднести:</w:t>
      </w:r>
    </w:p>
    <w:p w:rsidR="00347581" w:rsidRDefault="00F06FA4">
      <w:pPr>
        <w:numPr>
          <w:ilvl w:val="0"/>
          <w:numId w:val="73"/>
        </w:numPr>
        <w:ind w:left="1429" w:hanging="357"/>
      </w:pPr>
      <w:r>
        <w:rPr>
          <w:b/>
        </w:rPr>
        <w:t>abline()</w:t>
      </w:r>
      <w:r>
        <w:t xml:space="preserve"> – побудова прямих ліній у вже існуючому графічному вікні;</w:t>
      </w:r>
    </w:p>
    <w:p w:rsidR="00347581" w:rsidRDefault="00F06FA4">
      <w:pPr>
        <w:numPr>
          <w:ilvl w:val="0"/>
          <w:numId w:val="73"/>
        </w:numPr>
        <w:ind w:left="1429" w:hanging="357"/>
      </w:pPr>
      <w:r>
        <w:rPr>
          <w:b/>
        </w:rPr>
        <w:t xml:space="preserve">arrows() </w:t>
      </w:r>
      <w:r>
        <w:t xml:space="preserve">– </w:t>
      </w:r>
      <w:sdt>
        <w:sdtPr>
          <w:tag w:val="goog_rdk_1339"/>
          <w:id w:val="-1904982774"/>
        </w:sdtPr>
        <w:sdtEndPr/>
        <w:sdtContent>
          <w:sdt>
            <w:sdtPr>
              <w:tag w:val="goog_rdk_1340"/>
              <w:id w:val="1001934829"/>
            </w:sdtPr>
            <w:sdtEndPr/>
            <w:sdtContent>
              <w:del w:id="1270" w:author="RePack by Diakov" w:date="2015-05-07T11:52:00Z">
                <w:r>
                  <w:rPr>
                    <w:highlight w:val="yellow"/>
                    <w:rPrChange w:id="1271" w:author="Пользователь" w:date="2015-05-04T23:34:00Z">
                      <w:rPr/>
                    </w:rPrChange>
                  </w:rPr>
                  <w:delText>малювання</w:delText>
                </w:r>
              </w:del>
            </w:sdtContent>
          </w:sdt>
          <w:del w:id="1272" w:author="RePack by Diakov" w:date="2015-05-07T11:52:00Z">
            <w:r>
              <w:delText xml:space="preserve"> </w:delText>
            </w:r>
          </w:del>
        </w:sdtContent>
      </w:sdt>
      <w:sdt>
        <w:sdtPr>
          <w:tag w:val="goog_rdk_1341"/>
          <w:id w:val="-444697022"/>
        </w:sdtPr>
        <w:sdtEndPr/>
        <w:sdtContent>
          <w:ins w:id="1273" w:author="RePack by Diakov" w:date="2015-05-07T11:52:00Z">
            <w:r>
              <w:t xml:space="preserve">зображення </w:t>
            </w:r>
          </w:ins>
        </w:sdtContent>
      </w:sdt>
      <w:r>
        <w:t>стрілок;</w:t>
      </w:r>
    </w:p>
    <w:p w:rsidR="00347581" w:rsidRDefault="00F06FA4">
      <w:pPr>
        <w:numPr>
          <w:ilvl w:val="0"/>
          <w:numId w:val="73"/>
        </w:numPr>
        <w:ind w:left="1429" w:hanging="357"/>
      </w:pPr>
      <w:r>
        <w:rPr>
          <w:b/>
        </w:rPr>
        <w:t>axis()</w:t>
      </w:r>
      <w:r>
        <w:t xml:space="preserve"> – побудова осі графіка;</w:t>
      </w:r>
    </w:p>
    <w:p w:rsidR="00347581" w:rsidRDefault="00F06FA4">
      <w:pPr>
        <w:numPr>
          <w:ilvl w:val="0"/>
          <w:numId w:val="73"/>
        </w:numPr>
        <w:ind w:left="1429" w:hanging="357"/>
      </w:pPr>
      <w:r>
        <w:rPr>
          <w:b/>
        </w:rPr>
        <w:t xml:space="preserve">box() </w:t>
      </w:r>
      <w:r>
        <w:t>– побудова рамки навколо графіка;</w:t>
      </w:r>
    </w:p>
    <w:p w:rsidR="00347581" w:rsidRDefault="00F06FA4">
      <w:pPr>
        <w:numPr>
          <w:ilvl w:val="0"/>
          <w:numId w:val="73"/>
        </w:numPr>
        <w:ind w:left="1429" w:hanging="357"/>
      </w:pPr>
      <w:r>
        <w:rPr>
          <w:b/>
        </w:rPr>
        <w:t>grid()</w:t>
      </w:r>
      <w:r>
        <w:t xml:space="preserve"> – за</w:t>
      </w:r>
      <w:sdt>
        <w:sdtPr>
          <w:tag w:val="goog_rdk_1342"/>
          <w:id w:val="637302280"/>
        </w:sdtPr>
        <w:sdtEndPr/>
        <w:sdtContent>
          <w:del w:id="1274" w:author="RePack by Diakov" w:date="2015-05-07T11:52:00Z">
            <w:r>
              <w:delText>в</w:delText>
            </w:r>
          </w:del>
        </w:sdtContent>
      </w:sdt>
      <w:r>
        <w:t>дання прямокутної сітки на графіку;</w:t>
      </w:r>
    </w:p>
    <w:p w:rsidR="00347581" w:rsidRDefault="00F06FA4">
      <w:pPr>
        <w:numPr>
          <w:ilvl w:val="0"/>
          <w:numId w:val="73"/>
        </w:numPr>
        <w:ind w:left="1429" w:hanging="357"/>
      </w:pPr>
      <w:r>
        <w:rPr>
          <w:b/>
        </w:rPr>
        <w:t xml:space="preserve">legend() </w:t>
      </w:r>
      <w:r>
        <w:t>– за</w:t>
      </w:r>
      <w:sdt>
        <w:sdtPr>
          <w:tag w:val="goog_rdk_1343"/>
          <w:id w:val="1716851910"/>
        </w:sdtPr>
        <w:sdtEndPr/>
        <w:sdtContent>
          <w:del w:id="1275" w:author="RePack by Diakov" w:date="2015-05-07T11:52:00Z">
            <w:r>
              <w:delText>в</w:delText>
            </w:r>
          </w:del>
        </w:sdtContent>
      </w:sdt>
      <w:r>
        <w:t>дання різних легенд до графіка;</w:t>
      </w:r>
    </w:p>
    <w:p w:rsidR="00347581" w:rsidRDefault="00F06FA4">
      <w:pPr>
        <w:numPr>
          <w:ilvl w:val="0"/>
          <w:numId w:val="73"/>
        </w:numPr>
        <w:ind w:left="1429" w:hanging="357"/>
      </w:pPr>
      <w:r>
        <w:rPr>
          <w:b/>
        </w:rPr>
        <w:t xml:space="preserve">lines() </w:t>
      </w:r>
      <w:r>
        <w:t>– побудова ліній, що з’єднують задані точки;</w:t>
      </w:r>
    </w:p>
    <w:p w:rsidR="00347581" w:rsidRDefault="00F06FA4">
      <w:pPr>
        <w:numPr>
          <w:ilvl w:val="0"/>
          <w:numId w:val="73"/>
        </w:numPr>
        <w:ind w:left="1429" w:hanging="357"/>
      </w:pPr>
      <w:r>
        <w:rPr>
          <w:b/>
        </w:rPr>
        <w:t>mtext()</w:t>
      </w:r>
      <w:r>
        <w:t xml:space="preserve"> – вивід тексту у відповідній області;</w:t>
      </w:r>
    </w:p>
    <w:p w:rsidR="00347581" w:rsidRDefault="00F06FA4">
      <w:pPr>
        <w:numPr>
          <w:ilvl w:val="0"/>
          <w:numId w:val="73"/>
        </w:numPr>
        <w:ind w:left="1429" w:hanging="357"/>
      </w:pPr>
      <w:r>
        <w:rPr>
          <w:b/>
        </w:rPr>
        <w:t xml:space="preserve">points() </w:t>
      </w:r>
      <w:r>
        <w:t>– додавання точок на графік;</w:t>
      </w:r>
    </w:p>
    <w:p w:rsidR="00347581" w:rsidRDefault="00F06FA4">
      <w:pPr>
        <w:numPr>
          <w:ilvl w:val="0"/>
          <w:numId w:val="73"/>
        </w:numPr>
        <w:ind w:left="1429" w:hanging="357"/>
      </w:pPr>
      <w:r>
        <w:rPr>
          <w:b/>
        </w:rPr>
        <w:t xml:space="preserve">polygon() </w:t>
      </w:r>
      <w:r>
        <w:t>– побудова багатокутників;</w:t>
      </w:r>
    </w:p>
    <w:p w:rsidR="00347581" w:rsidRDefault="00F06FA4">
      <w:pPr>
        <w:numPr>
          <w:ilvl w:val="0"/>
          <w:numId w:val="73"/>
        </w:numPr>
        <w:ind w:left="1429" w:hanging="357"/>
      </w:pPr>
      <w:r>
        <w:rPr>
          <w:b/>
        </w:rPr>
        <w:t xml:space="preserve">rect() </w:t>
      </w:r>
      <w:r>
        <w:t>– побудова прямокутників;</w:t>
      </w:r>
    </w:p>
    <w:p w:rsidR="00347581" w:rsidRDefault="00F06FA4">
      <w:pPr>
        <w:numPr>
          <w:ilvl w:val="0"/>
          <w:numId w:val="73"/>
        </w:numPr>
        <w:ind w:left="1429" w:hanging="357"/>
      </w:pPr>
      <w:r>
        <w:rPr>
          <w:b/>
        </w:rPr>
        <w:t xml:space="preserve">segments() </w:t>
      </w:r>
      <w:r>
        <w:t>– з’єднання точок прямими відрізками;</w:t>
      </w:r>
    </w:p>
    <w:p w:rsidR="00347581" w:rsidRDefault="00F06FA4">
      <w:pPr>
        <w:numPr>
          <w:ilvl w:val="0"/>
          <w:numId w:val="73"/>
        </w:numPr>
        <w:ind w:left="1429" w:hanging="357"/>
      </w:pPr>
      <w:r>
        <w:rPr>
          <w:b/>
        </w:rPr>
        <w:t>symbols()</w:t>
      </w:r>
      <w:r>
        <w:t xml:space="preserve"> – побудова одного </w:t>
      </w:r>
      <w:sdt>
        <w:sdtPr>
          <w:tag w:val="goog_rdk_1344"/>
          <w:id w:val="1332328515"/>
        </w:sdtPr>
        <w:sdtEndPr/>
        <w:sdtContent>
          <w:del w:id="1276" w:author="Пользователь" w:date="2015-05-04T23:33:00Z">
            <w:r>
              <w:delText>і</w:delText>
            </w:r>
          </w:del>
        </w:sdtContent>
      </w:sdt>
      <w:r>
        <w:t>з шести видів фігур (коло, квадрат, прямокутник, зірка, термометр, boxplot) на графіку;</w:t>
      </w:r>
    </w:p>
    <w:p w:rsidR="00347581" w:rsidRDefault="00F06FA4">
      <w:pPr>
        <w:numPr>
          <w:ilvl w:val="0"/>
          <w:numId w:val="73"/>
        </w:numPr>
        <w:ind w:left="1429" w:hanging="357"/>
      </w:pPr>
      <w:r>
        <w:rPr>
          <w:b/>
        </w:rPr>
        <w:t xml:space="preserve">text() </w:t>
      </w:r>
      <w:r>
        <w:t>– додавання тексту до графіка;</w:t>
      </w:r>
    </w:p>
    <w:p w:rsidR="00347581" w:rsidRDefault="00F06FA4">
      <w:pPr>
        <w:numPr>
          <w:ilvl w:val="0"/>
          <w:numId w:val="73"/>
        </w:numPr>
        <w:ind w:left="1429" w:hanging="357"/>
      </w:pPr>
      <w:r>
        <w:rPr>
          <w:b/>
        </w:rPr>
        <w:t xml:space="preserve">title() </w:t>
      </w:r>
      <w:r>
        <w:t>– додавання заголовків;</w:t>
      </w:r>
    </w:p>
    <w:p w:rsidR="00347581" w:rsidRDefault="00F06FA4">
      <w:pPr>
        <w:numPr>
          <w:ilvl w:val="0"/>
          <w:numId w:val="73"/>
        </w:numPr>
        <w:ind w:left="1429" w:hanging="357"/>
      </w:pPr>
      <w:r>
        <w:rPr>
          <w:b/>
        </w:rPr>
        <w:t xml:space="preserve">xspline() </w:t>
      </w:r>
      <w:r>
        <w:t>– побудова сплайну відносно заданих контрольних точок.</w:t>
      </w:r>
    </w:p>
    <w:p w:rsidR="00347581" w:rsidRDefault="00347581">
      <w:pPr>
        <w:tabs>
          <w:tab w:val="left" w:pos="993"/>
        </w:tabs>
        <w:ind w:firstLine="709"/>
      </w:pPr>
    </w:p>
    <w:p w:rsidR="00347581" w:rsidRDefault="00F06FA4">
      <w:pPr>
        <w:ind w:firstLine="708"/>
        <w:rPr>
          <w:b/>
        </w:rPr>
      </w:pPr>
      <w:r>
        <w:rPr>
          <w:b/>
        </w:rPr>
        <w:t>За</w:t>
      </w:r>
      <w:sdt>
        <w:sdtPr>
          <w:tag w:val="goog_rdk_1345"/>
          <w:id w:val="1908335459"/>
        </w:sdtPr>
        <w:sdtEndPr/>
        <w:sdtContent>
          <w:sdt>
            <w:sdtPr>
              <w:tag w:val="goog_rdk_1346"/>
              <w:id w:val="990442932"/>
            </w:sdtPr>
            <w:sdtEndPr/>
            <w:sdtContent>
              <w:ins w:id="1277" w:author="RePack by Diakov" w:date="2015-05-07T11:53:00Z">
                <w:r>
                  <w:rPr>
                    <w:b/>
                    <w:rPrChange w:id="1278" w:author="RePack by Diakov" w:date="2015-05-07T11:53:00Z">
                      <w:rPr>
                        <w:b/>
                        <w:highlight w:val="yellow"/>
                      </w:rPr>
                    </w:rPrChange>
                  </w:rPr>
                  <w:t>в</w:t>
                </w:r>
              </w:ins>
            </w:sdtContent>
          </w:sdt>
        </w:sdtContent>
      </w:sdt>
      <w:r>
        <w:rPr>
          <w:b/>
        </w:rPr>
        <w:t>дання до лабораторної роботи</w:t>
      </w:r>
    </w:p>
    <w:p w:rsidR="00347581" w:rsidRDefault="00347581"/>
    <w:p w:rsidR="00347581" w:rsidRDefault="00347581"/>
    <w:p w:rsidR="00347581" w:rsidRDefault="00F06FA4">
      <w:pPr>
        <w:numPr>
          <w:ilvl w:val="0"/>
          <w:numId w:val="54"/>
        </w:numPr>
        <w:pBdr>
          <w:top w:val="nil"/>
          <w:left w:val="nil"/>
          <w:bottom w:val="nil"/>
          <w:right w:val="nil"/>
          <w:between w:val="nil"/>
        </w:pBdr>
        <w:rPr>
          <w:color w:val="000000"/>
        </w:rPr>
      </w:pPr>
      <w:r>
        <w:rPr>
          <w:color w:val="000000"/>
        </w:rPr>
        <w:t xml:space="preserve">Побудувати графіки тригонометричних функцій. Для кожної функції побудувати 5 графіків з різними типами\стилями ліній функції </w:t>
      </w:r>
      <w:sdt>
        <w:sdtPr>
          <w:tag w:val="goog_rdk_1347"/>
          <w:id w:val="-1173111140"/>
        </w:sdtPr>
        <w:sdtEndPr/>
        <w:sdtContent>
          <w:r>
            <w:rPr>
              <w:b/>
              <w:color w:val="000000"/>
              <w:rPrChange w:id="1279" w:author="RePack by Diakov" w:date="2015-05-07T11:54:00Z">
                <w:rPr>
                  <w:color w:val="000000"/>
                </w:rPr>
              </w:rPrChange>
            </w:rPr>
            <w:t>plot()</w:t>
          </w:r>
        </w:sdtContent>
      </w:sdt>
      <w:r>
        <w:rPr>
          <w:color w:val="000000"/>
        </w:rPr>
        <w:t>.</w:t>
      </w:r>
    </w:p>
    <w:p w:rsidR="00347581" w:rsidRDefault="00F06FA4">
      <w:pPr>
        <w:numPr>
          <w:ilvl w:val="0"/>
          <w:numId w:val="54"/>
        </w:numPr>
        <w:pBdr>
          <w:top w:val="nil"/>
          <w:left w:val="nil"/>
          <w:bottom w:val="nil"/>
          <w:right w:val="nil"/>
          <w:between w:val="nil"/>
        </w:pBdr>
        <w:rPr>
          <w:color w:val="000000"/>
        </w:rPr>
      </w:pPr>
      <w:r>
        <w:rPr>
          <w:color w:val="000000"/>
        </w:rPr>
        <w:t>Побудувати гістограму за даними температури з таблиці даних airquality. За допомогою команди низького рівня дода</w:t>
      </w:r>
      <w:sdt>
        <w:sdtPr>
          <w:tag w:val="goog_rdk_1348"/>
          <w:id w:val="-2127692922"/>
        </w:sdtPr>
        <w:sdtEndPr/>
        <w:sdtContent>
          <w:sdt>
            <w:sdtPr>
              <w:tag w:val="goog_rdk_1349"/>
              <w:id w:val="-584378505"/>
            </w:sdtPr>
            <w:sdtEndPr/>
            <w:sdtContent>
              <w:ins w:id="1280" w:author="RePack by Diakov" w:date="2015-05-07T11:53:00Z">
                <w:r>
                  <w:rPr>
                    <w:color w:val="000000"/>
                    <w:rPrChange w:id="1281" w:author="RePack by Diakov" w:date="2015-05-07T11:54:00Z">
                      <w:rPr>
                        <w:color w:val="000000"/>
                        <w:highlight w:val="yellow"/>
                      </w:rPr>
                    </w:rPrChange>
                  </w:rPr>
                  <w:t>ти</w:t>
                </w:r>
              </w:ins>
            </w:sdtContent>
          </w:sdt>
        </w:sdtContent>
      </w:sdt>
      <w:sdt>
        <w:sdtPr>
          <w:tag w:val="goog_rdk_1350"/>
          <w:id w:val="-134792954"/>
        </w:sdtPr>
        <w:sdtEndPr/>
        <w:sdtContent>
          <w:sdt>
            <w:sdtPr>
              <w:tag w:val="goog_rdk_1351"/>
              <w:id w:val="-1098020142"/>
            </w:sdtPr>
            <w:sdtEndPr/>
            <w:sdtContent>
              <w:del w:id="1282" w:author="RePack by Diakov" w:date="2015-05-07T11:53:00Z">
                <w:r>
                  <w:rPr>
                    <w:color w:val="000000"/>
                    <w:highlight w:val="yellow"/>
                    <w:rPrChange w:id="1283" w:author="Пользователь" w:date="2015-05-04T23:35:00Z">
                      <w:rPr>
                        <w:color w:val="000000"/>
                      </w:rPr>
                    </w:rPrChange>
                  </w:rPr>
                  <w:delText>йте</w:delText>
                </w:r>
              </w:del>
            </w:sdtContent>
          </w:sdt>
        </w:sdtContent>
      </w:sdt>
      <w:r>
        <w:rPr>
          <w:color w:val="000000"/>
        </w:rPr>
        <w:t xml:space="preserve"> легенду на графік.</w:t>
      </w:r>
    </w:p>
    <w:p w:rsidR="00347581" w:rsidRDefault="00F06FA4">
      <w:pPr>
        <w:numPr>
          <w:ilvl w:val="0"/>
          <w:numId w:val="54"/>
        </w:numPr>
        <w:pBdr>
          <w:top w:val="nil"/>
          <w:left w:val="nil"/>
          <w:bottom w:val="nil"/>
          <w:right w:val="nil"/>
          <w:between w:val="nil"/>
        </w:pBdr>
        <w:rPr>
          <w:color w:val="000000"/>
        </w:rPr>
      </w:pPr>
      <w:r>
        <w:rPr>
          <w:color w:val="000000"/>
        </w:rPr>
        <w:t xml:space="preserve"> Побуду</w:t>
      </w:r>
      <w:sdt>
        <w:sdtPr>
          <w:tag w:val="goog_rdk_1352"/>
          <w:id w:val="2017735083"/>
        </w:sdtPr>
        <w:sdtEndPr/>
        <w:sdtContent>
          <w:sdt>
            <w:sdtPr>
              <w:tag w:val="goog_rdk_1353"/>
              <w:id w:val="-559097552"/>
            </w:sdtPr>
            <w:sdtEndPr/>
            <w:sdtContent>
              <w:ins w:id="1284" w:author="RePack by Diakov" w:date="2015-05-07T11:53:00Z">
                <w:r>
                  <w:rPr>
                    <w:color w:val="000000"/>
                    <w:rPrChange w:id="1285" w:author="RePack by Diakov" w:date="2015-05-07T11:54:00Z">
                      <w:rPr>
                        <w:color w:val="000000"/>
                        <w:highlight w:val="yellow"/>
                      </w:rPr>
                    </w:rPrChange>
                  </w:rPr>
                  <w:t>вати</w:t>
                </w:r>
              </w:ins>
            </w:sdtContent>
          </w:sdt>
        </w:sdtContent>
      </w:sdt>
      <w:sdt>
        <w:sdtPr>
          <w:tag w:val="goog_rdk_1354"/>
          <w:id w:val="1595661662"/>
        </w:sdtPr>
        <w:sdtEndPr/>
        <w:sdtContent>
          <w:sdt>
            <w:sdtPr>
              <w:tag w:val="goog_rdk_1355"/>
              <w:id w:val="-1254359621"/>
            </w:sdtPr>
            <w:sdtEndPr/>
            <w:sdtContent>
              <w:del w:id="1286" w:author="RePack by Diakov" w:date="2015-05-07T11:53:00Z">
                <w:r>
                  <w:rPr>
                    <w:color w:val="000000"/>
                    <w:highlight w:val="yellow"/>
                    <w:rPrChange w:id="1287" w:author="Пользователь" w:date="2015-05-04T23:35:00Z">
                      <w:rPr>
                        <w:color w:val="000000"/>
                      </w:rPr>
                    </w:rPrChange>
                  </w:rPr>
                  <w:delText>йте</w:delText>
                </w:r>
              </w:del>
            </w:sdtContent>
          </w:sdt>
        </w:sdtContent>
      </w:sdt>
      <w:r>
        <w:rPr>
          <w:color w:val="000000"/>
        </w:rPr>
        <w:t xml:space="preserve"> точкову діаграму за даними температури з таблиці даних airquality. </w:t>
      </w:r>
    </w:p>
    <w:p w:rsidR="00347581" w:rsidRDefault="00F06FA4">
      <w:pPr>
        <w:numPr>
          <w:ilvl w:val="0"/>
          <w:numId w:val="54"/>
        </w:numPr>
      </w:pPr>
      <w:r>
        <w:t>Створ</w:t>
      </w:r>
      <w:sdt>
        <w:sdtPr>
          <w:tag w:val="goog_rdk_1356"/>
          <w:id w:val="-1742471007"/>
        </w:sdtPr>
        <w:sdtEndPr/>
        <w:sdtContent>
          <w:sdt>
            <w:sdtPr>
              <w:tag w:val="goog_rdk_1357"/>
              <w:id w:val="-1000112310"/>
            </w:sdtPr>
            <w:sdtEndPr/>
            <w:sdtContent>
              <w:ins w:id="1288" w:author="RePack by Diakov" w:date="2015-05-07T11:53:00Z">
                <w:r>
                  <w:rPr>
                    <w:rPrChange w:id="1289" w:author="RePack by Diakov" w:date="2015-05-07T11:54:00Z">
                      <w:rPr>
                        <w:highlight w:val="yellow"/>
                      </w:rPr>
                    </w:rPrChange>
                  </w:rPr>
                  <w:t>ити</w:t>
                </w:r>
              </w:ins>
            </w:sdtContent>
          </w:sdt>
        </w:sdtContent>
      </w:sdt>
      <w:sdt>
        <w:sdtPr>
          <w:tag w:val="goog_rdk_1358"/>
          <w:id w:val="1780285360"/>
        </w:sdtPr>
        <w:sdtEndPr/>
        <w:sdtContent>
          <w:sdt>
            <w:sdtPr>
              <w:tag w:val="goog_rdk_1359"/>
              <w:id w:val="1580866953"/>
            </w:sdtPr>
            <w:sdtEndPr/>
            <w:sdtContent>
              <w:del w:id="1290" w:author="RePack by Diakov" w:date="2015-05-07T11:53:00Z">
                <w:r>
                  <w:rPr>
                    <w:highlight w:val="yellow"/>
                    <w:rPrChange w:id="1291" w:author="Пользователь" w:date="2015-05-04T23:35:00Z">
                      <w:rPr/>
                    </w:rPrChange>
                  </w:rPr>
                  <w:delText>іть</w:delText>
                </w:r>
              </w:del>
            </w:sdtContent>
          </w:sdt>
        </w:sdtContent>
      </w:sdt>
      <w:r>
        <w:t xml:space="preserve"> нове графічне вікно. Побуду</w:t>
      </w:r>
      <w:sdt>
        <w:sdtPr>
          <w:tag w:val="goog_rdk_1360"/>
          <w:id w:val="1887603285"/>
        </w:sdtPr>
        <w:sdtEndPr/>
        <w:sdtContent>
          <w:sdt>
            <w:sdtPr>
              <w:tag w:val="goog_rdk_1361"/>
              <w:id w:val="1799029264"/>
            </w:sdtPr>
            <w:sdtEndPr/>
            <w:sdtContent>
              <w:ins w:id="1292" w:author="RePack by Diakov" w:date="2015-05-07T11:53:00Z">
                <w:r>
                  <w:rPr>
                    <w:rPrChange w:id="1293" w:author="RePack by Diakov" w:date="2015-05-07T11:54:00Z">
                      <w:rPr>
                        <w:highlight w:val="yellow"/>
                      </w:rPr>
                    </w:rPrChange>
                  </w:rPr>
                  <w:t>вати</w:t>
                </w:r>
              </w:ins>
            </w:sdtContent>
          </w:sdt>
        </w:sdtContent>
      </w:sdt>
      <w:sdt>
        <w:sdtPr>
          <w:tag w:val="goog_rdk_1362"/>
          <w:id w:val="1293712872"/>
        </w:sdtPr>
        <w:sdtEndPr/>
        <w:sdtContent>
          <w:sdt>
            <w:sdtPr>
              <w:tag w:val="goog_rdk_1363"/>
              <w:id w:val="1030772396"/>
            </w:sdtPr>
            <w:sdtEndPr/>
            <w:sdtContent>
              <w:del w:id="1294" w:author="RePack by Diakov" w:date="2015-05-07T11:53:00Z">
                <w:r>
                  <w:rPr>
                    <w:highlight w:val="yellow"/>
                    <w:rPrChange w:id="1295" w:author="Пользователь" w:date="2015-05-04T23:35:00Z">
                      <w:rPr/>
                    </w:rPrChange>
                  </w:rPr>
                  <w:delText>йте</w:delText>
                </w:r>
              </w:del>
            </w:sdtContent>
          </w:sdt>
        </w:sdtContent>
      </w:sdt>
      <w:r>
        <w:t xml:space="preserve"> в цьому вікні кілька точок. </w:t>
      </w:r>
      <w:sdt>
        <w:sdtPr>
          <w:tag w:val="goog_rdk_1364"/>
          <w:id w:val="-1811782835"/>
        </w:sdtPr>
        <w:sdtEndPr/>
        <w:sdtContent>
          <w:del w:id="1296" w:author="Пользователь" w:date="2015-05-04T23:35:00Z">
            <w:r>
              <w:delText xml:space="preserve">З’єднаєте </w:delText>
            </w:r>
          </w:del>
        </w:sdtContent>
      </w:sdt>
      <w:sdt>
        <w:sdtPr>
          <w:tag w:val="goog_rdk_1365"/>
          <w:id w:val="-415866821"/>
        </w:sdtPr>
        <w:sdtEndPr/>
        <w:sdtContent>
          <w:ins w:id="1297" w:author="Пользователь" w:date="2015-05-04T23:35:00Z">
            <w:r>
              <w:t>З’єдна</w:t>
            </w:r>
          </w:ins>
        </w:sdtContent>
      </w:sdt>
      <w:sdt>
        <w:sdtPr>
          <w:tag w:val="goog_rdk_1366"/>
          <w:id w:val="336274227"/>
        </w:sdtPr>
        <w:sdtEndPr/>
        <w:sdtContent>
          <w:sdt>
            <w:sdtPr>
              <w:tag w:val="goog_rdk_1367"/>
              <w:id w:val="338812216"/>
            </w:sdtPr>
            <w:sdtEndPr/>
            <w:sdtContent>
              <w:ins w:id="1298" w:author="RePack by Diakov" w:date="2015-05-07T11:53:00Z">
                <w:r>
                  <w:rPr>
                    <w:rPrChange w:id="1299" w:author="RePack by Diakov" w:date="2015-05-07T11:54:00Z">
                      <w:rPr>
                        <w:highlight w:val="yellow"/>
                      </w:rPr>
                    </w:rPrChange>
                  </w:rPr>
                  <w:t>ти</w:t>
                </w:r>
              </w:ins>
            </w:sdtContent>
          </w:sdt>
        </w:sdtContent>
      </w:sdt>
      <w:sdt>
        <w:sdtPr>
          <w:tag w:val="goog_rdk_1368"/>
          <w:id w:val="1670217244"/>
        </w:sdtPr>
        <w:sdtEndPr/>
        <w:sdtContent>
          <w:customXmlInsRangeStart w:id="1300" w:author="Пользователь" w:date="2015-05-04T23:35:00Z"/>
          <w:sdt>
            <w:sdtPr>
              <w:tag w:val="goog_rdk_1369"/>
              <w:id w:val="-1543503344"/>
            </w:sdtPr>
            <w:sdtEndPr/>
            <w:sdtContent>
              <w:customXmlInsRangeEnd w:id="1300"/>
              <w:ins w:id="1301" w:author="Пользователь" w:date="2015-05-04T23:35:00Z">
                <w:del w:id="1302" w:author="RePack by Diakov" w:date="2015-05-07T11:53:00Z">
                  <w:r>
                    <w:rPr>
                      <w:highlight w:val="yellow"/>
                    </w:rPr>
                    <w:delText>й</w:delText>
                  </w:r>
                </w:del>
              </w:ins>
              <w:customXmlInsRangeStart w:id="1303" w:author="Пользователь" w:date="2015-05-04T23:35:00Z"/>
            </w:sdtContent>
          </w:sdt>
          <w:customXmlInsRangeEnd w:id="1303"/>
          <w:sdt>
            <w:sdtPr>
              <w:tag w:val="goog_rdk_1370"/>
              <w:id w:val="1507090693"/>
            </w:sdtPr>
            <w:sdtEndPr/>
            <w:sdtContent>
              <w:ins w:id="1304" w:author="Пользователь" w:date="2015-05-04T23:35:00Z">
                <w:del w:id="1305" w:author="RePack by Diakov" w:date="2015-05-07T11:53:00Z">
                  <w:r>
                    <w:rPr>
                      <w:highlight w:val="yellow"/>
                      <w:rPrChange w:id="1306" w:author="Пользователь" w:date="2015-05-04T23:35:00Z">
                        <w:rPr/>
                      </w:rPrChange>
                    </w:rPr>
                    <w:delText>те</w:delText>
                  </w:r>
                </w:del>
              </w:ins>
            </w:sdtContent>
          </w:sdt>
          <w:ins w:id="1307" w:author="Пользователь" w:date="2015-05-04T23:35:00Z">
            <w:r>
              <w:t xml:space="preserve"> </w:t>
            </w:r>
          </w:ins>
        </w:sdtContent>
      </w:sdt>
      <w:r>
        <w:t>ці точки відрізками. Використ</w:t>
      </w:r>
      <w:sdt>
        <w:sdtPr>
          <w:tag w:val="goog_rdk_1371"/>
          <w:id w:val="365038925"/>
        </w:sdtPr>
        <w:sdtEndPr/>
        <w:sdtContent>
          <w:sdt>
            <w:sdtPr>
              <w:tag w:val="goog_rdk_1372"/>
              <w:id w:val="1297032844"/>
            </w:sdtPr>
            <w:sdtEndPr/>
            <w:sdtContent>
              <w:ins w:id="1308" w:author="RePack by Diakov" w:date="2015-05-07T11:54:00Z">
                <w:r>
                  <w:rPr>
                    <w:rPrChange w:id="1309" w:author="RePack by Diakov" w:date="2015-05-07T11:54:00Z">
                      <w:rPr>
                        <w:highlight w:val="yellow"/>
                      </w:rPr>
                    </w:rPrChange>
                  </w:rPr>
                  <w:t>ати</w:t>
                </w:r>
              </w:ins>
            </w:sdtContent>
          </w:sdt>
        </w:sdtContent>
      </w:sdt>
      <w:sdt>
        <w:sdtPr>
          <w:tag w:val="goog_rdk_1373"/>
          <w:id w:val="1442103612"/>
        </w:sdtPr>
        <w:sdtEndPr/>
        <w:sdtContent>
          <w:sdt>
            <w:sdtPr>
              <w:tag w:val="goog_rdk_1374"/>
              <w:id w:val="-1806849194"/>
            </w:sdtPr>
            <w:sdtEndPr/>
            <w:sdtContent>
              <w:del w:id="1310" w:author="RePack by Diakov" w:date="2015-05-07T11:54:00Z">
                <w:r>
                  <w:rPr>
                    <w:highlight w:val="yellow"/>
                    <w:rPrChange w:id="1311" w:author="Пользователь" w:date="2015-05-04T23:35:00Z">
                      <w:rPr/>
                    </w:rPrChange>
                  </w:rPr>
                  <w:delText>айте</w:delText>
                </w:r>
              </w:del>
            </w:sdtContent>
          </w:sdt>
        </w:sdtContent>
      </w:sdt>
      <w:r>
        <w:t xml:space="preserve"> команди низького рівня.</w:t>
      </w:r>
    </w:p>
    <w:p w:rsidR="00347581" w:rsidRDefault="00347581"/>
    <w:p w:rsidR="00347581" w:rsidRDefault="00347581"/>
    <w:p w:rsidR="00347581" w:rsidRDefault="00F06FA4">
      <w:pPr>
        <w:ind w:firstLine="708"/>
        <w:rPr>
          <w:b/>
        </w:rPr>
      </w:pPr>
      <w:r>
        <w:rPr>
          <w:b/>
        </w:rPr>
        <w:t>Контрольні запитання</w:t>
      </w:r>
    </w:p>
    <w:p w:rsidR="00347581" w:rsidRDefault="00347581"/>
    <w:p w:rsidR="00347581" w:rsidRDefault="00347581"/>
    <w:p w:rsidR="00347581" w:rsidRDefault="00F06FA4">
      <w:pPr>
        <w:numPr>
          <w:ilvl w:val="0"/>
          <w:numId w:val="56"/>
        </w:numPr>
        <w:pBdr>
          <w:top w:val="nil"/>
          <w:left w:val="nil"/>
          <w:bottom w:val="nil"/>
          <w:right w:val="nil"/>
          <w:between w:val="nil"/>
        </w:pBdr>
        <w:rPr>
          <w:color w:val="000000"/>
        </w:rPr>
      </w:pPr>
      <w:r>
        <w:rPr>
          <w:color w:val="000000"/>
        </w:rPr>
        <w:t>Назвіть основні команди роботи із графікою в R.</w:t>
      </w:r>
    </w:p>
    <w:p w:rsidR="00347581" w:rsidRDefault="00F06FA4">
      <w:pPr>
        <w:numPr>
          <w:ilvl w:val="0"/>
          <w:numId w:val="56"/>
        </w:numPr>
      </w:pPr>
      <w:r>
        <w:t>Поясніть відмінності графічних команд низького та високого рівня.</w:t>
      </w:r>
    </w:p>
    <w:p w:rsidR="00347581" w:rsidRDefault="00347581"/>
    <w:p w:rsidR="00347581" w:rsidRDefault="00347581"/>
    <w:p w:rsidR="00347581" w:rsidRDefault="00F06FA4">
      <w:pPr>
        <w:pStyle w:val="2"/>
        <w:ind w:left="709"/>
      </w:pPr>
      <w:bookmarkStart w:id="1312" w:name="_heading=h.44sinio" w:colFirst="0" w:colLast="0"/>
      <w:bookmarkEnd w:id="1312"/>
      <w:r>
        <w:t>2.2 Базові ймовірнісні розподіли</w:t>
      </w:r>
    </w:p>
    <w:p w:rsidR="00347581" w:rsidRDefault="00347581"/>
    <w:p w:rsidR="00347581" w:rsidRDefault="00F06FA4">
      <w:pPr>
        <w:ind w:firstLine="709"/>
        <w:rPr>
          <w:b/>
        </w:rPr>
      </w:pPr>
      <w:r>
        <w:rPr>
          <w:b/>
        </w:rPr>
        <w:t xml:space="preserve">Функцією розподілу </w:t>
      </w:r>
      <w:r>
        <w:t xml:space="preserve">називають функцію </w:t>
      </w:r>
      <w:r>
        <w:rPr>
          <w:sz w:val="36"/>
          <w:szCs w:val="36"/>
          <w:vertAlign w:val="subscript"/>
        </w:rPr>
        <w:object w:dxaOrig="623" w:dyaOrig="365">
          <v:shape id="_x0000_i1033" type="#_x0000_t75" style="width:31.5pt;height:18pt" o:ole="">
            <v:imagedata r:id="rId26" o:title=""/>
          </v:shape>
          <o:OLEObject Type="Embed" ProgID="Equation.DSMT4" ShapeID="_x0000_i1033" DrawAspect="Content" ObjectID="_1739785876" r:id="rId27"/>
        </w:object>
      </w:r>
      <w:r>
        <w:t xml:space="preserve">, яка визначає ймовірність того, що випадкова величина </w:t>
      </w:r>
      <w:r>
        <w:object w:dxaOrig="322" w:dyaOrig="279">
          <v:shape id="_x0000_i1034" type="#_x0000_t75" style="width:15.75pt;height:14.25pt" o:ole="">
            <v:imagedata r:id="rId28" o:title=""/>
          </v:shape>
          <o:OLEObject Type="Embed" ProgID="Equation.DSMT4" ShapeID="_x0000_i1034" DrawAspect="Content" ObjectID="_1739785877" r:id="rId29"/>
        </w:object>
      </w:r>
      <w:r>
        <w:t xml:space="preserve"> прийме значення менше за </w:t>
      </w:r>
      <w:r>
        <w:rPr>
          <w:sz w:val="36"/>
          <w:szCs w:val="36"/>
          <w:vertAlign w:val="subscript"/>
        </w:rPr>
        <w:object w:dxaOrig="226" w:dyaOrig="236">
          <v:shape id="_x0000_i1035" type="#_x0000_t75" style="width:11.25pt;height:12pt" o:ole="">
            <v:imagedata r:id="rId30" o:title=""/>
          </v:shape>
          <o:OLEObject Type="Embed" ProgID="Equation.DSMT4" ShapeID="_x0000_i1035" DrawAspect="Content" ObjectID="_1739785878" r:id="rId31"/>
        </w:object>
      </w:r>
      <w:r>
        <w:t xml:space="preserve"> (див. додаток А).</w:t>
      </w:r>
      <w:r>
        <w:rPr>
          <w:b/>
        </w:rPr>
        <w:t xml:space="preserve"> </w:t>
      </w:r>
    </w:p>
    <w:p w:rsidR="00347581" w:rsidRDefault="00F06FA4">
      <w:pPr>
        <w:ind w:firstLine="709"/>
      </w:pPr>
      <w:r>
        <w:t xml:space="preserve">В базовій конфігурації системи </w:t>
      </w:r>
      <w:r>
        <w:rPr>
          <w:b/>
        </w:rPr>
        <w:t xml:space="preserve">R </w:t>
      </w:r>
      <w:r>
        <w:t xml:space="preserve">(пакет </w:t>
      </w:r>
      <w:r>
        <w:rPr>
          <w:b/>
        </w:rPr>
        <w:t>stats</w:t>
      </w:r>
      <w:r>
        <w:t xml:space="preserve">) </w:t>
      </w:r>
      <w:sdt>
        <w:sdtPr>
          <w:tag w:val="goog_rdk_1375"/>
          <w:id w:val="1429849503"/>
        </w:sdtPr>
        <w:sdtEndPr/>
        <w:sdtContent>
          <w:del w:id="1313" w:author="Пользователь" w:date="2015-05-04T23:37:00Z">
            <w:r>
              <w:delText xml:space="preserve">реалізована </w:delText>
            </w:r>
          </w:del>
        </w:sdtContent>
      </w:sdt>
      <w:sdt>
        <w:sdtPr>
          <w:tag w:val="goog_rdk_1376"/>
          <w:id w:val="-1004121277"/>
        </w:sdtPr>
        <w:sdtEndPr/>
        <w:sdtContent>
          <w:ins w:id="1314" w:author="Пользователь" w:date="2015-05-04T23:37:00Z">
            <w:r>
              <w:t xml:space="preserve">реалізовано </w:t>
            </w:r>
          </w:ins>
        </w:sdtContent>
      </w:sdt>
      <w:sdt>
        <w:sdtPr>
          <w:tag w:val="goog_rdk_1377"/>
          <w:id w:val="-1954090750"/>
        </w:sdtPr>
        <w:sdtEndPr/>
        <w:sdtContent>
          <w:del w:id="1315" w:author="Пользователь" w:date="2015-05-04T23:37:00Z">
            <w:r>
              <w:delText xml:space="preserve">велика </w:delText>
            </w:r>
          </w:del>
        </w:sdtContent>
      </w:sdt>
      <w:sdt>
        <w:sdtPr>
          <w:tag w:val="goog_rdk_1378"/>
          <w:id w:val="1032766063"/>
        </w:sdtPr>
        <w:sdtEndPr/>
        <w:sdtContent>
          <w:ins w:id="1316" w:author="Пользователь" w:date="2015-05-04T23:37:00Z">
            <w:r>
              <w:t xml:space="preserve">велику </w:t>
            </w:r>
          </w:ins>
        </w:sdtContent>
      </w:sdt>
      <w:r>
        <w:t xml:space="preserve">кількість стандартних ймовірнісних розподілів. </w:t>
      </w:r>
    </w:p>
    <w:p w:rsidR="00347581" w:rsidRDefault="00F06FA4">
      <w:pPr>
        <w:ind w:firstLine="709"/>
      </w:pPr>
      <w:r>
        <w:t>Розглянемо більш детально наступні базові розподіли.</w:t>
      </w:r>
    </w:p>
    <w:p w:rsidR="00347581" w:rsidRDefault="00F06FA4">
      <w:pPr>
        <w:numPr>
          <w:ilvl w:val="0"/>
          <w:numId w:val="62"/>
        </w:numPr>
      </w:pPr>
      <w:r>
        <w:t>Дискретні:</w:t>
      </w:r>
    </w:p>
    <w:p w:rsidR="00347581" w:rsidRDefault="00F06FA4">
      <w:pPr>
        <w:numPr>
          <w:ilvl w:val="0"/>
          <w:numId w:val="64"/>
        </w:numPr>
        <w:ind w:left="1429" w:hanging="357"/>
      </w:pPr>
      <w:r>
        <w:t>біноміальний;</w:t>
      </w:r>
    </w:p>
    <w:p w:rsidR="00347581" w:rsidRDefault="00F06FA4">
      <w:pPr>
        <w:numPr>
          <w:ilvl w:val="0"/>
          <w:numId w:val="64"/>
        </w:numPr>
        <w:ind w:left="1429" w:hanging="357"/>
      </w:pPr>
      <w:r>
        <w:t>пуассоновський;</w:t>
      </w:r>
    </w:p>
    <w:p w:rsidR="00347581" w:rsidRDefault="00F06FA4">
      <w:pPr>
        <w:numPr>
          <w:ilvl w:val="0"/>
          <w:numId w:val="64"/>
        </w:numPr>
        <w:ind w:left="1429" w:hanging="357"/>
      </w:pPr>
      <w:r>
        <w:t>геометричний;</w:t>
      </w:r>
    </w:p>
    <w:p w:rsidR="00347581" w:rsidRDefault="00F06FA4">
      <w:pPr>
        <w:numPr>
          <w:ilvl w:val="0"/>
          <w:numId w:val="64"/>
        </w:numPr>
        <w:ind w:left="1429" w:hanging="357"/>
      </w:pPr>
      <w:r>
        <w:t>гіпергеометричний.</w:t>
      </w:r>
    </w:p>
    <w:p w:rsidR="00347581" w:rsidRDefault="00F06FA4">
      <w:pPr>
        <w:numPr>
          <w:ilvl w:val="0"/>
          <w:numId w:val="62"/>
        </w:numPr>
      </w:pPr>
      <w:r>
        <w:t>Неперервні:</w:t>
      </w:r>
    </w:p>
    <w:p w:rsidR="00347581" w:rsidRDefault="00F06FA4">
      <w:pPr>
        <w:numPr>
          <w:ilvl w:val="0"/>
          <w:numId w:val="24"/>
        </w:numPr>
        <w:ind w:left="1429" w:hanging="357"/>
      </w:pPr>
      <w:r>
        <w:t>нормальний розподіл;</w:t>
      </w:r>
    </w:p>
    <w:p w:rsidR="00347581" w:rsidRDefault="00F06FA4">
      <w:pPr>
        <w:numPr>
          <w:ilvl w:val="0"/>
          <w:numId w:val="22"/>
        </w:numPr>
        <w:ind w:left="1429" w:hanging="357"/>
      </w:pPr>
      <w:r>
        <w:rPr>
          <w:sz w:val="36"/>
          <w:szCs w:val="36"/>
          <w:vertAlign w:val="subscript"/>
        </w:rPr>
        <w:object w:dxaOrig="365" w:dyaOrig="398">
          <v:shape id="_x0000_i1036" type="#_x0000_t75" style="width:18pt;height:20.25pt" o:ole="">
            <v:imagedata r:id="rId32" o:title=""/>
          </v:shape>
          <o:OLEObject Type="Embed" ProgID="Equation.DSMT4" ShapeID="_x0000_i1036" DrawAspect="Content" ObjectID="_1739785879" r:id="rId33"/>
        </w:object>
      </w:r>
      <w:r>
        <w:t>-розподіл;</w:t>
      </w:r>
    </w:p>
    <w:p w:rsidR="00347581" w:rsidRDefault="00F06FA4">
      <w:pPr>
        <w:numPr>
          <w:ilvl w:val="0"/>
          <w:numId w:val="22"/>
        </w:numPr>
        <w:ind w:left="1429" w:hanging="357"/>
      </w:pPr>
      <w:r>
        <w:t>розподіл Фішера;</w:t>
      </w:r>
    </w:p>
    <w:p w:rsidR="00347581" w:rsidRDefault="00F06FA4">
      <w:pPr>
        <w:numPr>
          <w:ilvl w:val="0"/>
          <w:numId w:val="22"/>
        </w:numPr>
        <w:ind w:left="1429" w:hanging="357"/>
      </w:pPr>
      <w:r>
        <w:t>розподіл Стьюдента.</w:t>
      </w:r>
    </w:p>
    <w:p w:rsidR="00347581" w:rsidRDefault="00F06FA4">
      <w:pPr>
        <w:ind w:firstLine="709"/>
      </w:pPr>
      <w:r>
        <w:t xml:space="preserve">Для кожного з розподілів в </w:t>
      </w:r>
      <w:r>
        <w:rPr>
          <w:b/>
        </w:rPr>
        <w:t xml:space="preserve">R </w:t>
      </w:r>
      <w:r>
        <w:t>вводиться чотири типи функцій</w:t>
      </w:r>
      <w:sdt>
        <w:sdtPr>
          <w:tag w:val="goog_rdk_1379"/>
          <w:id w:val="-1988852913"/>
        </w:sdtPr>
        <w:sdtEndPr/>
        <w:sdtContent>
          <w:ins w:id="1317" w:author="RePack by Diakov" w:date="2015-05-07T11:56:00Z">
            <w:r>
              <w:t>.</w:t>
            </w:r>
          </w:ins>
        </w:sdtContent>
      </w:sdt>
      <w:sdt>
        <w:sdtPr>
          <w:tag w:val="goog_rdk_1380"/>
          <w:id w:val="-662083860"/>
        </w:sdtPr>
        <w:sdtEndPr/>
        <w:sdtContent>
          <w:del w:id="1318" w:author="RePack by Diakov" w:date="2015-05-07T11:56:00Z">
            <w:r>
              <w:delText>:</w:delText>
            </w:r>
          </w:del>
        </w:sdtContent>
      </w:sdt>
    </w:p>
    <w:p w:rsidR="00347581" w:rsidRDefault="00F06FA4">
      <w:pPr>
        <w:numPr>
          <w:ilvl w:val="0"/>
          <w:numId w:val="23"/>
        </w:numPr>
        <w:ind w:hanging="357"/>
      </w:pPr>
      <w:r>
        <w:t xml:space="preserve">Щільність розподілу (для неперервних випадкових величин) і ймовірність прийняття величиною конкретного значення (для дискретних випадкових величин) – префікс </w:t>
      </w:r>
      <w:r>
        <w:rPr>
          <w:b/>
        </w:rPr>
        <w:t xml:space="preserve">d </w:t>
      </w:r>
      <w:r>
        <w:t>перед назвою розподілу.</w:t>
      </w:r>
    </w:p>
    <w:p w:rsidR="00347581" w:rsidRDefault="00F06FA4">
      <w:pPr>
        <w:numPr>
          <w:ilvl w:val="0"/>
          <w:numId w:val="23"/>
        </w:numPr>
        <w:ind w:hanging="357"/>
      </w:pPr>
      <w:r>
        <w:t xml:space="preserve">Функція розподілу випадкової величини – префікс </w:t>
      </w:r>
      <w:r>
        <w:rPr>
          <w:b/>
        </w:rPr>
        <w:t xml:space="preserve">p </w:t>
      </w:r>
      <w:r>
        <w:t>перед назвою розподілу.</w:t>
      </w:r>
    </w:p>
    <w:p w:rsidR="00347581" w:rsidRDefault="00F06FA4">
      <w:pPr>
        <w:numPr>
          <w:ilvl w:val="0"/>
          <w:numId w:val="23"/>
        </w:numPr>
        <w:ind w:hanging="357"/>
      </w:pPr>
      <w:r>
        <w:t xml:space="preserve">Квантилі розподілу – префікс </w:t>
      </w:r>
      <w:r>
        <w:rPr>
          <w:b/>
        </w:rPr>
        <w:t xml:space="preserve">q </w:t>
      </w:r>
      <w:r>
        <w:t>перед назвою розподілу.</w:t>
      </w:r>
    </w:p>
    <w:p w:rsidR="00347581" w:rsidRDefault="00F06FA4">
      <w:pPr>
        <w:numPr>
          <w:ilvl w:val="0"/>
          <w:numId w:val="23"/>
        </w:numPr>
        <w:ind w:hanging="357"/>
      </w:pPr>
      <w:r>
        <w:lastRenderedPageBreak/>
        <w:t xml:space="preserve">Випадкова вибірка по даному розподілу – префікс </w:t>
      </w:r>
      <w:r>
        <w:rPr>
          <w:b/>
        </w:rPr>
        <w:t xml:space="preserve">r </w:t>
      </w:r>
      <w:r>
        <w:t xml:space="preserve">перед назвою розподілу. </w:t>
      </w:r>
    </w:p>
    <w:p w:rsidR="00347581" w:rsidRDefault="00F06FA4">
      <w:pPr>
        <w:ind w:firstLine="709"/>
      </w:pPr>
      <w:r>
        <w:t>Далі розглянемо більш детально згадані розподіли.</w:t>
      </w:r>
    </w:p>
    <w:p w:rsidR="00347581" w:rsidRDefault="00F06FA4">
      <w:pPr>
        <w:ind w:firstLine="709"/>
      </w:pPr>
      <w:r>
        <w:rPr>
          <w:b/>
        </w:rPr>
        <w:t>Біноміальний розподіл</w:t>
      </w:r>
      <w:r>
        <w:t>.</w:t>
      </w:r>
      <w:sdt>
        <w:sdtPr>
          <w:tag w:val="goog_rdk_1381"/>
          <w:id w:val="-162707153"/>
        </w:sdtPr>
        <w:sdtEndPr/>
        <w:sdtContent>
          <w:ins w:id="1319" w:author="Пользователь" w:date="2015-05-04T23:40:00Z">
            <w:r>
              <w:t xml:space="preserve"> </w:t>
            </w:r>
          </w:ins>
          <w:customXmlInsRangeStart w:id="1320" w:author="Пользователь" w:date="2015-05-04T23:40:00Z"/>
          <w:sdt>
            <w:sdtPr>
              <w:tag w:val="goog_rdk_1382"/>
              <w:id w:val="-1205243338"/>
            </w:sdtPr>
            <w:sdtEndPr/>
            <w:sdtContent>
              <w:customXmlInsRangeEnd w:id="1320"/>
              <w:customXmlInsRangeStart w:id="1321" w:author="Пользователь" w:date="2015-05-04T23:40:00Z"/>
            </w:sdtContent>
          </w:sdt>
          <w:customXmlInsRangeEnd w:id="1321"/>
          <w:sdt>
            <w:sdtPr>
              <w:tag w:val="goog_rdk_1383"/>
              <w:id w:val="-364290297"/>
            </w:sdtPr>
            <w:sdtEndPr/>
            <w:sdtContent>
              <w:ins w:id="1322" w:author="Пользователь" w:date="2015-05-04T23:40:00Z">
                <w:del w:id="1323" w:author="RePack by Diakov" w:date="2015-05-07T11:56:00Z">
                  <w:r>
                    <w:rPr>
                      <w:highlight w:val="cyan"/>
                      <w:rPrChange w:id="1324" w:author="Пользователь" w:date="2015-05-04T23:41:00Z">
                        <w:rPr/>
                      </w:rPrChange>
                    </w:rPr>
                    <w:delText>(по-моему, иногда что-то не то с размерами и стилями формул)</w:delText>
                  </w:r>
                </w:del>
              </w:ins>
            </w:sdtContent>
          </w:sdt>
        </w:sdtContent>
      </w:sdt>
    </w:p>
    <w:p w:rsidR="00347581" w:rsidRDefault="00F06FA4">
      <w:pPr>
        <w:ind w:firstLine="709"/>
      </w:pPr>
      <w:r>
        <w:t xml:space="preserve">Нехай проводиться </w:t>
      </w:r>
      <w:r>
        <w:rPr>
          <w:sz w:val="36"/>
          <w:szCs w:val="36"/>
          <w:vertAlign w:val="subscript"/>
        </w:rPr>
        <w:object w:dxaOrig="226" w:dyaOrig="236">
          <v:shape id="_x0000_i1037" type="#_x0000_t75" style="width:11.25pt;height:12pt" o:ole="">
            <v:imagedata r:id="rId34" o:title=""/>
          </v:shape>
          <o:OLEObject Type="Embed" ProgID="Equation.DSMT4" ShapeID="_x0000_i1037" DrawAspect="Content" ObjectID="_1739785880" r:id="rId35"/>
        </w:object>
      </w:r>
      <w:r>
        <w:t xml:space="preserve"> незалежних випробовувань, в кожному з яких подія </w:t>
      </w:r>
      <w:r>
        <w:rPr>
          <w:i/>
        </w:rPr>
        <w:t>А</w:t>
      </w:r>
      <w:r>
        <w:t xml:space="preserve"> може наступити або не наступити. Ймовірність того, що подія наступить</w:t>
      </w:r>
      <w:sdt>
        <w:sdtPr>
          <w:tag w:val="goog_rdk_1384"/>
          <w:id w:val="1099759975"/>
        </w:sdtPr>
        <w:sdtEndPr/>
        <w:sdtContent>
          <w:sdt>
            <w:sdtPr>
              <w:tag w:val="goog_rdk_1385"/>
              <w:id w:val="-1521925339"/>
            </w:sdtPr>
            <w:sdtEndPr/>
            <w:sdtContent>
              <w:ins w:id="1325" w:author="RePack by Diakov" w:date="2015-05-07T11:58:00Z">
                <w:r>
                  <w:rPr>
                    <w:rPrChange w:id="1326" w:author="RePack by Diakov" w:date="2015-05-07T11:58:00Z">
                      <w:rPr>
                        <w:highlight w:val="yellow"/>
                      </w:rPr>
                    </w:rPrChange>
                  </w:rPr>
                  <w:t xml:space="preserve"> є</w:t>
                </w:r>
              </w:ins>
            </w:sdtContent>
          </w:sdt>
        </w:sdtContent>
      </w:sdt>
      <w:r>
        <w:t xml:space="preserve"> постійн</w:t>
      </w:r>
      <w:sdt>
        <w:sdtPr>
          <w:tag w:val="goog_rdk_1386"/>
          <w:id w:val="292332174"/>
        </w:sdtPr>
        <w:sdtEndPr/>
        <w:sdtContent>
          <w:ins w:id="1327" w:author="RePack by Diakov" w:date="2015-05-07T11:58:00Z">
            <w:r>
              <w:t>ою</w:t>
            </w:r>
          </w:ins>
        </w:sdtContent>
      </w:sdt>
      <w:sdt>
        <w:sdtPr>
          <w:tag w:val="goog_rdk_1387"/>
          <w:id w:val="-1811004470"/>
        </w:sdtPr>
        <w:sdtEndPr/>
        <w:sdtContent>
          <w:del w:id="1328" w:author="RePack by Diakov" w:date="2015-05-07T11:58:00Z">
            <w:r>
              <w:delText>а</w:delText>
            </w:r>
          </w:del>
        </w:sdtContent>
      </w:sdt>
      <w:sdt>
        <w:sdtPr>
          <w:tag w:val="goog_rdk_1388"/>
          <w:id w:val="-879633216"/>
        </w:sdtPr>
        <w:sdtEndPr/>
        <w:sdtContent>
          <w:ins w:id="1329" w:author="Пользователь" w:date="2015-05-04T23:39:00Z">
            <w:r>
              <w:t xml:space="preserve"> </w:t>
            </w:r>
          </w:ins>
          <w:customXmlInsRangeStart w:id="1330" w:author="Пользователь" w:date="2015-05-04T23:39:00Z"/>
          <w:sdt>
            <w:sdtPr>
              <w:tag w:val="goog_rdk_1389"/>
              <w:id w:val="-517697268"/>
            </w:sdtPr>
            <w:sdtEndPr/>
            <w:sdtContent>
              <w:customXmlInsRangeEnd w:id="1330"/>
              <w:ins w:id="1331" w:author="Пользователь" w:date="2015-05-04T23:39:00Z">
                <w:del w:id="1332" w:author="RePack by Diakov" w:date="2015-05-07T11:58:00Z">
                  <w:r>
                    <w:delText>(може, «є постійною»?)</w:delText>
                  </w:r>
                </w:del>
              </w:ins>
              <w:customXmlInsRangeStart w:id="1333" w:author="Пользователь" w:date="2015-05-04T23:39:00Z"/>
            </w:sdtContent>
          </w:sdt>
          <w:customXmlInsRangeEnd w:id="1333"/>
        </w:sdtContent>
      </w:sdt>
      <w:sdt>
        <w:sdtPr>
          <w:tag w:val="goog_rdk_1390"/>
          <w:id w:val="667057121"/>
        </w:sdtPr>
        <w:sdtEndPr/>
        <w:sdtContent>
          <w:del w:id="1334" w:author="RePack by Diakov" w:date="2015-05-07T11:58:00Z">
            <w:r>
              <w:delText xml:space="preserve"> </w:delText>
            </w:r>
          </w:del>
        </w:sdtContent>
      </w:sdt>
      <w:r>
        <w:t>для всіх випр</w:t>
      </w:r>
      <w:sdt>
        <w:sdtPr>
          <w:tag w:val="goog_rdk_1391"/>
          <w:id w:val="-975377727"/>
        </w:sdtPr>
        <w:sdtEndPr/>
        <w:sdtContent>
          <w:ins w:id="1335" w:author="RePack by Diakov" w:date="2015-05-07T11:58:00Z">
            <w:r>
              <w:t>о</w:t>
            </w:r>
          </w:ins>
        </w:sdtContent>
      </w:sdt>
      <w:sdt>
        <w:sdtPr>
          <w:tag w:val="goog_rdk_1392"/>
          <w:id w:val="1464455517"/>
        </w:sdtPr>
        <w:sdtEndPr/>
        <w:sdtContent>
          <w:del w:id="1336" w:author="RePack by Diakov" w:date="2015-05-07T11:58:00Z">
            <w:r>
              <w:delText>о</w:delText>
            </w:r>
          </w:del>
        </w:sdtContent>
      </w:sdt>
      <w:r>
        <w:t xml:space="preserve">бовувань та дорівнює </w:t>
      </w:r>
      <w:r>
        <w:rPr>
          <w:sz w:val="36"/>
          <w:szCs w:val="36"/>
          <w:vertAlign w:val="subscript"/>
        </w:rPr>
        <w:object w:dxaOrig="258" w:dyaOrig="301">
          <v:shape id="_x0000_i1038" type="#_x0000_t75" style="width:12.75pt;height:15pt" o:ole="">
            <v:imagedata r:id="rId36" o:title=""/>
          </v:shape>
          <o:OLEObject Type="Embed" ProgID="Equation.DSMT4" ShapeID="_x0000_i1038" DrawAspect="Content" ObjectID="_1739785881" r:id="rId37"/>
        </w:object>
      </w:r>
      <w:r>
        <w:t xml:space="preserve">. Така схема проведення випробовувань називається схемою Бернуллі.  </w:t>
      </w:r>
    </w:p>
    <w:p w:rsidR="00347581" w:rsidRDefault="00F06FA4">
      <w:pPr>
        <w:ind w:firstLine="709"/>
      </w:pPr>
      <w:r>
        <w:t xml:space="preserve">Випадкова величина </w:t>
      </w:r>
      <w:r>
        <w:rPr>
          <w:sz w:val="36"/>
          <w:szCs w:val="36"/>
          <w:vertAlign w:val="subscript"/>
        </w:rPr>
        <w:object w:dxaOrig="226" w:dyaOrig="333">
          <v:shape id="_x0000_i1039" type="#_x0000_t75" style="width:11.25pt;height:16.5pt" o:ole="">
            <v:imagedata r:id="rId38" o:title=""/>
          </v:shape>
          <o:OLEObject Type="Embed" ProgID="Equation.DSMT4" ShapeID="_x0000_i1039" DrawAspect="Content" ObjectID="_1739785882" r:id="rId39"/>
        </w:object>
      </w:r>
      <w:r>
        <w:t xml:space="preserve">, яка описує число «успіхів» в ряді випробувань Бернуллі, належить до біноміального розподілу з параметрами </w:t>
      </w:r>
      <w:r>
        <w:rPr>
          <w:sz w:val="36"/>
          <w:szCs w:val="36"/>
          <w:vertAlign w:val="subscript"/>
        </w:rPr>
        <w:object w:dxaOrig="258" w:dyaOrig="301">
          <v:shape id="_x0000_i1040" type="#_x0000_t75" style="width:12.75pt;height:15pt" o:ole="">
            <v:imagedata r:id="rId40" o:title=""/>
          </v:shape>
          <o:OLEObject Type="Embed" ProgID="Equation.DSMT4" ShapeID="_x0000_i1040" DrawAspect="Content" ObjectID="_1739785883" r:id="rId41"/>
        </w:object>
      </w:r>
      <w:r>
        <w:t xml:space="preserve"> – ймовірність «успіху» в випробувані і </w:t>
      </w:r>
      <w:r>
        <w:rPr>
          <w:sz w:val="36"/>
          <w:szCs w:val="36"/>
          <w:vertAlign w:val="subscript"/>
        </w:rPr>
        <w:object w:dxaOrig="226" w:dyaOrig="236">
          <v:shape id="_x0000_i1041" type="#_x0000_t75" style="width:11.25pt;height:12pt" o:ole="">
            <v:imagedata r:id="rId42" o:title=""/>
          </v:shape>
          <o:OLEObject Type="Embed" ProgID="Equation.DSMT4" ShapeID="_x0000_i1041" DrawAspect="Content" ObjectID="_1739785884" r:id="rId43"/>
        </w:object>
      </w:r>
      <w:r>
        <w:t xml:space="preserve"> – загальне число випробувань Бернуллі. </w:t>
      </w:r>
    </w:p>
    <w:p w:rsidR="00347581" w:rsidRDefault="00F06FA4">
      <w:pPr>
        <w:ind w:firstLine="709"/>
      </w:pPr>
      <w:r>
        <w:t xml:space="preserve">Ймовірність </w:t>
      </w:r>
      <w:r>
        <w:rPr>
          <w:sz w:val="36"/>
          <w:szCs w:val="36"/>
          <w:vertAlign w:val="subscript"/>
        </w:rPr>
        <w:object w:dxaOrig="1042" w:dyaOrig="365">
          <v:shape id="_x0000_i1042" type="#_x0000_t75" style="width:51.75pt;height:18pt" o:ole="">
            <v:imagedata r:id="rId44" o:title=""/>
          </v:shape>
          <o:OLEObject Type="Embed" ProgID="Equation.DSMT4" ShapeID="_x0000_i1042" DrawAspect="Content" ObjectID="_1739785885" r:id="rId45"/>
        </w:object>
      </w:r>
      <w:r>
        <w:t xml:space="preserve"> має вигляд:</w:t>
      </w:r>
    </w:p>
    <w:p w:rsidR="00347581" w:rsidRDefault="00F06FA4">
      <w:pPr>
        <w:ind w:firstLine="709"/>
        <w:jc w:val="center"/>
      </w:pPr>
      <w:r>
        <w:rPr>
          <w:sz w:val="36"/>
          <w:szCs w:val="36"/>
          <w:vertAlign w:val="subscript"/>
        </w:rPr>
        <w:object w:dxaOrig="2955" w:dyaOrig="419">
          <v:shape id="_x0000_i1043" type="#_x0000_t75" style="width:147.75pt;height:21pt" o:ole="">
            <v:imagedata r:id="rId46" o:title=""/>
          </v:shape>
          <o:OLEObject Type="Embed" ProgID="Equation.DSMT4" ShapeID="_x0000_i1043" DrawAspect="Content" ObjectID="_1739785886" r:id="rId47"/>
        </w:object>
      </w:r>
      <w:r>
        <w:t>.</w:t>
      </w:r>
    </w:p>
    <w:p w:rsidR="00347581" w:rsidRDefault="00F06FA4">
      <w:pPr>
        <w:ind w:firstLine="709"/>
      </w:pPr>
      <w:r>
        <w:t xml:space="preserve">В </w:t>
      </w:r>
      <w:r>
        <w:rPr>
          <w:b/>
        </w:rPr>
        <w:t xml:space="preserve">R </w:t>
      </w:r>
      <w:r>
        <w:t xml:space="preserve">для біноміального розподілу </w:t>
      </w:r>
      <w:sdt>
        <w:sdtPr>
          <w:tag w:val="goog_rdk_1393"/>
          <w:id w:val="1757556537"/>
        </w:sdtPr>
        <w:sdtEndPr/>
        <w:sdtContent>
          <w:del w:id="1337" w:author="Пользователь" w:date="2015-05-04T23:41:00Z">
            <w:r>
              <w:delText xml:space="preserve">реалізовані </w:delText>
            </w:r>
          </w:del>
        </w:sdtContent>
      </w:sdt>
      <w:sdt>
        <w:sdtPr>
          <w:tag w:val="goog_rdk_1394"/>
          <w:id w:val="-178981558"/>
        </w:sdtPr>
        <w:sdtEndPr/>
        <w:sdtContent>
          <w:ins w:id="1338" w:author="Пользователь" w:date="2015-05-04T23:41:00Z">
            <w:r>
              <w:t xml:space="preserve">реалізовано </w:t>
            </w:r>
          </w:ins>
        </w:sdtContent>
      </w:sdt>
      <w:r>
        <w:t>наступні функції:</w:t>
      </w:r>
    </w:p>
    <w:p w:rsidR="00347581" w:rsidRDefault="00F06FA4">
      <w:pPr>
        <w:ind w:firstLine="709"/>
        <w:rPr>
          <w:b/>
        </w:rPr>
      </w:pPr>
      <w:r>
        <w:rPr>
          <w:b/>
        </w:rPr>
        <w:t>dbinom(</w:t>
      </w:r>
      <w:bookmarkStart w:id="1339" w:name="bookmark=id.2jxsxqh" w:colFirst="0" w:colLast="0"/>
      <w:bookmarkStart w:id="1340" w:name="bookmark=id.z337ya" w:colFirst="0" w:colLast="0"/>
      <w:bookmarkEnd w:id="1339"/>
      <w:bookmarkEnd w:id="1340"/>
      <w:r>
        <w:rPr>
          <w:b/>
        </w:rPr>
        <w:t xml:space="preserve">x, size, prob, </w:t>
      </w:r>
      <w:bookmarkStart w:id="1341" w:name="bookmark=id.1y810tw" w:colFirst="0" w:colLast="0"/>
      <w:bookmarkStart w:id="1342" w:name="bookmark=id.3j2qqm3" w:colFirst="0" w:colLast="0"/>
      <w:bookmarkEnd w:id="1341"/>
      <w:bookmarkEnd w:id="1342"/>
      <w:r>
        <w:rPr>
          <w:b/>
        </w:rPr>
        <w:t>log = FALSE),</w:t>
      </w:r>
    </w:p>
    <w:p w:rsidR="00347581" w:rsidRDefault="00F06FA4">
      <w:pPr>
        <w:ind w:firstLine="709"/>
        <w:rPr>
          <w:b/>
        </w:rPr>
      </w:pPr>
      <w:r>
        <w:rPr>
          <w:b/>
        </w:rPr>
        <w:t>pbinom(</w:t>
      </w:r>
      <w:bookmarkStart w:id="1343" w:name="bookmark=id.2xcytpi" w:colFirst="0" w:colLast="0"/>
      <w:bookmarkStart w:id="1344" w:name="bookmark=id.4i7ojhp" w:colFirst="0" w:colLast="0"/>
      <w:bookmarkEnd w:id="1343"/>
      <w:bookmarkEnd w:id="1344"/>
      <w:r>
        <w:rPr>
          <w:b/>
        </w:rPr>
        <w:t xml:space="preserve">q, size, prob, lower.tail = TRUE, </w:t>
      </w:r>
      <w:bookmarkStart w:id="1345" w:name="bookmark=id.1ci93xb" w:colFirst="0" w:colLast="0"/>
      <w:bookmarkStart w:id="1346" w:name="bookmark=id.3whwml4" w:colFirst="0" w:colLast="0"/>
      <w:bookmarkEnd w:id="1345"/>
      <w:bookmarkEnd w:id="1346"/>
      <w:r>
        <w:rPr>
          <w:b/>
        </w:rPr>
        <w:t>log.p = FALSE),</w:t>
      </w:r>
    </w:p>
    <w:p w:rsidR="00347581" w:rsidRDefault="00F06FA4">
      <w:pPr>
        <w:ind w:firstLine="709"/>
        <w:rPr>
          <w:b/>
        </w:rPr>
      </w:pPr>
      <w:r>
        <w:rPr>
          <w:b/>
        </w:rPr>
        <w:t>qbinom(</w:t>
      </w:r>
      <w:bookmarkStart w:id="1347" w:name="bookmark=id.qsh70q" w:colFirst="0" w:colLast="0"/>
      <w:bookmarkStart w:id="1348" w:name="bookmark=id.2bn6wsx" w:colFirst="0" w:colLast="0"/>
      <w:bookmarkEnd w:id="1347"/>
      <w:bookmarkEnd w:id="1348"/>
      <w:r>
        <w:rPr>
          <w:b/>
        </w:rPr>
        <w:t xml:space="preserve">p, size, </w:t>
      </w:r>
      <w:bookmarkStart w:id="1349" w:name="bookmark=id.3as4poj" w:colFirst="0" w:colLast="0"/>
      <w:bookmarkStart w:id="1350" w:name="bookmark=id.1pxezwc" w:colFirst="0" w:colLast="0"/>
      <w:bookmarkStart w:id="1351" w:name="bookmark=id.49x2ik5" w:colFirst="0" w:colLast="0"/>
      <w:bookmarkEnd w:id="1349"/>
      <w:bookmarkEnd w:id="1350"/>
      <w:bookmarkEnd w:id="1351"/>
      <w:r>
        <w:rPr>
          <w:b/>
        </w:rPr>
        <w:t>prob, lower.tail = TRUE, log.p = FALSE),</w:t>
      </w:r>
    </w:p>
    <w:p w:rsidR="00347581" w:rsidRDefault="00F06FA4">
      <w:pPr>
        <w:ind w:firstLine="709"/>
        <w:rPr>
          <w:b/>
        </w:rPr>
      </w:pPr>
      <w:r>
        <w:rPr>
          <w:b/>
        </w:rPr>
        <w:t xml:space="preserve">rbinom(n, </w:t>
      </w:r>
      <w:bookmarkStart w:id="1352" w:name="bookmark=id.147n2zr" w:colFirst="0" w:colLast="0"/>
      <w:bookmarkStart w:id="1353" w:name="bookmark=id.2p2csry" w:colFirst="0" w:colLast="0"/>
      <w:bookmarkEnd w:id="1352"/>
      <w:bookmarkEnd w:id="1353"/>
      <w:r>
        <w:rPr>
          <w:b/>
        </w:rPr>
        <w:t>size, prob)</w:t>
      </w:r>
      <w:sdt>
        <w:sdtPr>
          <w:tag w:val="goog_rdk_1395"/>
          <w:id w:val="-1908680605"/>
        </w:sdtPr>
        <w:sdtEndPr/>
        <w:sdtContent>
          <w:r>
            <w:rPr>
              <w:rPrChange w:id="1354" w:author="RePack by Diakov" w:date="2015-05-07T12:00:00Z">
                <w:rPr>
                  <w:b/>
                </w:rPr>
              </w:rPrChange>
            </w:rPr>
            <w:t>.</w:t>
          </w:r>
        </w:sdtContent>
      </w:sdt>
    </w:p>
    <w:p w:rsidR="00347581" w:rsidRDefault="00F06FA4">
      <w:pPr>
        <w:ind w:firstLine="709"/>
      </w:pPr>
      <w:r>
        <w:t>Аргументи функцій:</w:t>
      </w:r>
    </w:p>
    <w:sdt>
      <w:sdtPr>
        <w:tag w:val="goog_rdk_1398"/>
        <w:id w:val="924853476"/>
      </w:sdtPr>
      <w:sdtEndPr/>
      <w:sdtContent>
        <w:p w:rsidR="00347581" w:rsidRPr="00347581" w:rsidRDefault="00F06FA4">
          <w:pPr>
            <w:numPr>
              <w:ilvl w:val="0"/>
              <w:numId w:val="53"/>
            </w:numPr>
            <w:ind w:hanging="357"/>
            <w:rPr>
              <w:rPrChange w:id="1355" w:author="RePack by Diakov" w:date="2015-05-07T12:01:00Z">
                <w:rPr>
                  <w:b/>
                </w:rPr>
              </w:rPrChange>
            </w:rPr>
            <w:pPrChange w:id="1356" w:author="RePack by Diakov" w:date="2015-05-07T12:01:00Z">
              <w:pPr>
                <w:ind w:firstLine="709"/>
              </w:pPr>
            </w:pPrChange>
          </w:pPr>
          <w:r>
            <w:rPr>
              <w:b/>
            </w:rPr>
            <w:t xml:space="preserve">х </w:t>
          </w:r>
          <w:r>
            <w:t>–</w:t>
          </w:r>
          <w:r>
            <w:rPr>
              <w:b/>
            </w:rPr>
            <w:t xml:space="preserve"> </w:t>
          </w:r>
          <w:r>
            <w:t>цілочисловий невід’ємний вектор – вектор значень випадкової величини</w:t>
          </w:r>
          <w:sdt>
            <w:sdtPr>
              <w:tag w:val="goog_rdk_1396"/>
              <w:id w:val="-1176105893"/>
            </w:sdtPr>
            <w:sdtEndPr/>
            <w:sdtContent>
              <w:ins w:id="1357" w:author="RePack by Diakov" w:date="2015-05-07T12:01:00Z">
                <w:r>
                  <w:t>;</w:t>
                </w:r>
              </w:ins>
            </w:sdtContent>
          </w:sdt>
          <w:sdt>
            <w:sdtPr>
              <w:tag w:val="goog_rdk_1397"/>
              <w:id w:val="1316221339"/>
            </w:sdtPr>
            <w:sdtEndPr/>
            <w:sdtContent>
              <w:del w:id="1358" w:author="RePack by Diakov" w:date="2015-05-07T12:01:00Z">
                <w:r>
                  <w:delText>.</w:delText>
                </w:r>
              </w:del>
            </w:sdtContent>
          </w:sdt>
        </w:p>
      </w:sdtContent>
    </w:sdt>
    <w:sdt>
      <w:sdtPr>
        <w:tag w:val="goog_rdk_1401"/>
        <w:id w:val="-1706622271"/>
      </w:sdtPr>
      <w:sdtEndPr/>
      <w:sdtContent>
        <w:p w:rsidR="00347581" w:rsidRPr="00347581" w:rsidRDefault="00F06FA4">
          <w:pPr>
            <w:numPr>
              <w:ilvl w:val="0"/>
              <w:numId w:val="53"/>
            </w:numPr>
            <w:ind w:hanging="357"/>
            <w:rPr>
              <w:rPrChange w:id="1359" w:author="RePack by Diakov" w:date="2015-05-07T12:01:00Z">
                <w:rPr>
                  <w:b/>
                </w:rPr>
              </w:rPrChange>
            </w:rPr>
            <w:pPrChange w:id="1360" w:author="RePack by Diakov" w:date="2015-05-07T12:01:00Z">
              <w:pPr>
                <w:ind w:firstLine="709"/>
              </w:pPr>
            </w:pPrChange>
          </w:pPr>
          <w:r>
            <w:rPr>
              <w:b/>
            </w:rPr>
            <w:t xml:space="preserve">q </w:t>
          </w:r>
          <w:r>
            <w:t>–</w:t>
          </w:r>
          <w:r>
            <w:rPr>
              <w:b/>
            </w:rPr>
            <w:t xml:space="preserve"> </w:t>
          </w:r>
          <w:r>
            <w:t>невід’ємний вектор – вектор квантилей</w:t>
          </w:r>
          <w:sdt>
            <w:sdtPr>
              <w:tag w:val="goog_rdk_1399"/>
              <w:id w:val="-1954924541"/>
            </w:sdtPr>
            <w:sdtEndPr/>
            <w:sdtContent>
              <w:ins w:id="1361" w:author="RePack by Diakov" w:date="2015-05-07T12:01:00Z">
                <w:r>
                  <w:t>;</w:t>
                </w:r>
              </w:ins>
            </w:sdtContent>
          </w:sdt>
          <w:sdt>
            <w:sdtPr>
              <w:tag w:val="goog_rdk_1400"/>
              <w:id w:val="274064186"/>
            </w:sdtPr>
            <w:sdtEndPr/>
            <w:sdtContent>
              <w:del w:id="1362" w:author="RePack by Diakov" w:date="2015-05-07T12:01:00Z">
                <w:r>
                  <w:delText>.</w:delText>
                </w:r>
              </w:del>
            </w:sdtContent>
          </w:sdt>
          <w:r>
            <w:rPr>
              <w:b/>
            </w:rPr>
            <w:t xml:space="preserve"> </w:t>
          </w:r>
        </w:p>
      </w:sdtContent>
    </w:sdt>
    <w:sdt>
      <w:sdtPr>
        <w:tag w:val="goog_rdk_1404"/>
        <w:id w:val="88121590"/>
      </w:sdtPr>
      <w:sdtEndPr/>
      <w:sdtContent>
        <w:p w:rsidR="00347581" w:rsidRPr="00347581" w:rsidRDefault="00F06FA4">
          <w:pPr>
            <w:numPr>
              <w:ilvl w:val="0"/>
              <w:numId w:val="53"/>
            </w:numPr>
            <w:ind w:hanging="357"/>
            <w:rPr>
              <w:rPrChange w:id="1363" w:author="RePack by Diakov" w:date="2015-05-07T12:01:00Z">
                <w:rPr>
                  <w:b/>
                </w:rPr>
              </w:rPrChange>
            </w:rPr>
            <w:pPrChange w:id="1364" w:author="RePack by Diakov" w:date="2015-05-07T12:01:00Z">
              <w:pPr>
                <w:ind w:firstLine="709"/>
              </w:pPr>
            </w:pPrChange>
          </w:pPr>
          <w:r>
            <w:rPr>
              <w:b/>
            </w:rPr>
            <w:t xml:space="preserve">p </w:t>
          </w:r>
          <w:r>
            <w:t>–</w:t>
          </w:r>
          <w:r>
            <w:rPr>
              <w:b/>
            </w:rPr>
            <w:t xml:space="preserve"> </w:t>
          </w:r>
          <w:r>
            <w:t>вектор ймовірностей</w:t>
          </w:r>
          <w:sdt>
            <w:sdtPr>
              <w:tag w:val="goog_rdk_1402"/>
              <w:id w:val="-523942018"/>
            </w:sdtPr>
            <w:sdtEndPr/>
            <w:sdtContent>
              <w:ins w:id="1365" w:author="RePack by Diakov" w:date="2015-05-07T12:01:00Z">
                <w:r>
                  <w:t>;</w:t>
                </w:r>
              </w:ins>
            </w:sdtContent>
          </w:sdt>
          <w:sdt>
            <w:sdtPr>
              <w:tag w:val="goog_rdk_1403"/>
              <w:id w:val="150792141"/>
            </w:sdtPr>
            <w:sdtEndPr/>
            <w:sdtContent>
              <w:del w:id="1366" w:author="RePack by Diakov" w:date="2015-05-07T12:01:00Z">
                <w:r>
                  <w:delText>.</w:delText>
                </w:r>
              </w:del>
            </w:sdtContent>
          </w:sdt>
        </w:p>
      </w:sdtContent>
    </w:sdt>
    <w:sdt>
      <w:sdtPr>
        <w:tag w:val="goog_rdk_1407"/>
        <w:id w:val="-697926262"/>
      </w:sdtPr>
      <w:sdtEndPr/>
      <w:sdtContent>
        <w:p w:rsidR="00347581" w:rsidRPr="00347581" w:rsidRDefault="00F06FA4">
          <w:pPr>
            <w:numPr>
              <w:ilvl w:val="0"/>
              <w:numId w:val="53"/>
            </w:numPr>
            <w:ind w:hanging="357"/>
            <w:rPr>
              <w:rFonts w:ascii="Arial" w:eastAsia="Arial" w:hAnsi="Arial" w:cs="Arial"/>
              <w:color w:val="000000"/>
              <w:sz w:val="22"/>
              <w:szCs w:val="22"/>
              <w:rPrChange w:id="1367" w:author="RePack by Diakov" w:date="2015-05-07T12:01:00Z">
                <w:rPr/>
              </w:rPrChange>
            </w:rPr>
            <w:pPrChange w:id="1368" w:author="RePack by Diakov" w:date="2015-05-07T12:01:00Z">
              <w:pPr>
                <w:ind w:firstLine="709"/>
              </w:pPr>
            </w:pPrChange>
          </w:pPr>
          <w:r>
            <w:rPr>
              <w:b/>
            </w:rPr>
            <w:t xml:space="preserve">n </w:t>
          </w:r>
          <w:r>
            <w:t>–</w:t>
          </w:r>
          <w:r>
            <w:rPr>
              <w:b/>
            </w:rPr>
            <w:t xml:space="preserve"> </w:t>
          </w:r>
          <w:r>
            <w:t>довжина вектора, що створюється</w:t>
          </w:r>
          <w:sdt>
            <w:sdtPr>
              <w:tag w:val="goog_rdk_1405"/>
              <w:id w:val="1671360846"/>
            </w:sdtPr>
            <w:sdtEndPr/>
            <w:sdtContent>
              <w:ins w:id="1369" w:author="RePack by Diakov" w:date="2015-05-07T12:01:00Z">
                <w:r>
                  <w:t>;</w:t>
                </w:r>
              </w:ins>
            </w:sdtContent>
          </w:sdt>
          <w:sdt>
            <w:sdtPr>
              <w:tag w:val="goog_rdk_1406"/>
              <w:id w:val="-598637771"/>
            </w:sdtPr>
            <w:sdtEndPr/>
            <w:sdtContent>
              <w:del w:id="1370" w:author="RePack by Diakov" w:date="2015-05-07T12:01:00Z">
                <w:r>
                  <w:delText>.</w:delText>
                </w:r>
              </w:del>
            </w:sdtContent>
          </w:sdt>
        </w:p>
      </w:sdtContent>
    </w:sdt>
    <w:sdt>
      <w:sdtPr>
        <w:tag w:val="goog_rdk_1410"/>
        <w:id w:val="1519205531"/>
      </w:sdtPr>
      <w:sdtEndPr/>
      <w:sdtContent>
        <w:p w:rsidR="00347581" w:rsidRPr="00347581" w:rsidRDefault="00F06FA4">
          <w:pPr>
            <w:numPr>
              <w:ilvl w:val="0"/>
              <w:numId w:val="53"/>
            </w:numPr>
            <w:ind w:hanging="357"/>
            <w:rPr>
              <w:rFonts w:ascii="Arial" w:eastAsia="Arial" w:hAnsi="Arial" w:cs="Arial"/>
              <w:color w:val="000000"/>
              <w:sz w:val="22"/>
              <w:szCs w:val="22"/>
              <w:rPrChange w:id="1371" w:author="RePack by Diakov" w:date="2015-05-07T12:01:00Z">
                <w:rPr/>
              </w:rPrChange>
            </w:rPr>
            <w:pPrChange w:id="1372" w:author="RePack by Diakov" w:date="2015-05-07T12:01:00Z">
              <w:pPr>
                <w:ind w:firstLine="709"/>
              </w:pPr>
            </w:pPrChange>
          </w:pPr>
          <w:r>
            <w:rPr>
              <w:b/>
            </w:rPr>
            <w:t xml:space="preserve">size </w:t>
          </w:r>
          <w:r>
            <w:t>–</w:t>
          </w:r>
          <w:r>
            <w:rPr>
              <w:b/>
            </w:rPr>
            <w:t xml:space="preserve"> </w:t>
          </w:r>
          <w:r>
            <w:t>один з параметрів біноміального розподілу – число випробовувань</w:t>
          </w:r>
          <w:sdt>
            <w:sdtPr>
              <w:tag w:val="goog_rdk_1408"/>
              <w:id w:val="1828555210"/>
            </w:sdtPr>
            <w:sdtEndPr/>
            <w:sdtContent>
              <w:ins w:id="1373" w:author="RePack by Diakov" w:date="2015-05-07T12:01:00Z">
                <w:r>
                  <w:t>;</w:t>
                </w:r>
              </w:ins>
            </w:sdtContent>
          </w:sdt>
          <w:sdt>
            <w:sdtPr>
              <w:tag w:val="goog_rdk_1409"/>
              <w:id w:val="1436012153"/>
            </w:sdtPr>
            <w:sdtEndPr/>
            <w:sdtContent>
              <w:del w:id="1374" w:author="RePack by Diakov" w:date="2015-05-07T12:01:00Z">
                <w:r>
                  <w:delText>.</w:delText>
                </w:r>
              </w:del>
            </w:sdtContent>
          </w:sdt>
          <w:r>
            <w:t xml:space="preserve"> </w:t>
          </w:r>
        </w:p>
      </w:sdtContent>
    </w:sdt>
    <w:sdt>
      <w:sdtPr>
        <w:tag w:val="goog_rdk_1413"/>
        <w:id w:val="-59096656"/>
      </w:sdtPr>
      <w:sdtEndPr/>
      <w:sdtContent>
        <w:p w:rsidR="00347581" w:rsidRPr="00347581" w:rsidRDefault="00F06FA4">
          <w:pPr>
            <w:numPr>
              <w:ilvl w:val="0"/>
              <w:numId w:val="53"/>
            </w:numPr>
            <w:ind w:hanging="357"/>
            <w:rPr>
              <w:rFonts w:ascii="Arial" w:eastAsia="Arial" w:hAnsi="Arial" w:cs="Arial"/>
              <w:color w:val="000000"/>
              <w:sz w:val="22"/>
              <w:szCs w:val="22"/>
              <w:rPrChange w:id="1375" w:author="RePack by Diakov" w:date="2015-05-07T12:01:00Z">
                <w:rPr/>
              </w:rPrChange>
            </w:rPr>
            <w:pPrChange w:id="1376" w:author="RePack by Diakov" w:date="2015-05-07T12:01:00Z">
              <w:pPr>
                <w:ind w:firstLine="709"/>
              </w:pPr>
            </w:pPrChange>
          </w:pPr>
          <w:r>
            <w:rPr>
              <w:b/>
            </w:rPr>
            <w:t xml:space="preserve">prob </w:t>
          </w:r>
          <w:r>
            <w:t>–</w:t>
          </w:r>
          <w:r>
            <w:rPr>
              <w:b/>
            </w:rPr>
            <w:t xml:space="preserve"> </w:t>
          </w:r>
          <w:r>
            <w:t>ймовірність успіху в одному випробовуванні</w:t>
          </w:r>
          <w:sdt>
            <w:sdtPr>
              <w:tag w:val="goog_rdk_1411"/>
              <w:id w:val="1548874379"/>
            </w:sdtPr>
            <w:sdtEndPr/>
            <w:sdtContent>
              <w:ins w:id="1377" w:author="RePack by Diakov" w:date="2015-05-07T12:01:00Z">
                <w:r>
                  <w:t>;</w:t>
                </w:r>
              </w:ins>
            </w:sdtContent>
          </w:sdt>
          <w:sdt>
            <w:sdtPr>
              <w:tag w:val="goog_rdk_1412"/>
              <w:id w:val="948202278"/>
            </w:sdtPr>
            <w:sdtEndPr/>
            <w:sdtContent>
              <w:del w:id="1378" w:author="RePack by Diakov" w:date="2015-05-07T12:01:00Z">
                <w:r>
                  <w:delText>.</w:delText>
                </w:r>
              </w:del>
            </w:sdtContent>
          </w:sdt>
          <w:r>
            <w:t xml:space="preserve"> </w:t>
          </w:r>
        </w:p>
      </w:sdtContent>
    </w:sdt>
    <w:bookmarkStart w:id="1379" w:name="bookmark=id.3o7alnk" w:colFirst="0" w:colLast="0" w:displacedByCustomXml="next"/>
    <w:bookmarkEnd w:id="1379" w:displacedByCustomXml="next"/>
    <w:sdt>
      <w:sdtPr>
        <w:tag w:val="goog_rdk_1416"/>
        <w:id w:val="-316346670"/>
      </w:sdtPr>
      <w:sdtEndPr/>
      <w:sdtContent>
        <w:p w:rsidR="00347581" w:rsidRPr="00347581" w:rsidRDefault="00F06FA4">
          <w:pPr>
            <w:numPr>
              <w:ilvl w:val="0"/>
              <w:numId w:val="53"/>
            </w:numPr>
            <w:ind w:hanging="357"/>
            <w:rPr>
              <w:rFonts w:ascii="Arial" w:eastAsia="Arial" w:hAnsi="Arial" w:cs="Arial"/>
              <w:color w:val="000000"/>
              <w:sz w:val="22"/>
              <w:szCs w:val="22"/>
              <w:rPrChange w:id="1380" w:author="RePack by Diakov" w:date="2015-05-07T12:01:00Z">
                <w:rPr/>
              </w:rPrChange>
            </w:rPr>
            <w:pPrChange w:id="1381" w:author="RePack by Diakov" w:date="2015-05-07T12:01:00Z">
              <w:pPr>
                <w:ind w:firstLine="709"/>
              </w:pPr>
            </w:pPrChange>
          </w:pPr>
          <w:r>
            <w:rPr>
              <w:b/>
            </w:rPr>
            <w:t xml:space="preserve">log </w:t>
          </w:r>
          <w:r>
            <w:t>–</w:t>
          </w:r>
          <w:r>
            <w:rPr>
              <w:b/>
            </w:rPr>
            <w:t xml:space="preserve"> </w:t>
          </w:r>
          <w:r>
            <w:t>логічний аргумент (за замовченням – FALSE). Показує, чи потрібно обчислювати логарифм ймовірності</w:t>
          </w:r>
          <w:sdt>
            <w:sdtPr>
              <w:tag w:val="goog_rdk_1414"/>
              <w:id w:val="1300033648"/>
            </w:sdtPr>
            <w:sdtEndPr/>
            <w:sdtContent>
              <w:ins w:id="1382" w:author="RePack by Diakov" w:date="2015-05-07T12:01:00Z">
                <w:r>
                  <w:t>;</w:t>
                </w:r>
              </w:ins>
            </w:sdtContent>
          </w:sdt>
          <w:sdt>
            <w:sdtPr>
              <w:tag w:val="goog_rdk_1415"/>
              <w:id w:val="1907869628"/>
            </w:sdtPr>
            <w:sdtEndPr/>
            <w:sdtContent>
              <w:del w:id="1383" w:author="RePack by Diakov" w:date="2015-05-07T12:01:00Z">
                <w:r>
                  <w:delText>.</w:delText>
                </w:r>
              </w:del>
            </w:sdtContent>
          </w:sdt>
          <w:r>
            <w:t xml:space="preserve"> </w:t>
          </w:r>
        </w:p>
      </w:sdtContent>
    </w:sdt>
    <w:sdt>
      <w:sdtPr>
        <w:tag w:val="goog_rdk_1420"/>
        <w:id w:val="-1769303319"/>
      </w:sdtPr>
      <w:sdtEndPr/>
      <w:sdtContent>
        <w:p w:rsidR="00347581" w:rsidRPr="00347581" w:rsidRDefault="00F06FA4">
          <w:pPr>
            <w:numPr>
              <w:ilvl w:val="0"/>
              <w:numId w:val="53"/>
            </w:numPr>
            <w:ind w:hanging="357"/>
            <w:rPr>
              <w:rPrChange w:id="1384" w:author="RePack by Diakov" w:date="2015-05-07T12:01:00Z">
                <w:rPr>
                  <w:b/>
                </w:rPr>
              </w:rPrChange>
            </w:rPr>
            <w:pPrChange w:id="1385" w:author="RePack by Diakov" w:date="2015-05-07T12:01:00Z">
              <w:pPr>
                <w:ind w:firstLine="709"/>
              </w:pPr>
            </w:pPrChange>
          </w:pPr>
          <w:r>
            <w:rPr>
              <w:b/>
            </w:rPr>
            <w:t xml:space="preserve">log.p </w:t>
          </w:r>
          <w:r>
            <w:t>–</w:t>
          </w:r>
          <w:r>
            <w:rPr>
              <w:b/>
            </w:rPr>
            <w:t xml:space="preserve"> </w:t>
          </w:r>
          <w:r>
            <w:t>аналогічно</w:t>
          </w:r>
          <w:r>
            <w:rPr>
              <w:b/>
            </w:rPr>
            <w:t xml:space="preserve"> log</w:t>
          </w:r>
          <w:sdt>
            <w:sdtPr>
              <w:tag w:val="goog_rdk_1417"/>
              <w:id w:val="2012790669"/>
            </w:sdtPr>
            <w:sdtEndPr/>
            <w:sdtContent>
              <w:sdt>
                <w:sdtPr>
                  <w:tag w:val="goog_rdk_1418"/>
                  <w:id w:val="1283545102"/>
                </w:sdtPr>
                <w:sdtEndPr/>
                <w:sdtContent>
                  <w:ins w:id="1386" w:author="RePack by Diakov" w:date="2015-05-07T12:01:00Z">
                    <w:r>
                      <w:rPr>
                        <w:rPrChange w:id="1387" w:author="RePack by Diakov" w:date="2015-05-07T12:01:00Z">
                          <w:rPr>
                            <w:b/>
                          </w:rPr>
                        </w:rPrChange>
                      </w:rPr>
                      <w:t>;</w:t>
                    </w:r>
                  </w:ins>
                </w:sdtContent>
              </w:sdt>
            </w:sdtContent>
          </w:sdt>
          <w:sdt>
            <w:sdtPr>
              <w:tag w:val="goog_rdk_1419"/>
              <w:id w:val="-454329883"/>
            </w:sdtPr>
            <w:sdtEndPr/>
            <w:sdtContent>
              <w:del w:id="1388" w:author="RePack by Diakov" w:date="2015-05-07T12:01:00Z">
                <w:r>
                  <w:rPr>
                    <w:b/>
                  </w:rPr>
                  <w:delText>.</w:delText>
                </w:r>
              </w:del>
            </w:sdtContent>
          </w:sdt>
        </w:p>
      </w:sdtContent>
    </w:sdt>
    <w:p w:rsidR="00347581" w:rsidRDefault="00F06FA4">
      <w:pPr>
        <w:numPr>
          <w:ilvl w:val="0"/>
          <w:numId w:val="53"/>
        </w:numPr>
        <w:ind w:hanging="357"/>
      </w:pPr>
      <w:r>
        <w:rPr>
          <w:b/>
        </w:rPr>
        <w:t xml:space="preserve">lower.tail </w:t>
      </w:r>
      <w:r>
        <w:t>– логічний аргумент</w:t>
      </w:r>
      <w:sdt>
        <w:sdtPr>
          <w:tag w:val="goog_rdk_1421"/>
          <w:id w:val="1729571774"/>
        </w:sdtPr>
        <w:sdtEndPr/>
        <w:sdtContent>
          <w:ins w:id="1389" w:author="Пользователь" w:date="2015-05-04T23:42:00Z">
            <w:r>
              <w:t>.</w:t>
            </w:r>
          </w:ins>
        </w:sdtContent>
      </w:sdt>
      <w:r>
        <w:t xml:space="preserve"> Якщо його значення TRUE, то використовується </w:t>
      </w:r>
      <w:r>
        <w:rPr>
          <w:sz w:val="36"/>
          <w:szCs w:val="36"/>
          <w:vertAlign w:val="subscript"/>
        </w:rPr>
        <w:object w:dxaOrig="1064" w:dyaOrig="365">
          <v:shape id="_x0000_i1044" type="#_x0000_t75" style="width:53.25pt;height:18pt" o:ole="">
            <v:imagedata r:id="rId48" o:title=""/>
          </v:shape>
          <o:OLEObject Type="Embed" ProgID="Equation.DSMT4" ShapeID="_x0000_i1044" DrawAspect="Content" ObjectID="_1739785887" r:id="rId49"/>
        </w:object>
      </w:r>
      <w:r>
        <w:t xml:space="preserve">, в іншому випадку використовується </w:t>
      </w:r>
      <w:r>
        <w:rPr>
          <w:sz w:val="36"/>
          <w:szCs w:val="36"/>
          <w:vertAlign w:val="subscript"/>
        </w:rPr>
        <w:object w:dxaOrig="1859" w:dyaOrig="365">
          <v:shape id="_x0000_i1045" type="#_x0000_t75" style="width:93pt;height:18pt" o:ole="">
            <v:imagedata r:id="rId50" o:title=""/>
          </v:shape>
          <o:OLEObject Type="Embed" ProgID="Equation.DSMT4" ShapeID="_x0000_i1045" DrawAspect="Content" ObjectID="_1739785888" r:id="rId51"/>
        </w:object>
      </w:r>
      <w:r>
        <w:t>.</w:t>
      </w:r>
    </w:p>
    <w:sdt>
      <w:sdtPr>
        <w:tag w:val="goog_rdk_1424"/>
        <w:id w:val="-309407293"/>
      </w:sdtPr>
      <w:sdtEndPr/>
      <w:sdtContent>
        <w:p w:rsidR="00347581" w:rsidRDefault="00F06FA4">
          <w:pPr>
            <w:ind w:firstLine="708"/>
            <w:pPrChange w:id="1390" w:author="RePack by Diakov" w:date="2015-05-07T12:02:00Z">
              <w:pPr>
                <w:ind w:firstLine="709"/>
              </w:pPr>
            </w:pPrChange>
          </w:pPr>
          <w:r>
            <w:t>В результаті роботи вказаних функцій отримаємо наступне</w:t>
          </w:r>
          <w:sdt>
            <w:sdtPr>
              <w:tag w:val="goog_rdk_1422"/>
              <w:id w:val="-501433247"/>
            </w:sdtPr>
            <w:sdtEndPr/>
            <w:sdtContent>
              <w:ins w:id="1391" w:author="RePack by Diakov" w:date="2015-05-07T12:02:00Z">
                <w:r>
                  <w:t>.</w:t>
                </w:r>
              </w:ins>
            </w:sdtContent>
          </w:sdt>
          <w:sdt>
            <w:sdtPr>
              <w:tag w:val="goog_rdk_1423"/>
              <w:id w:val="894243008"/>
            </w:sdtPr>
            <w:sdtEndPr/>
            <w:sdtContent>
              <w:del w:id="1392" w:author="RePack by Diakov" w:date="2015-05-07T12:02:00Z">
                <w:r>
                  <w:delText>:</w:delText>
                </w:r>
              </w:del>
            </w:sdtContent>
          </w:sdt>
        </w:p>
      </w:sdtContent>
    </w:sdt>
    <w:p w:rsidR="00347581" w:rsidRDefault="00F06FA4">
      <w:pPr>
        <w:ind w:firstLine="709"/>
      </w:pPr>
      <w:r>
        <w:rPr>
          <w:b/>
        </w:rPr>
        <w:t>dbinom(</w:t>
      </w:r>
      <w:bookmarkStart w:id="1393" w:name="bookmark=id.23ckvvd" w:colFirst="0" w:colLast="0"/>
      <w:bookmarkEnd w:id="1393"/>
      <w:r>
        <w:rPr>
          <w:b/>
        </w:rPr>
        <w:t>x, size, prob)</w:t>
      </w:r>
      <w:r>
        <w:t xml:space="preserve"> – ймовірність того, що випадкова величина прийме задане значення. Якщо </w:t>
      </w:r>
      <w:sdt>
        <w:sdtPr>
          <w:tag w:val="goog_rdk_1425"/>
          <w:id w:val="-1992862623"/>
        </w:sdtPr>
        <w:sdtEndPr/>
        <w:sdtContent>
          <w:r>
            <w:rPr>
              <w:b/>
              <w:rPrChange w:id="1394" w:author="RePack by Diakov" w:date="2015-05-07T12:02:00Z">
                <w:rPr/>
              </w:rPrChange>
            </w:rPr>
            <w:t>x</w:t>
          </w:r>
        </w:sdtContent>
      </w:sdt>
      <w:r>
        <w:t xml:space="preserve"> – неціле або від’ємне число, то результатом буде нуль.</w:t>
      </w:r>
    </w:p>
    <w:p w:rsidR="00347581" w:rsidRDefault="00F06FA4">
      <w:pPr>
        <w:ind w:firstLine="709"/>
      </w:pPr>
      <w:r>
        <w:rPr>
          <w:b/>
        </w:rPr>
        <w:t>pbinom(</w:t>
      </w:r>
      <w:bookmarkStart w:id="1395" w:name="bookmark=id.ihv636" w:colFirst="0" w:colLast="0"/>
      <w:bookmarkStart w:id="1396" w:name="bookmark=id.32hioqz" w:colFirst="0" w:colLast="0"/>
      <w:bookmarkEnd w:id="1395"/>
      <w:bookmarkEnd w:id="1396"/>
      <w:r>
        <w:rPr>
          <w:b/>
        </w:rPr>
        <w:t xml:space="preserve">q, size, prob) </w:t>
      </w:r>
      <w:r>
        <w:t>–</w:t>
      </w:r>
      <w:r>
        <w:rPr>
          <w:b/>
        </w:rPr>
        <w:t xml:space="preserve"> </w:t>
      </w:r>
      <w:r>
        <w:t xml:space="preserve">значення функції розподілу в точці </w:t>
      </w:r>
      <w:r>
        <w:rPr>
          <w:b/>
        </w:rPr>
        <w:t>q</w:t>
      </w:r>
      <w:r>
        <w:t>.</w:t>
      </w:r>
    </w:p>
    <w:p w:rsidR="00347581" w:rsidRDefault="00F06FA4">
      <w:pPr>
        <w:ind w:firstLine="709"/>
      </w:pPr>
      <w:r>
        <w:rPr>
          <w:b/>
        </w:rPr>
        <w:t xml:space="preserve">qbinom(p, size, prob) </w:t>
      </w:r>
      <w:r>
        <w:t>–</w:t>
      </w:r>
      <w:r>
        <w:rPr>
          <w:b/>
        </w:rPr>
        <w:t xml:space="preserve"> </w:t>
      </w:r>
      <w:r>
        <w:t>значення квантиля</w:t>
      </w:r>
      <w:r>
        <w:rPr>
          <w:b/>
        </w:rPr>
        <w:t xml:space="preserve"> </w:t>
      </w:r>
      <w:r>
        <w:rPr>
          <w:b/>
          <w:sz w:val="36"/>
          <w:szCs w:val="36"/>
          <w:vertAlign w:val="subscript"/>
        </w:rPr>
        <w:object w:dxaOrig="365" w:dyaOrig="419">
          <v:shape id="_x0000_i1046" type="#_x0000_t75" style="width:18pt;height:21pt" o:ole="">
            <v:imagedata r:id="rId52" o:title=""/>
          </v:shape>
          <o:OLEObject Type="Embed" ProgID="Equation.DSMT4" ShapeID="_x0000_i1046" DrawAspect="Content" ObjectID="_1739785889" r:id="rId53"/>
        </w:object>
      </w:r>
      <w:r>
        <w:rPr>
          <w:b/>
        </w:rPr>
        <w:t xml:space="preserve"> </w:t>
      </w:r>
      <w:r>
        <w:t>для заданої ймовірності.</w:t>
      </w:r>
    </w:p>
    <w:p w:rsidR="00347581" w:rsidRDefault="00F06FA4">
      <w:pPr>
        <w:ind w:firstLine="709"/>
      </w:pPr>
      <w:r>
        <w:rPr>
          <w:b/>
        </w:rPr>
        <w:t xml:space="preserve">rbinom(n, size, prob) – </w:t>
      </w:r>
      <w:r>
        <w:t xml:space="preserve">створюється вектор випадкових чисел, які </w:t>
      </w:r>
      <w:sdt>
        <w:sdtPr>
          <w:tag w:val="goog_rdk_1426"/>
          <w:id w:val="-972134838"/>
        </w:sdtPr>
        <w:sdtEndPr/>
        <w:sdtContent>
          <w:del w:id="1397" w:author="RePack by Diakov" w:date="2015-05-07T12:03:00Z">
            <w:r>
              <w:delText xml:space="preserve">підкоряються </w:delText>
            </w:r>
          </w:del>
        </w:sdtContent>
      </w:sdt>
      <w:sdt>
        <w:sdtPr>
          <w:tag w:val="goog_rdk_1427"/>
          <w:id w:val="1965844237"/>
        </w:sdtPr>
        <w:sdtEndPr/>
        <w:sdtContent>
          <w:ins w:id="1398" w:author="RePack by Diakov" w:date="2015-05-07T12:03:00Z">
            <w:r>
              <w:t xml:space="preserve">мають </w:t>
            </w:r>
          </w:ins>
        </w:sdtContent>
      </w:sdt>
      <w:r>
        <w:t>біноміальн</w:t>
      </w:r>
      <w:sdt>
        <w:sdtPr>
          <w:tag w:val="goog_rdk_1428"/>
          <w:id w:val="-1284034094"/>
        </w:sdtPr>
        <w:sdtEndPr/>
        <w:sdtContent>
          <w:del w:id="1399" w:author="RePack by Diakov" w:date="2015-05-07T12:03:00Z">
            <w:r>
              <w:delText>ому</w:delText>
            </w:r>
          </w:del>
        </w:sdtContent>
      </w:sdt>
      <w:sdt>
        <w:sdtPr>
          <w:tag w:val="goog_rdk_1429"/>
          <w:id w:val="-1904982524"/>
        </w:sdtPr>
        <w:sdtEndPr/>
        <w:sdtContent>
          <w:ins w:id="1400" w:author="RePack by Diakov" w:date="2015-05-07T12:03:00Z">
            <w:r>
              <w:t>ий</w:t>
            </w:r>
          </w:ins>
        </w:sdtContent>
      </w:sdt>
      <w:r>
        <w:t xml:space="preserve"> розподіл</w:t>
      </w:r>
      <w:sdt>
        <w:sdtPr>
          <w:tag w:val="goog_rdk_1430"/>
          <w:id w:val="1707758374"/>
        </w:sdtPr>
        <w:sdtEndPr/>
        <w:sdtContent>
          <w:del w:id="1401" w:author="RePack by Diakov" w:date="2015-05-07T12:03:00Z">
            <w:r>
              <w:delText>у</w:delText>
            </w:r>
          </w:del>
        </w:sdtContent>
      </w:sdt>
      <w:r>
        <w:t xml:space="preserve">. </w:t>
      </w:r>
    </w:p>
    <w:p w:rsidR="00347581" w:rsidRDefault="00F06FA4">
      <w:pPr>
        <w:ind w:firstLine="709"/>
      </w:pPr>
      <w:r>
        <w:lastRenderedPageBreak/>
        <w:t xml:space="preserve">Приклад 4.1. Нехай проводиться 10 випробовувань. Ймовірність «успіху» в кожному з них – 0,5. Знайдемо ймовірності </w:t>
      </w:r>
      <w:r>
        <w:rPr>
          <w:sz w:val="36"/>
          <w:szCs w:val="36"/>
          <w:vertAlign w:val="subscript"/>
        </w:rPr>
        <w:object w:dxaOrig="1042" w:dyaOrig="365">
          <v:shape id="_x0000_i1047" type="#_x0000_t75" style="width:51.75pt;height:18pt" o:ole="">
            <v:imagedata r:id="rId54" o:title=""/>
          </v:shape>
          <o:OLEObject Type="Embed" ProgID="Equation.DSMT4" ShapeID="_x0000_i1047" DrawAspect="Content" ObjectID="_1739785890" r:id="rId55"/>
        </w:object>
      </w:r>
      <w:r>
        <w:t xml:space="preserve"> отримати </w:t>
      </w:r>
      <w:r>
        <w:rPr>
          <w:sz w:val="36"/>
          <w:szCs w:val="36"/>
          <w:vertAlign w:val="subscript"/>
        </w:rPr>
        <w:object w:dxaOrig="226" w:dyaOrig="301">
          <v:shape id="_x0000_i1048" type="#_x0000_t75" style="width:11.25pt;height:15pt" o:ole="">
            <v:imagedata r:id="rId56" o:title=""/>
          </v:shape>
          <o:OLEObject Type="Embed" ProgID="Equation.DSMT4" ShapeID="_x0000_i1048" DrawAspect="Content" ObjectID="_1739785891" r:id="rId57"/>
        </w:object>
      </w:r>
      <w:r>
        <w:t xml:space="preserve"> (</w:t>
      </w:r>
      <w:r>
        <w:rPr>
          <w:sz w:val="36"/>
          <w:szCs w:val="36"/>
          <w:vertAlign w:val="subscript"/>
        </w:rPr>
        <w:object w:dxaOrig="1021" w:dyaOrig="301">
          <v:shape id="_x0000_i1049" type="#_x0000_t75" style="width:51pt;height:15pt" o:ole="">
            <v:imagedata r:id="rId58" o:title=""/>
          </v:shape>
          <o:OLEObject Type="Embed" ProgID="Equation.DSMT4" ShapeID="_x0000_i1049" DrawAspect="Content" ObjectID="_1739785892" r:id="rId59"/>
        </w:object>
      </w:r>
      <w:r>
        <w:t xml:space="preserve">) успіхів в 10 випробовуваннях. </w:t>
      </w:r>
    </w:p>
    <w:p w:rsidR="00347581" w:rsidRDefault="00F06FA4">
      <w:pPr>
        <w:rPr>
          <w:rFonts w:ascii="Courier New" w:eastAsia="Courier New" w:hAnsi="Courier New" w:cs="Courier New"/>
        </w:rPr>
      </w:pPr>
      <w:r>
        <w:rPr>
          <w:rFonts w:ascii="Courier New" w:eastAsia="Courier New" w:hAnsi="Courier New" w:cs="Courier New"/>
        </w:rPr>
        <w:t>size=10; prob=0.5</w:t>
      </w:r>
    </w:p>
    <w:p w:rsidR="00347581" w:rsidRDefault="00F06FA4">
      <w:pPr>
        <w:rPr>
          <w:rFonts w:ascii="Courier New" w:eastAsia="Courier New" w:hAnsi="Courier New" w:cs="Courier New"/>
        </w:rPr>
      </w:pPr>
      <w:r>
        <w:rPr>
          <w:rFonts w:ascii="Courier New" w:eastAsia="Courier New" w:hAnsi="Courier New" w:cs="Courier New"/>
        </w:rPr>
        <w:t>dbinom(0:10,size,prob)</w:t>
      </w:r>
    </w:p>
    <w:sdt>
      <w:sdtPr>
        <w:tag w:val="goog_rdk_1433"/>
        <w:id w:val="590585600"/>
      </w:sdtPr>
      <w:sdtEndPr/>
      <w:sdtContent>
        <w:p w:rsidR="00347581" w:rsidRDefault="00F85CA5">
          <w:pPr>
            <w:rPr>
              <w:del w:id="1402" w:author="RePack by Diakov" w:date="2015-05-07T12:04:00Z"/>
              <w:rFonts w:ascii="Courier New" w:eastAsia="Courier New" w:hAnsi="Courier New" w:cs="Courier New"/>
            </w:rPr>
          </w:pPr>
          <w:sdt>
            <w:sdtPr>
              <w:tag w:val="goog_rdk_1432"/>
              <w:id w:val="-498044000"/>
            </w:sdtPr>
            <w:sdtEndPr/>
            <w:sdtContent>
              <w:del w:id="1403" w:author="RePack by Diakov" w:date="2015-05-07T12:04:00Z">
                <w:r w:rsidR="00F06FA4">
                  <w:rPr>
                    <w:rFonts w:ascii="Courier New" w:eastAsia="Courier New" w:hAnsi="Courier New" w:cs="Courier New"/>
                  </w:rPr>
                  <w:delText>[1] 0.0009765625 0.0097656250 0.0439453125 0.1171875000 0.2050781250</w:delText>
                </w:r>
              </w:del>
            </w:sdtContent>
          </w:sdt>
        </w:p>
      </w:sdtContent>
    </w:sdt>
    <w:sdt>
      <w:sdtPr>
        <w:tag w:val="goog_rdk_1435"/>
        <w:id w:val="-298374582"/>
      </w:sdtPr>
      <w:sdtEndPr/>
      <w:sdtContent>
        <w:p w:rsidR="00347581" w:rsidRDefault="00F85CA5">
          <w:pPr>
            <w:rPr>
              <w:del w:id="1404" w:author="RePack by Diakov" w:date="2015-05-07T12:04:00Z"/>
              <w:rFonts w:ascii="Courier New" w:eastAsia="Courier New" w:hAnsi="Courier New" w:cs="Courier New"/>
            </w:rPr>
          </w:pPr>
          <w:sdt>
            <w:sdtPr>
              <w:tag w:val="goog_rdk_1434"/>
              <w:id w:val="588889990"/>
            </w:sdtPr>
            <w:sdtEndPr/>
            <w:sdtContent>
              <w:del w:id="1405" w:author="RePack by Diakov" w:date="2015-05-07T12:04:00Z">
                <w:r w:rsidR="00F06FA4">
                  <w:rPr>
                    <w:rFonts w:ascii="Courier New" w:eastAsia="Courier New" w:hAnsi="Courier New" w:cs="Courier New"/>
                  </w:rPr>
                  <w:delText>[6] 0.2460937500 0.2050781250 0.1171875000 0.0439453125 0.0097656250</w:delText>
                </w:r>
              </w:del>
            </w:sdtContent>
          </w:sdt>
        </w:p>
      </w:sdtContent>
    </w:sdt>
    <w:sdt>
      <w:sdtPr>
        <w:tag w:val="goog_rdk_1437"/>
        <w:id w:val="-1565019613"/>
      </w:sdtPr>
      <w:sdtEndPr/>
      <w:sdtContent>
        <w:p w:rsidR="00347581" w:rsidRDefault="00F85CA5">
          <w:pPr>
            <w:rPr>
              <w:del w:id="1406" w:author="RePack by Diakov" w:date="2015-05-07T12:04:00Z"/>
              <w:rFonts w:ascii="Courier New" w:eastAsia="Courier New" w:hAnsi="Courier New" w:cs="Courier New"/>
              <w:b/>
            </w:rPr>
          </w:pPr>
          <w:sdt>
            <w:sdtPr>
              <w:tag w:val="goog_rdk_1436"/>
              <w:id w:val="-1224129659"/>
            </w:sdtPr>
            <w:sdtEndPr/>
            <w:sdtContent>
              <w:del w:id="1407" w:author="RePack by Diakov" w:date="2015-05-07T12:04:00Z">
                <w:r w:rsidR="00F06FA4">
                  <w:rPr>
                    <w:rFonts w:ascii="Courier New" w:eastAsia="Courier New" w:hAnsi="Courier New" w:cs="Courier New"/>
                  </w:rPr>
                  <w:delText xml:space="preserve">[11] </w:delText>
                </w:r>
                <w:r w:rsidR="00F06FA4">
                  <w:rPr>
                    <w:rFonts w:ascii="Courier New" w:eastAsia="Courier New" w:hAnsi="Courier New" w:cs="Courier New"/>
                    <w:b/>
                  </w:rPr>
                  <w:delText>0.0009765625</w:delText>
                </w:r>
              </w:del>
            </w:sdtContent>
          </w:sdt>
        </w:p>
      </w:sdtContent>
    </w:sdt>
    <w:p w:rsidR="00347581" w:rsidRDefault="00F06FA4">
      <w:pPr>
        <w:rPr>
          <w:rFonts w:ascii="Courier New" w:eastAsia="Courier New" w:hAnsi="Courier New" w:cs="Courier New"/>
        </w:rPr>
      </w:pPr>
      <w:r>
        <w:rPr>
          <w:rFonts w:ascii="Courier New" w:eastAsia="Courier New" w:hAnsi="Courier New" w:cs="Courier New"/>
        </w:rPr>
        <w:t>#Значення функції розподілу</w:t>
      </w:r>
    </w:p>
    <w:p w:rsidR="00347581" w:rsidRDefault="00F06FA4">
      <w:pPr>
        <w:rPr>
          <w:rFonts w:ascii="Courier New" w:eastAsia="Courier New" w:hAnsi="Courier New" w:cs="Courier New"/>
        </w:rPr>
      </w:pPr>
      <w:r>
        <w:rPr>
          <w:rFonts w:ascii="Courier New" w:eastAsia="Courier New" w:hAnsi="Courier New" w:cs="Courier New"/>
        </w:rPr>
        <w:t>pbinom(-1:10,size,prob)</w:t>
      </w:r>
    </w:p>
    <w:sdt>
      <w:sdtPr>
        <w:tag w:val="goog_rdk_1440"/>
        <w:id w:val="-2051520554"/>
      </w:sdtPr>
      <w:sdtEndPr/>
      <w:sdtContent>
        <w:p w:rsidR="00347581" w:rsidRDefault="00F85CA5">
          <w:pPr>
            <w:rPr>
              <w:del w:id="1408" w:author="RePack by Diakov" w:date="2015-05-07T12:04:00Z"/>
              <w:rFonts w:ascii="Courier New" w:eastAsia="Courier New" w:hAnsi="Courier New" w:cs="Courier New"/>
            </w:rPr>
          </w:pPr>
          <w:sdt>
            <w:sdtPr>
              <w:tag w:val="goog_rdk_1439"/>
              <w:id w:val="1034005855"/>
            </w:sdtPr>
            <w:sdtEndPr/>
            <w:sdtContent>
              <w:del w:id="1409" w:author="RePack by Diakov" w:date="2015-05-07T12:04:00Z">
                <w:r w:rsidR="00F06FA4">
                  <w:rPr>
                    <w:rFonts w:ascii="Courier New" w:eastAsia="Courier New" w:hAnsi="Courier New" w:cs="Courier New"/>
                  </w:rPr>
                  <w:delText>[1] 0.0000000000 0.0009765625 0.0107421875 0.0546875000 0.1718750000</w:delText>
                </w:r>
              </w:del>
            </w:sdtContent>
          </w:sdt>
        </w:p>
      </w:sdtContent>
    </w:sdt>
    <w:sdt>
      <w:sdtPr>
        <w:tag w:val="goog_rdk_1442"/>
        <w:id w:val="897627150"/>
      </w:sdtPr>
      <w:sdtEndPr/>
      <w:sdtContent>
        <w:p w:rsidR="00347581" w:rsidRDefault="00F85CA5">
          <w:pPr>
            <w:rPr>
              <w:del w:id="1410" w:author="RePack by Diakov" w:date="2015-05-07T12:04:00Z"/>
              <w:rFonts w:ascii="Courier New" w:eastAsia="Courier New" w:hAnsi="Courier New" w:cs="Courier New"/>
            </w:rPr>
          </w:pPr>
          <w:sdt>
            <w:sdtPr>
              <w:tag w:val="goog_rdk_1441"/>
              <w:id w:val="625581437"/>
            </w:sdtPr>
            <w:sdtEndPr/>
            <w:sdtContent>
              <w:del w:id="1411" w:author="RePack by Diakov" w:date="2015-05-07T12:04:00Z">
                <w:r w:rsidR="00F06FA4">
                  <w:rPr>
                    <w:rFonts w:ascii="Courier New" w:eastAsia="Courier New" w:hAnsi="Courier New" w:cs="Courier New"/>
                  </w:rPr>
                  <w:delText>[6] 0.3769531250 0.6230468750 0.8281250000 0.9453125000 0.9892578125</w:delText>
                </w:r>
              </w:del>
            </w:sdtContent>
          </w:sdt>
        </w:p>
      </w:sdtContent>
    </w:sdt>
    <w:p w:rsidR="00347581" w:rsidRDefault="00F85CA5">
      <w:pPr>
        <w:rPr>
          <w:rFonts w:ascii="Courier New" w:eastAsia="Courier New" w:hAnsi="Courier New" w:cs="Courier New"/>
        </w:rPr>
      </w:pPr>
      <w:sdt>
        <w:sdtPr>
          <w:tag w:val="goog_rdk_1443"/>
          <w:id w:val="-760910109"/>
        </w:sdtPr>
        <w:sdtEndPr/>
        <w:sdtContent>
          <w:del w:id="1412" w:author="RePack by Diakov" w:date="2015-05-07T12:04:00Z">
            <w:r w:rsidR="00F06FA4">
              <w:rPr>
                <w:rFonts w:ascii="Courier New" w:eastAsia="Courier New" w:hAnsi="Courier New" w:cs="Courier New"/>
              </w:rPr>
              <w:delText>[11] 0.9990234375 1.0000000000</w:delText>
            </w:r>
          </w:del>
        </w:sdtContent>
      </w:sdt>
      <w:r w:rsidR="00F06FA4">
        <w:rPr>
          <w:rFonts w:ascii="Courier New" w:eastAsia="Courier New" w:hAnsi="Courier New" w:cs="Courier New"/>
        </w:rPr>
        <w:t>#Квантилі</w:t>
      </w:r>
    </w:p>
    <w:p w:rsidR="00347581" w:rsidRDefault="00F06FA4">
      <w:pPr>
        <w:rPr>
          <w:rFonts w:ascii="Courier New" w:eastAsia="Courier New" w:hAnsi="Courier New" w:cs="Courier New"/>
        </w:rPr>
      </w:pPr>
      <w:r>
        <w:rPr>
          <w:rFonts w:ascii="Courier New" w:eastAsia="Courier New" w:hAnsi="Courier New" w:cs="Courier New"/>
        </w:rPr>
        <w:t>qbinom(seq(0,1,by=0.05),size,prob)</w:t>
      </w:r>
    </w:p>
    <w:p w:rsidR="00347581" w:rsidRDefault="00347581">
      <w:pPr>
        <w:ind w:firstLine="708"/>
        <w:rPr>
          <w:rFonts w:ascii="Courier New" w:eastAsia="Courier New" w:hAnsi="Courier New" w:cs="Courier New"/>
        </w:rPr>
      </w:pPr>
    </w:p>
    <w:sdt>
      <w:sdtPr>
        <w:tag w:val="goog_rdk_1446"/>
        <w:id w:val="-125706500"/>
      </w:sdtPr>
      <w:sdtEndPr/>
      <w:sdtContent>
        <w:p w:rsidR="00347581" w:rsidRDefault="00F85CA5">
          <w:pPr>
            <w:rPr>
              <w:del w:id="1413" w:author="RePack by Diakov" w:date="2015-05-07T12:04:00Z"/>
              <w:rFonts w:ascii="Courier New" w:eastAsia="Courier New" w:hAnsi="Courier New" w:cs="Courier New"/>
            </w:rPr>
          </w:pPr>
          <w:sdt>
            <w:sdtPr>
              <w:tag w:val="goog_rdk_1445"/>
              <w:id w:val="1720861469"/>
            </w:sdtPr>
            <w:sdtEndPr/>
            <w:sdtContent>
              <w:del w:id="1414" w:author="RePack by Diakov" w:date="2015-05-07T12:04:00Z">
                <w:r w:rsidR="00F06FA4">
                  <w:rPr>
                    <w:rFonts w:ascii="Courier New" w:eastAsia="Courier New" w:hAnsi="Courier New" w:cs="Courier New"/>
                  </w:rPr>
                  <w:delText>[1] 0 2 3 3 4 4 4 4 5 5 5 5 5 6 6 6 6 7 7 8 10</w:delText>
                </w:r>
              </w:del>
            </w:sdtContent>
          </w:sdt>
        </w:p>
      </w:sdtContent>
    </w:sdt>
    <w:p w:rsidR="00347581" w:rsidRDefault="00F06FA4">
      <w:pPr>
        <w:ind w:firstLine="708"/>
      </w:pPr>
      <w:r>
        <w:rPr>
          <w:b/>
        </w:rPr>
        <w:t>Пуассонівський розподіл</w:t>
      </w:r>
      <w:r>
        <w:t>.</w:t>
      </w:r>
    </w:p>
    <w:p w:rsidR="00347581" w:rsidRDefault="00F06FA4">
      <w:pPr>
        <w:ind w:firstLine="709"/>
      </w:pPr>
      <w:r>
        <w:t xml:space="preserve">Дискретна випадкова величина </w:t>
      </w:r>
      <w:r>
        <w:rPr>
          <w:sz w:val="36"/>
          <w:szCs w:val="36"/>
          <w:vertAlign w:val="subscript"/>
        </w:rPr>
        <w:object w:dxaOrig="226" w:dyaOrig="333">
          <v:shape id="_x0000_i1050" type="#_x0000_t75" style="width:11.25pt;height:16.5pt" o:ole="">
            <v:imagedata r:id="rId60" o:title=""/>
          </v:shape>
          <o:OLEObject Type="Embed" ProgID="Equation.DSMT4" ShapeID="_x0000_i1050" DrawAspect="Content" ObjectID="_1739785893" r:id="rId61"/>
        </w:object>
      </w:r>
      <w:r>
        <w:t xml:space="preserve"> має розподіл Пуассона з параметром </w:t>
      </w:r>
      <w:r>
        <w:rPr>
          <w:sz w:val="36"/>
          <w:szCs w:val="36"/>
          <w:vertAlign w:val="subscript"/>
        </w:rPr>
        <w:object w:dxaOrig="226" w:dyaOrig="279">
          <v:shape id="_x0000_i1051" type="#_x0000_t75" style="width:11.25pt;height:14.25pt" o:ole="">
            <v:imagedata r:id="rId62" o:title=""/>
          </v:shape>
          <o:OLEObject Type="Embed" ProgID="Equation.DSMT4" ShapeID="_x0000_i1051" DrawAspect="Content" ObjectID="_1739785894" r:id="rId63"/>
        </w:object>
      </w:r>
      <w:r>
        <w:t>, якщо:</w:t>
      </w:r>
    </w:p>
    <w:p w:rsidR="00347581" w:rsidRDefault="00F06FA4">
      <w:pPr>
        <w:ind w:firstLine="709"/>
        <w:jc w:val="center"/>
      </w:pPr>
      <w:r>
        <w:rPr>
          <w:sz w:val="36"/>
          <w:szCs w:val="36"/>
          <w:vertAlign w:val="subscript"/>
        </w:rPr>
        <w:object w:dxaOrig="1913" w:dyaOrig="763">
          <v:shape id="_x0000_i1052" type="#_x0000_t75" style="width:96pt;height:38.25pt" o:ole="">
            <v:imagedata r:id="rId64" o:title=""/>
          </v:shape>
          <o:OLEObject Type="Embed" ProgID="Equation.DSMT4" ShapeID="_x0000_i1052" DrawAspect="Content" ObjectID="_1739785895" r:id="rId65"/>
        </w:object>
      </w:r>
      <w:sdt>
        <w:sdtPr>
          <w:tag w:val="goog_rdk_1447"/>
          <w:id w:val="347301653"/>
        </w:sdtPr>
        <w:sdtEndPr/>
        <w:sdtContent>
          <w:ins w:id="1415" w:author="Пользователь" w:date="2015-05-04T23:44:00Z">
            <w:r>
              <w:t>.</w:t>
            </w:r>
          </w:ins>
        </w:sdtContent>
      </w:sdt>
    </w:p>
    <w:p w:rsidR="00347581" w:rsidRDefault="00F06FA4">
      <w:pPr>
        <w:ind w:firstLine="709"/>
      </w:pPr>
      <w:r>
        <w:t xml:space="preserve">Функцій </w:t>
      </w:r>
      <w:r>
        <w:rPr>
          <w:b/>
        </w:rPr>
        <w:t>R</w:t>
      </w:r>
      <w:sdt>
        <w:sdtPr>
          <w:tag w:val="goog_rdk_1448"/>
          <w:id w:val="-344784087"/>
        </w:sdtPr>
        <w:sdtEndPr/>
        <w:sdtContent>
          <w:ins w:id="1416" w:author="Пользователь" w:date="2015-05-04T23:44:00Z">
            <w:r>
              <w:t>,</w:t>
            </w:r>
          </w:ins>
        </w:sdtContent>
      </w:sdt>
      <w:r>
        <w:rPr>
          <w:b/>
        </w:rPr>
        <w:t xml:space="preserve"> </w:t>
      </w:r>
      <w:r>
        <w:t>які відповідають за розподіл:</w:t>
      </w:r>
      <w:sdt>
        <w:sdtPr>
          <w:tag w:val="goog_rdk_1449"/>
          <w:id w:val="210929476"/>
        </w:sdtPr>
        <w:sdtEndPr/>
        <w:sdtContent>
          <w:ins w:id="1417" w:author="Пользователь" w:date="2015-05-04T23:44:00Z">
            <w:r>
              <w:t xml:space="preserve"> </w:t>
            </w:r>
          </w:ins>
          <w:customXmlInsRangeStart w:id="1418" w:author="Пользователь" w:date="2015-05-04T23:44:00Z"/>
          <w:sdt>
            <w:sdtPr>
              <w:tag w:val="goog_rdk_1450"/>
              <w:id w:val="1981798200"/>
            </w:sdtPr>
            <w:sdtEndPr/>
            <w:sdtContent>
              <w:customXmlInsRangeEnd w:id="1418"/>
              <w:customXmlInsRangeStart w:id="1419" w:author="Пользователь" w:date="2015-05-04T23:44:00Z"/>
            </w:sdtContent>
          </w:sdt>
          <w:customXmlInsRangeEnd w:id="1419"/>
          <w:sdt>
            <w:sdtPr>
              <w:tag w:val="goog_rdk_1451"/>
              <w:id w:val="-458410355"/>
            </w:sdtPr>
            <w:sdtEndPr/>
            <w:sdtContent>
              <w:ins w:id="1420" w:author="Пользователь" w:date="2015-05-04T23:44:00Z">
                <w:del w:id="1421" w:author="RePack by Diakov" w:date="2015-05-07T12:05:00Z">
                  <w:r>
                    <w:rPr>
                      <w:highlight w:val="cyan"/>
                      <w:rPrChange w:id="1422" w:author="Пользователь" w:date="2015-05-04T23:45:00Z">
                        <w:rPr/>
                      </w:rPrChange>
                    </w:rPr>
                    <w:delText>(функции по методичке то с абзаца, то без)</w:delText>
                  </w:r>
                </w:del>
              </w:ins>
            </w:sdtContent>
          </w:sdt>
        </w:sdtContent>
      </w:sdt>
    </w:p>
    <w:sdt>
      <w:sdtPr>
        <w:tag w:val="goog_rdk_1453"/>
        <w:id w:val="92605771"/>
      </w:sdtPr>
      <w:sdtEndPr/>
      <w:sdtContent>
        <w:p w:rsidR="00347581" w:rsidRPr="00347581" w:rsidRDefault="00F06FA4">
          <w:pPr>
            <w:rPr>
              <w:rPrChange w:id="1423" w:author="RePack by Diakov" w:date="2015-05-07T12:05:00Z">
                <w:rPr>
                  <w:b/>
                </w:rPr>
              </w:rPrChange>
            </w:rPr>
            <w:pPrChange w:id="1424" w:author="RePack by Diakov" w:date="2015-05-07T12:05:00Z">
              <w:pPr>
                <w:ind w:firstLine="709"/>
              </w:pPr>
            </w:pPrChange>
          </w:pPr>
          <w:r>
            <w:rPr>
              <w:b/>
            </w:rPr>
            <w:t>dpois(x, lambda, log = FALSE)</w:t>
          </w:r>
          <w:sdt>
            <w:sdtPr>
              <w:tag w:val="goog_rdk_1452"/>
              <w:id w:val="-1792267573"/>
            </w:sdtPr>
            <w:sdtEndPr/>
            <w:sdtContent>
              <w:ins w:id="1425" w:author="RePack by Diakov" w:date="2015-05-07T12:05:00Z">
                <w:r>
                  <w:rPr>
                    <w:b/>
                  </w:rPr>
                  <w:t>,</w:t>
                </w:r>
              </w:ins>
            </w:sdtContent>
          </w:sdt>
        </w:p>
      </w:sdtContent>
    </w:sdt>
    <w:sdt>
      <w:sdtPr>
        <w:tag w:val="goog_rdk_1455"/>
        <w:id w:val="-1223135799"/>
      </w:sdtPr>
      <w:sdtEndPr/>
      <w:sdtContent>
        <w:p w:rsidR="00347581" w:rsidRPr="00347581" w:rsidRDefault="00F06FA4">
          <w:pPr>
            <w:rPr>
              <w:rPrChange w:id="1426" w:author="RePack by Diakov" w:date="2015-05-07T12:05:00Z">
                <w:rPr>
                  <w:b/>
                </w:rPr>
              </w:rPrChange>
            </w:rPr>
            <w:pPrChange w:id="1427" w:author="RePack by Diakov" w:date="2015-05-07T12:05:00Z">
              <w:pPr>
                <w:ind w:firstLine="709"/>
              </w:pPr>
            </w:pPrChange>
          </w:pPr>
          <w:r>
            <w:rPr>
              <w:b/>
            </w:rPr>
            <w:t>ppois(q, lambda, lower.tail = TRUE, log.p = FALSE)</w:t>
          </w:r>
          <w:sdt>
            <w:sdtPr>
              <w:tag w:val="goog_rdk_1454"/>
              <w:id w:val="790330851"/>
            </w:sdtPr>
            <w:sdtEndPr/>
            <w:sdtContent>
              <w:ins w:id="1428" w:author="RePack by Diakov" w:date="2015-05-07T12:05:00Z">
                <w:r>
                  <w:rPr>
                    <w:b/>
                  </w:rPr>
                  <w:t>,</w:t>
                </w:r>
              </w:ins>
            </w:sdtContent>
          </w:sdt>
        </w:p>
      </w:sdtContent>
    </w:sdt>
    <w:sdt>
      <w:sdtPr>
        <w:tag w:val="goog_rdk_1457"/>
        <w:id w:val="-1383938323"/>
      </w:sdtPr>
      <w:sdtEndPr/>
      <w:sdtContent>
        <w:p w:rsidR="00347581" w:rsidRPr="00347581" w:rsidRDefault="00F06FA4">
          <w:pPr>
            <w:rPr>
              <w:rPrChange w:id="1429" w:author="RePack by Diakov" w:date="2015-05-07T12:05:00Z">
                <w:rPr>
                  <w:b/>
                </w:rPr>
              </w:rPrChange>
            </w:rPr>
            <w:pPrChange w:id="1430" w:author="RePack by Diakov" w:date="2015-05-07T12:05:00Z">
              <w:pPr>
                <w:ind w:firstLine="709"/>
              </w:pPr>
            </w:pPrChange>
          </w:pPr>
          <w:r>
            <w:rPr>
              <w:b/>
            </w:rPr>
            <w:t>qpois(p, lambda, lower.tail = TRUE, log.p = FALSE)</w:t>
          </w:r>
          <w:sdt>
            <w:sdtPr>
              <w:tag w:val="goog_rdk_1456"/>
              <w:id w:val="10431631"/>
            </w:sdtPr>
            <w:sdtEndPr/>
            <w:sdtContent>
              <w:ins w:id="1431" w:author="RePack by Diakov" w:date="2015-05-07T12:05:00Z">
                <w:r>
                  <w:rPr>
                    <w:b/>
                  </w:rPr>
                  <w:t>,</w:t>
                </w:r>
              </w:ins>
            </w:sdtContent>
          </w:sdt>
        </w:p>
      </w:sdtContent>
    </w:sdt>
    <w:sdt>
      <w:sdtPr>
        <w:tag w:val="goog_rdk_1459"/>
        <w:id w:val="1520508880"/>
      </w:sdtPr>
      <w:sdtEndPr/>
      <w:sdtContent>
        <w:p w:rsidR="00347581" w:rsidRPr="00347581" w:rsidRDefault="00F06FA4">
          <w:pPr>
            <w:rPr>
              <w:rPrChange w:id="1432" w:author="RePack by Diakov" w:date="2015-05-07T12:05:00Z">
                <w:rPr>
                  <w:b/>
                </w:rPr>
              </w:rPrChange>
            </w:rPr>
            <w:pPrChange w:id="1433" w:author="RePack by Diakov" w:date="2015-05-07T12:05:00Z">
              <w:pPr>
                <w:ind w:firstLine="709"/>
              </w:pPr>
            </w:pPrChange>
          </w:pPr>
          <w:r>
            <w:rPr>
              <w:b/>
            </w:rPr>
            <w:t>rpois(n, lambda)</w:t>
          </w:r>
          <w:sdt>
            <w:sdtPr>
              <w:tag w:val="goog_rdk_1458"/>
              <w:id w:val="-792363172"/>
            </w:sdtPr>
            <w:sdtEndPr/>
            <w:sdtContent>
              <w:ins w:id="1434" w:author="RePack by Diakov" w:date="2015-05-07T12:05:00Z">
                <w:r>
                  <w:rPr>
                    <w:b/>
                  </w:rPr>
                  <w:t>.</w:t>
                </w:r>
              </w:ins>
            </w:sdtContent>
          </w:sdt>
        </w:p>
      </w:sdtContent>
    </w:sdt>
    <w:p w:rsidR="00347581" w:rsidRDefault="00F06FA4">
      <w:pPr>
        <w:ind w:firstLine="709"/>
      </w:pPr>
      <w:r>
        <w:t>Параметри:</w:t>
      </w:r>
    </w:p>
    <w:sdt>
      <w:sdtPr>
        <w:tag w:val="goog_rdk_1463"/>
        <w:id w:val="-1773085987"/>
      </w:sdtPr>
      <w:sdtEndPr/>
      <w:sdtContent>
        <w:p w:rsidR="00347581" w:rsidRPr="00347581" w:rsidRDefault="00F06FA4">
          <w:pPr>
            <w:numPr>
              <w:ilvl w:val="0"/>
              <w:numId w:val="55"/>
            </w:numPr>
            <w:ind w:hanging="357"/>
            <w:rPr>
              <w:ins w:id="1435" w:author="RePack by Diakov" w:date="2015-05-07T12:06:00Z"/>
              <w:rFonts w:ascii="Arial" w:eastAsia="Arial" w:hAnsi="Arial" w:cs="Arial"/>
              <w:color w:val="000000"/>
              <w:sz w:val="22"/>
              <w:szCs w:val="22"/>
              <w:rPrChange w:id="1436" w:author="RePack by Diakov" w:date="2015-05-07T12:06:00Z">
                <w:rPr>
                  <w:ins w:id="1437" w:author="RePack by Diakov" w:date="2015-05-07T12:06:00Z"/>
                </w:rPr>
              </w:rPrChange>
            </w:rPr>
            <w:pPrChange w:id="1438" w:author="RePack by Diakov" w:date="2015-05-07T12:06:00Z">
              <w:pPr>
                <w:ind w:firstLine="709"/>
              </w:pPr>
            </w:pPrChange>
          </w:pPr>
          <w:r>
            <w:rPr>
              <w:b/>
            </w:rPr>
            <w:t xml:space="preserve">x </w:t>
          </w:r>
          <w:r>
            <w:t>– невід’ємний цілочисловий вектор</w:t>
          </w:r>
          <w:sdt>
            <w:sdtPr>
              <w:tag w:val="goog_rdk_1460"/>
              <w:id w:val="-914471871"/>
            </w:sdtPr>
            <w:sdtEndPr/>
            <w:sdtContent>
              <w:ins w:id="1439" w:author="RePack by Diakov" w:date="2015-05-07T12:06:00Z">
                <w:r>
                  <w:t>;</w:t>
                </w:r>
              </w:ins>
            </w:sdtContent>
          </w:sdt>
          <w:sdt>
            <w:sdtPr>
              <w:tag w:val="goog_rdk_1461"/>
              <w:id w:val="-1146430706"/>
            </w:sdtPr>
            <w:sdtEndPr/>
            <w:sdtContent>
              <w:del w:id="1440" w:author="RePack by Diakov" w:date="2015-05-07T12:06:00Z">
                <w:r>
                  <w:delText>,</w:delText>
                </w:r>
              </w:del>
            </w:sdtContent>
          </w:sdt>
          <w:r>
            <w:t xml:space="preserve"> </w:t>
          </w:r>
          <w:sdt>
            <w:sdtPr>
              <w:tag w:val="goog_rdk_1462"/>
              <w:id w:val="146710448"/>
            </w:sdtPr>
            <w:sdtEndPr/>
            <w:sdtContent/>
          </w:sdt>
        </w:p>
      </w:sdtContent>
    </w:sdt>
    <w:sdt>
      <w:sdtPr>
        <w:tag w:val="goog_rdk_1464"/>
        <w:id w:val="-986788261"/>
      </w:sdtPr>
      <w:sdtEndPr/>
      <w:sdtContent>
        <w:p w:rsidR="00347581" w:rsidRPr="00347581" w:rsidRDefault="00F06FA4">
          <w:pPr>
            <w:numPr>
              <w:ilvl w:val="0"/>
              <w:numId w:val="55"/>
            </w:numPr>
            <w:ind w:hanging="357"/>
            <w:rPr>
              <w:rFonts w:ascii="Arial" w:eastAsia="Arial" w:hAnsi="Arial" w:cs="Arial"/>
              <w:color w:val="000000"/>
              <w:sz w:val="22"/>
              <w:szCs w:val="22"/>
              <w:rPrChange w:id="1441" w:author="RePack by Diakov" w:date="2015-05-07T12:06:00Z">
                <w:rPr/>
              </w:rPrChange>
            </w:rPr>
            <w:pPrChange w:id="1442" w:author="RePack by Diakov" w:date="2015-05-07T12:06:00Z">
              <w:pPr>
                <w:ind w:firstLine="709"/>
              </w:pPr>
            </w:pPrChange>
          </w:pPr>
          <w:r>
            <w:rPr>
              <w:b/>
            </w:rPr>
            <w:t>q</w:t>
          </w:r>
          <w:r>
            <w:t>,</w:t>
          </w:r>
          <w:r>
            <w:rPr>
              <w:b/>
            </w:rPr>
            <w:t xml:space="preserve"> lambda</w:t>
          </w:r>
          <w:r>
            <w:t xml:space="preserve"> – невід’ємні аргументи.</w:t>
          </w:r>
        </w:p>
      </w:sdtContent>
    </w:sdt>
    <w:p w:rsidR="00347581" w:rsidRDefault="00F06FA4">
      <w:pPr>
        <w:ind w:firstLine="709"/>
      </w:pPr>
      <w:r>
        <w:rPr>
          <w:b/>
        </w:rPr>
        <w:t>Геометричний розподіл</w:t>
      </w:r>
      <w:r>
        <w:t>.</w:t>
      </w:r>
    </w:p>
    <w:p w:rsidR="00347581" w:rsidRDefault="00F06FA4">
      <w:pPr>
        <w:ind w:firstLine="709"/>
      </w:pPr>
      <w:r>
        <w:t xml:space="preserve">Випадкова величина </w:t>
      </w:r>
      <w:r>
        <w:rPr>
          <w:sz w:val="36"/>
          <w:szCs w:val="36"/>
          <w:vertAlign w:val="subscript"/>
        </w:rPr>
        <w:object w:dxaOrig="226" w:dyaOrig="333">
          <v:shape id="_x0000_i1053" type="#_x0000_t75" style="width:11.25pt;height:16.5pt" o:ole="">
            <v:imagedata r:id="rId66" o:title=""/>
          </v:shape>
          <o:OLEObject Type="Embed" ProgID="Equation.DSMT4" ShapeID="_x0000_i1053" DrawAspect="Content" ObjectID="_1739785896" r:id="rId67"/>
        </w:object>
      </w:r>
      <w:r>
        <w:t xml:space="preserve">, яка описує число «невдач» до появлення першого «успіху» в послідовності випробовувань Бернуллі, має геометричний закон розподілу з параметром </w:t>
      </w:r>
      <w:r>
        <w:rPr>
          <w:sz w:val="36"/>
          <w:szCs w:val="36"/>
          <w:vertAlign w:val="subscript"/>
        </w:rPr>
        <w:object w:dxaOrig="258" w:dyaOrig="301">
          <v:shape id="_x0000_i1054" type="#_x0000_t75" style="width:12.75pt;height:15pt" o:ole="">
            <v:imagedata r:id="rId68" o:title=""/>
          </v:shape>
          <o:OLEObject Type="Embed" ProgID="Equation.DSMT4" ShapeID="_x0000_i1054" DrawAspect="Content" ObjectID="_1739785897" r:id="rId69"/>
        </w:object>
      </w:r>
      <w:r>
        <w:t xml:space="preserve"> – ймовірністю «успіху» в одному випробовувані Бернуллі.</w:t>
      </w:r>
    </w:p>
    <w:p w:rsidR="00347581" w:rsidRDefault="00F06FA4">
      <w:pPr>
        <w:ind w:firstLine="709"/>
        <w:jc w:val="center"/>
      </w:pPr>
      <w:r>
        <w:rPr>
          <w:sz w:val="36"/>
          <w:szCs w:val="36"/>
          <w:vertAlign w:val="subscript"/>
        </w:rPr>
        <w:object w:dxaOrig="2944" w:dyaOrig="419">
          <v:shape id="_x0000_i1055" type="#_x0000_t75" style="width:147pt;height:21pt" o:ole="">
            <v:imagedata r:id="rId70" o:title=""/>
          </v:shape>
          <o:OLEObject Type="Embed" ProgID="Equation.DSMT4" ShapeID="_x0000_i1055" DrawAspect="Content" ObjectID="_1739785898" r:id="rId71"/>
        </w:object>
      </w:r>
      <w:r>
        <w:t>.</w:t>
      </w:r>
    </w:p>
    <w:p w:rsidR="00347581" w:rsidRDefault="00F06FA4">
      <w:pPr>
        <w:ind w:firstLine="709"/>
      </w:pPr>
      <w:r>
        <w:t xml:space="preserve">Функції в </w:t>
      </w:r>
      <w:r>
        <w:rPr>
          <w:b/>
        </w:rPr>
        <w:t>R</w:t>
      </w:r>
      <w:r>
        <w:t>:</w:t>
      </w:r>
    </w:p>
    <w:p w:rsidR="00347581" w:rsidRDefault="00F06FA4">
      <w:pPr>
        <w:ind w:firstLine="709"/>
        <w:rPr>
          <w:b/>
        </w:rPr>
      </w:pPr>
      <w:r>
        <w:rPr>
          <w:b/>
        </w:rPr>
        <w:t>dgeom(x, prob, log = FALSE)</w:t>
      </w:r>
      <w:sdt>
        <w:sdtPr>
          <w:tag w:val="goog_rdk_1465"/>
          <w:id w:val="-1190527003"/>
        </w:sdtPr>
        <w:sdtEndPr/>
        <w:sdtContent>
          <w:customXmlInsRangeStart w:id="1443" w:author="Демонстрационная версия" w:date="2015-05-06T18:49:00Z"/>
          <w:sdt>
            <w:sdtPr>
              <w:tag w:val="goog_rdk_1466"/>
              <w:id w:val="-559473963"/>
            </w:sdtPr>
            <w:sdtEndPr/>
            <w:sdtContent>
              <w:customXmlInsRangeEnd w:id="1443"/>
              <w:ins w:id="1444" w:author="Демонстрационная версия" w:date="2015-05-06T18:49:00Z">
                <w:del w:id="1445" w:author="RePack by Diakov" w:date="2015-05-07T12:07:00Z">
                  <w:r>
                    <w:rPr>
                      <w:b/>
                      <w:highlight w:val="cyan"/>
                    </w:rPr>
                    <w:delText xml:space="preserve"> (запятые нужны или нет?)</w:delText>
                  </w:r>
                </w:del>
              </w:ins>
              <w:customXmlInsRangeStart w:id="1446" w:author="Демонстрационная версия" w:date="2015-05-06T18:49:00Z"/>
            </w:sdtContent>
          </w:sdt>
          <w:customXmlInsRangeEnd w:id="1446"/>
        </w:sdtContent>
      </w:sdt>
      <w:sdt>
        <w:sdtPr>
          <w:tag w:val="goog_rdk_1467"/>
          <w:id w:val="1564608547"/>
        </w:sdtPr>
        <w:sdtEndPr/>
        <w:sdtContent>
          <w:ins w:id="1447" w:author="RePack by Diakov" w:date="2015-05-07T12:07:00Z">
            <w:r>
              <w:rPr>
                <w:b/>
              </w:rPr>
              <w:t>,</w:t>
            </w:r>
          </w:ins>
        </w:sdtContent>
      </w:sdt>
    </w:p>
    <w:p w:rsidR="00347581" w:rsidRDefault="00F06FA4">
      <w:pPr>
        <w:ind w:firstLine="709"/>
        <w:rPr>
          <w:b/>
        </w:rPr>
      </w:pPr>
      <w:r>
        <w:rPr>
          <w:b/>
        </w:rPr>
        <w:t>pgeom(q, prob, lower.tail = TRUE, log.p = FALSE)</w:t>
      </w:r>
      <w:sdt>
        <w:sdtPr>
          <w:tag w:val="goog_rdk_1468"/>
          <w:id w:val="1877739363"/>
        </w:sdtPr>
        <w:sdtEndPr/>
        <w:sdtContent>
          <w:ins w:id="1448" w:author="RePack by Diakov" w:date="2015-05-07T12:07:00Z">
            <w:r>
              <w:rPr>
                <w:b/>
              </w:rPr>
              <w:t>,</w:t>
            </w:r>
          </w:ins>
        </w:sdtContent>
      </w:sdt>
    </w:p>
    <w:p w:rsidR="00347581" w:rsidRDefault="00F06FA4">
      <w:pPr>
        <w:ind w:firstLine="709"/>
        <w:rPr>
          <w:b/>
        </w:rPr>
      </w:pPr>
      <w:r>
        <w:rPr>
          <w:b/>
        </w:rPr>
        <w:t>qgeom(p, prob, lower.tail = TRUE, log.p = FALSE)</w:t>
      </w:r>
      <w:sdt>
        <w:sdtPr>
          <w:tag w:val="goog_rdk_1469"/>
          <w:id w:val="-1652284790"/>
        </w:sdtPr>
        <w:sdtEndPr/>
        <w:sdtContent>
          <w:ins w:id="1449" w:author="RePack by Diakov" w:date="2015-05-07T12:07:00Z">
            <w:r>
              <w:rPr>
                <w:b/>
              </w:rPr>
              <w:t>,</w:t>
            </w:r>
          </w:ins>
        </w:sdtContent>
      </w:sdt>
    </w:p>
    <w:p w:rsidR="00347581" w:rsidRDefault="00F06FA4">
      <w:pPr>
        <w:ind w:firstLine="709"/>
        <w:rPr>
          <w:b/>
        </w:rPr>
      </w:pPr>
      <w:r>
        <w:rPr>
          <w:b/>
        </w:rPr>
        <w:t>rgeom(n, prob)</w:t>
      </w:r>
      <w:sdt>
        <w:sdtPr>
          <w:tag w:val="goog_rdk_1470"/>
          <w:id w:val="1765423553"/>
        </w:sdtPr>
        <w:sdtEndPr/>
        <w:sdtContent>
          <w:ins w:id="1450" w:author="RePack by Diakov" w:date="2015-05-07T12:07:00Z">
            <w:r>
              <w:rPr>
                <w:b/>
              </w:rPr>
              <w:t>.</w:t>
            </w:r>
          </w:ins>
        </w:sdtContent>
      </w:sdt>
    </w:p>
    <w:sdt>
      <w:sdtPr>
        <w:tag w:val="goog_rdk_1472"/>
        <w:id w:val="366339798"/>
      </w:sdtPr>
      <w:sdtEndPr/>
      <w:sdtContent>
        <w:p w:rsidR="00347581" w:rsidRDefault="00F06FA4">
          <w:pPr>
            <w:ind w:firstLine="709"/>
            <w:rPr>
              <w:ins w:id="1451" w:author="RePack by Diakov" w:date="2015-05-07T12:07:00Z"/>
            </w:rPr>
          </w:pPr>
          <w:r>
            <w:t xml:space="preserve">Параметри: </w:t>
          </w:r>
          <w:sdt>
            <w:sdtPr>
              <w:tag w:val="goog_rdk_1471"/>
              <w:id w:val="36860959"/>
            </w:sdtPr>
            <w:sdtEndPr/>
            <w:sdtContent/>
          </w:sdt>
        </w:p>
      </w:sdtContent>
    </w:sdt>
    <w:p w:rsidR="00347581" w:rsidRDefault="00F06FA4">
      <w:pPr>
        <w:numPr>
          <w:ilvl w:val="0"/>
          <w:numId w:val="57"/>
        </w:numPr>
      </w:pPr>
      <w:r>
        <w:rPr>
          <w:b/>
        </w:rPr>
        <w:t xml:space="preserve">prob </w:t>
      </w:r>
      <w:r>
        <w:t xml:space="preserve">– ймовірність «успіху» </w:t>
      </w:r>
      <w:r>
        <w:rPr>
          <w:sz w:val="36"/>
          <w:szCs w:val="36"/>
          <w:vertAlign w:val="subscript"/>
        </w:rPr>
        <w:object w:dxaOrig="258" w:dyaOrig="301">
          <v:shape id="_x0000_i1056" type="#_x0000_t75" style="width:12.75pt;height:15pt" o:ole="">
            <v:imagedata r:id="rId72" o:title=""/>
          </v:shape>
          <o:OLEObject Type="Embed" ProgID="Equation.DSMT4" ShapeID="_x0000_i1056" DrawAspect="Content" ObjectID="_1739785899" r:id="rId73"/>
        </w:object>
      </w:r>
      <w:r>
        <w:t>.</w:t>
      </w:r>
    </w:p>
    <w:p w:rsidR="00347581" w:rsidRDefault="00F06FA4">
      <w:pPr>
        <w:ind w:firstLine="709"/>
      </w:pPr>
      <w:r>
        <w:rPr>
          <w:b/>
        </w:rPr>
        <w:t>Гіпергеометричний розподіл</w:t>
      </w:r>
      <w:r>
        <w:t>.</w:t>
      </w:r>
    </w:p>
    <w:p w:rsidR="00347581" w:rsidRDefault="00F06FA4">
      <w:pPr>
        <w:ind w:firstLine="709"/>
      </w:pPr>
      <w:r>
        <w:t xml:space="preserve">Розглянемо наступну задачу. У кошику знаходяться </w:t>
      </w:r>
      <w:r>
        <w:rPr>
          <w:sz w:val="36"/>
          <w:szCs w:val="36"/>
          <w:vertAlign w:val="subscript"/>
        </w:rPr>
        <w:object w:dxaOrig="279" w:dyaOrig="236">
          <v:shape id="_x0000_i1057" type="#_x0000_t75" style="width:14.25pt;height:12pt" o:ole="">
            <v:imagedata r:id="rId74" o:title=""/>
          </v:shape>
          <o:OLEObject Type="Embed" ProgID="Equation.DSMT4" ShapeID="_x0000_i1057" DrawAspect="Content" ObjectID="_1739785900" r:id="rId75"/>
        </w:object>
      </w:r>
      <w:r>
        <w:t xml:space="preserve"> білих та </w:t>
      </w:r>
      <w:r>
        <w:rPr>
          <w:sz w:val="36"/>
          <w:szCs w:val="36"/>
          <w:vertAlign w:val="subscript"/>
        </w:rPr>
        <w:object w:dxaOrig="226" w:dyaOrig="236">
          <v:shape id="_x0000_i1058" type="#_x0000_t75" style="width:11.25pt;height:12pt" o:ole="">
            <v:imagedata r:id="rId76" o:title=""/>
          </v:shape>
          <o:OLEObject Type="Embed" ProgID="Equation.DSMT4" ShapeID="_x0000_i1058" DrawAspect="Content" ObjectID="_1739785901" r:id="rId77"/>
        </w:object>
      </w:r>
      <w:r>
        <w:t xml:space="preserve"> чорних кульок. З кошику без повернення виймають </w:t>
      </w:r>
      <w:r>
        <w:rPr>
          <w:sz w:val="36"/>
          <w:szCs w:val="36"/>
          <w:vertAlign w:val="subscript"/>
        </w:rPr>
        <w:object w:dxaOrig="226" w:dyaOrig="301">
          <v:shape id="_x0000_i1059" type="#_x0000_t75" style="width:11.25pt;height:15pt" o:ole="">
            <v:imagedata r:id="rId78" o:title=""/>
          </v:shape>
          <o:OLEObject Type="Embed" ProgID="Equation.DSMT4" ShapeID="_x0000_i1059" DrawAspect="Content" ObjectID="_1739785902" r:id="rId79"/>
        </w:object>
      </w:r>
      <w:r>
        <w:t xml:space="preserve"> кульок (</w:t>
      </w:r>
      <w:r>
        <w:rPr>
          <w:sz w:val="36"/>
          <w:szCs w:val="36"/>
          <w:vertAlign w:val="subscript"/>
        </w:rPr>
        <w:object w:dxaOrig="1515" w:dyaOrig="301">
          <v:shape id="_x0000_i1060" type="#_x0000_t75" style="width:75.75pt;height:15pt" o:ole="">
            <v:imagedata r:id="rId80" o:title=""/>
          </v:shape>
          <o:OLEObject Type="Embed" ProgID="Equation.DSMT4" ShapeID="_x0000_i1060" DrawAspect="Content" ObjectID="_1739785903" r:id="rId81"/>
        </w:object>
      </w:r>
      <w:r>
        <w:t xml:space="preserve">). Випадкова величина </w:t>
      </w:r>
      <w:r>
        <w:rPr>
          <w:sz w:val="36"/>
          <w:szCs w:val="36"/>
          <w:vertAlign w:val="subscript"/>
        </w:rPr>
        <w:object w:dxaOrig="226" w:dyaOrig="333">
          <v:shape id="_x0000_i1061" type="#_x0000_t75" style="width:11.25pt;height:16.5pt" o:ole="">
            <v:imagedata r:id="rId82" o:title=""/>
          </v:shape>
          <o:OLEObject Type="Embed" ProgID="Equation.DSMT4" ShapeID="_x0000_i1061" DrawAspect="Content" ObjectID="_1739785904" r:id="rId83"/>
        </w:object>
      </w:r>
      <w:r>
        <w:t xml:space="preserve">, яка описує число </w:t>
      </w:r>
      <w:r>
        <w:rPr>
          <w:sz w:val="36"/>
          <w:szCs w:val="36"/>
          <w:vertAlign w:val="subscript"/>
        </w:rPr>
        <w:object w:dxaOrig="161" w:dyaOrig="279">
          <v:shape id="_x0000_i1062" type="#_x0000_t75" style="width:8.25pt;height:14.25pt" o:ole="">
            <v:imagedata r:id="rId84" o:title=""/>
          </v:shape>
          <o:OLEObject Type="Embed" ProgID="Equation.DSMT4" ShapeID="_x0000_i1062" DrawAspect="Content" ObjectID="_1739785905" r:id="rId85"/>
        </w:object>
      </w:r>
      <w:r>
        <w:t xml:space="preserve"> (</w:t>
      </w:r>
      <w:r>
        <w:rPr>
          <w:sz w:val="36"/>
          <w:szCs w:val="36"/>
          <w:vertAlign w:val="subscript"/>
        </w:rPr>
        <w:object w:dxaOrig="1859" w:dyaOrig="365">
          <v:shape id="_x0000_i1063" type="#_x0000_t75" style="width:93pt;height:18pt" o:ole="">
            <v:imagedata r:id="rId86" o:title=""/>
          </v:shape>
          <o:OLEObject Type="Embed" ProgID="Equation.DSMT4" ShapeID="_x0000_i1063" DrawAspect="Content" ObjectID="_1739785906" r:id="rId87"/>
        </w:object>
      </w:r>
      <w:r>
        <w:t xml:space="preserve">) вийнятих білих кульок, має гіпергеометричний розподіл: </w:t>
      </w:r>
    </w:p>
    <w:p w:rsidR="00347581" w:rsidRDefault="00F06FA4">
      <w:pPr>
        <w:ind w:firstLine="709"/>
        <w:jc w:val="center"/>
      </w:pPr>
      <w:r>
        <w:rPr>
          <w:sz w:val="36"/>
          <w:szCs w:val="36"/>
          <w:vertAlign w:val="subscript"/>
        </w:rPr>
        <w:object w:dxaOrig="4062" w:dyaOrig="817">
          <v:shape id="_x0000_i1064" type="#_x0000_t75" style="width:203.25pt;height:40.5pt" o:ole="">
            <v:imagedata r:id="rId88" o:title=""/>
          </v:shape>
          <o:OLEObject Type="Embed" ProgID="Equation.DSMT4" ShapeID="_x0000_i1064" DrawAspect="Content" ObjectID="_1739785907" r:id="rId89"/>
        </w:object>
      </w:r>
      <w:r>
        <w:t>.</w:t>
      </w:r>
    </w:p>
    <w:p w:rsidR="00347581" w:rsidRDefault="00F06FA4">
      <w:pPr>
        <w:ind w:firstLine="709"/>
      </w:pPr>
      <w:r>
        <w:t xml:space="preserve">Функції в </w:t>
      </w:r>
      <w:r>
        <w:rPr>
          <w:b/>
        </w:rPr>
        <w:t>R</w:t>
      </w:r>
      <w:r>
        <w:t>:</w:t>
      </w:r>
    </w:p>
    <w:p w:rsidR="00347581" w:rsidRDefault="00F06FA4">
      <w:pPr>
        <w:ind w:firstLine="709"/>
        <w:rPr>
          <w:b/>
        </w:rPr>
      </w:pPr>
      <w:r>
        <w:rPr>
          <w:b/>
        </w:rPr>
        <w:t>dhyper(x, m, n, k, log = FALSE),</w:t>
      </w:r>
      <w:sdt>
        <w:sdtPr>
          <w:tag w:val="goog_rdk_1473"/>
          <w:id w:val="1673680151"/>
        </w:sdtPr>
        <w:sdtEndPr/>
        <w:sdtContent>
          <w:ins w:id="1452" w:author="Пользователь" w:date="2015-05-04T23:46:00Z">
            <w:r>
              <w:rPr>
                <w:b/>
              </w:rPr>
              <w:t xml:space="preserve"> </w:t>
            </w:r>
          </w:ins>
          <w:customXmlInsRangeStart w:id="1453" w:author="Пользователь" w:date="2015-05-04T23:46:00Z"/>
          <w:sdt>
            <w:sdtPr>
              <w:tag w:val="goog_rdk_1474"/>
              <w:id w:val="-504129622"/>
            </w:sdtPr>
            <w:sdtEndPr/>
            <w:sdtContent>
              <w:customXmlInsRangeEnd w:id="1453"/>
              <w:customXmlInsRangeStart w:id="1454" w:author="Пользователь" w:date="2015-05-04T23:46:00Z"/>
            </w:sdtContent>
          </w:sdt>
          <w:customXmlInsRangeEnd w:id="1454"/>
          <w:sdt>
            <w:sdtPr>
              <w:tag w:val="goog_rdk_1475"/>
              <w:id w:val="-966205663"/>
            </w:sdtPr>
            <w:sdtEndPr/>
            <w:sdtContent>
              <w:ins w:id="1455" w:author="Пользователь" w:date="2015-05-04T23:46:00Z">
                <w:del w:id="1456" w:author="RePack by Diakov" w:date="2015-05-07T12:09:00Z">
                  <w:r>
                    <w:rPr>
                      <w:b/>
                      <w:highlight w:val="cyan"/>
                      <w:rPrChange w:id="1457" w:author="Пользователь" w:date="2015-05-04T23:46:00Z">
                        <w:rPr>
                          <w:b/>
                        </w:rPr>
                      </w:rPrChange>
                    </w:rPr>
                    <w:delText>(запятые нужны или нет?)</w:delText>
                  </w:r>
                </w:del>
              </w:ins>
            </w:sdtContent>
          </w:sdt>
        </w:sdtContent>
      </w:sdt>
    </w:p>
    <w:p w:rsidR="00347581" w:rsidRDefault="00F06FA4">
      <w:pPr>
        <w:ind w:firstLine="709"/>
        <w:rPr>
          <w:b/>
        </w:rPr>
      </w:pPr>
      <w:r>
        <w:rPr>
          <w:b/>
        </w:rPr>
        <w:t>phyper(q, m, n, k, lower.tail = TRUE, log.p = FALSE),</w:t>
      </w:r>
    </w:p>
    <w:p w:rsidR="00347581" w:rsidRDefault="00F06FA4">
      <w:pPr>
        <w:ind w:firstLine="709"/>
        <w:rPr>
          <w:b/>
        </w:rPr>
      </w:pPr>
      <w:r>
        <w:rPr>
          <w:b/>
        </w:rPr>
        <w:t>qhyper(p, m, n, k, lower.tail = TRUE, log.p = FALSE),</w:t>
      </w:r>
    </w:p>
    <w:p w:rsidR="00347581" w:rsidRDefault="00F06FA4">
      <w:pPr>
        <w:ind w:firstLine="709"/>
        <w:rPr>
          <w:b/>
        </w:rPr>
      </w:pPr>
      <w:r>
        <w:rPr>
          <w:b/>
        </w:rPr>
        <w:t>rhyper(nn, m, n, k).</w:t>
      </w:r>
    </w:p>
    <w:sdt>
      <w:sdtPr>
        <w:tag w:val="goog_rdk_1477"/>
        <w:id w:val="-1565247647"/>
      </w:sdtPr>
      <w:sdtEndPr/>
      <w:sdtContent>
        <w:p w:rsidR="00347581" w:rsidRDefault="00F06FA4">
          <w:pPr>
            <w:ind w:firstLine="709"/>
            <w:rPr>
              <w:ins w:id="1458" w:author="RePack by Diakov" w:date="2015-05-07T12:09:00Z"/>
            </w:rPr>
          </w:pPr>
          <w:r>
            <w:t xml:space="preserve">Параметри: </w:t>
          </w:r>
          <w:sdt>
            <w:sdtPr>
              <w:tag w:val="goog_rdk_1476"/>
              <w:id w:val="-1509816844"/>
            </w:sdtPr>
            <w:sdtEndPr/>
            <w:sdtContent/>
          </w:sdt>
        </w:p>
      </w:sdtContent>
    </w:sdt>
    <w:sdt>
      <w:sdtPr>
        <w:tag w:val="goog_rdk_1482"/>
        <w:id w:val="-1111506804"/>
      </w:sdtPr>
      <w:sdtEndPr/>
      <w:sdtContent>
        <w:p w:rsidR="00347581" w:rsidRPr="00347581" w:rsidRDefault="00F06FA4">
          <w:pPr>
            <w:numPr>
              <w:ilvl w:val="0"/>
              <w:numId w:val="58"/>
            </w:numPr>
            <w:ind w:hanging="357"/>
            <w:rPr>
              <w:ins w:id="1459" w:author="RePack by Diakov" w:date="2015-05-07T12:09:00Z"/>
              <w:rFonts w:ascii="Arial" w:eastAsia="Arial" w:hAnsi="Arial" w:cs="Arial"/>
              <w:color w:val="000000"/>
              <w:sz w:val="22"/>
              <w:szCs w:val="22"/>
              <w:rPrChange w:id="1460" w:author="RePack by Diakov" w:date="2015-05-07T12:09:00Z">
                <w:rPr>
                  <w:ins w:id="1461" w:author="RePack by Diakov" w:date="2015-05-07T12:09:00Z"/>
                </w:rPr>
              </w:rPrChange>
            </w:rPr>
            <w:pPrChange w:id="1462" w:author="RePack by Diakov" w:date="2015-05-07T12:09:00Z">
              <w:pPr>
                <w:ind w:firstLine="709"/>
              </w:pPr>
            </w:pPrChange>
          </w:pPr>
          <w:r>
            <w:rPr>
              <w:b/>
            </w:rPr>
            <w:t xml:space="preserve">x </w:t>
          </w:r>
          <w:r>
            <w:t xml:space="preserve">– невід’ємне число (вектор) – кількість вийнятих (без повернення) білих </w:t>
          </w:r>
          <w:sdt>
            <w:sdtPr>
              <w:tag w:val="goog_rdk_1478"/>
              <w:id w:val="-995959287"/>
            </w:sdtPr>
            <w:sdtEndPr/>
            <w:sdtContent>
              <w:del w:id="1463" w:author="RePack by Diakov" w:date="2015-05-07T12:10:00Z">
                <w:r>
                  <w:delText>шарів</w:delText>
                </w:r>
              </w:del>
            </w:sdtContent>
          </w:sdt>
          <w:sdt>
            <w:sdtPr>
              <w:tag w:val="goog_rdk_1479"/>
              <w:id w:val="1667515398"/>
            </w:sdtPr>
            <w:sdtEndPr/>
            <w:sdtContent>
              <w:ins w:id="1464" w:author="RePack by Diakov" w:date="2015-05-07T12:10:00Z">
                <w:r>
                  <w:t>кульок;</w:t>
                </w:r>
              </w:ins>
            </w:sdtContent>
          </w:sdt>
          <w:sdt>
            <w:sdtPr>
              <w:tag w:val="goog_rdk_1480"/>
              <w:id w:val="-427971676"/>
            </w:sdtPr>
            <w:sdtEndPr/>
            <w:sdtContent>
              <w:del w:id="1465" w:author="RePack by Diakov" w:date="2015-05-07T12:10:00Z">
                <w:r>
                  <w:delText>,</w:delText>
                </w:r>
              </w:del>
            </w:sdtContent>
          </w:sdt>
          <w:r>
            <w:t xml:space="preserve"> </w:t>
          </w:r>
          <w:sdt>
            <w:sdtPr>
              <w:tag w:val="goog_rdk_1481"/>
              <w:id w:val="63762426"/>
            </w:sdtPr>
            <w:sdtEndPr/>
            <w:sdtContent/>
          </w:sdt>
        </w:p>
      </w:sdtContent>
    </w:sdt>
    <w:sdt>
      <w:sdtPr>
        <w:tag w:val="goog_rdk_1488"/>
        <w:id w:val="-2028870761"/>
      </w:sdtPr>
      <w:sdtEndPr/>
      <w:sdtContent>
        <w:p w:rsidR="00347581" w:rsidRPr="00347581" w:rsidRDefault="00F06FA4">
          <w:pPr>
            <w:numPr>
              <w:ilvl w:val="0"/>
              <w:numId w:val="58"/>
            </w:numPr>
            <w:ind w:hanging="357"/>
            <w:rPr>
              <w:ins w:id="1466" w:author="RePack by Diakov" w:date="2015-05-07T12:09:00Z"/>
              <w:rFonts w:ascii="Arial" w:eastAsia="Arial" w:hAnsi="Arial" w:cs="Arial"/>
              <w:color w:val="000000"/>
              <w:sz w:val="22"/>
              <w:szCs w:val="22"/>
              <w:rPrChange w:id="1467" w:author="RePack by Diakov" w:date="2015-05-07T12:09:00Z">
                <w:rPr>
                  <w:ins w:id="1468" w:author="RePack by Diakov" w:date="2015-05-07T12:09:00Z"/>
                </w:rPr>
              </w:rPrChange>
            </w:rPr>
            <w:pPrChange w:id="1469" w:author="RePack by Diakov" w:date="2015-05-07T12:09:00Z">
              <w:pPr>
                <w:ind w:firstLine="709"/>
              </w:pPr>
            </w:pPrChange>
          </w:pPr>
          <w:r>
            <w:rPr>
              <w:b/>
            </w:rPr>
            <w:t xml:space="preserve">m, n </w:t>
          </w:r>
          <w:r>
            <w:t xml:space="preserve">– початкова кількість білих та чорних </w:t>
          </w:r>
          <w:sdt>
            <w:sdtPr>
              <w:tag w:val="goog_rdk_1483"/>
              <w:id w:val="780922020"/>
            </w:sdtPr>
            <w:sdtEndPr/>
            <w:sdtContent>
              <w:del w:id="1470" w:author="RePack by Diakov" w:date="2015-05-07T12:10:00Z">
                <w:r>
                  <w:delText xml:space="preserve">шарів </w:delText>
                </w:r>
              </w:del>
            </w:sdtContent>
          </w:sdt>
          <w:sdt>
            <w:sdtPr>
              <w:tag w:val="goog_rdk_1484"/>
              <w:id w:val="-1294129046"/>
            </w:sdtPr>
            <w:sdtEndPr/>
            <w:sdtContent>
              <w:ins w:id="1471" w:author="RePack by Diakov" w:date="2015-05-07T12:10:00Z">
                <w:r>
                  <w:t xml:space="preserve">кульок </w:t>
                </w:r>
              </w:ins>
            </w:sdtContent>
          </w:sdt>
          <w:r>
            <w:t>(невід’ємні аргументи)</w:t>
          </w:r>
          <w:sdt>
            <w:sdtPr>
              <w:tag w:val="goog_rdk_1485"/>
              <w:id w:val="-1280558927"/>
            </w:sdtPr>
            <w:sdtEndPr/>
            <w:sdtContent>
              <w:ins w:id="1472" w:author="RePack by Diakov" w:date="2015-05-07T12:10:00Z">
                <w:r>
                  <w:t>;</w:t>
                </w:r>
              </w:ins>
            </w:sdtContent>
          </w:sdt>
          <w:sdt>
            <w:sdtPr>
              <w:tag w:val="goog_rdk_1486"/>
              <w:id w:val="489911264"/>
            </w:sdtPr>
            <w:sdtEndPr/>
            <w:sdtContent>
              <w:del w:id="1473" w:author="RePack by Diakov" w:date="2015-05-07T12:10:00Z">
                <w:r>
                  <w:delText>,</w:delText>
                </w:r>
              </w:del>
            </w:sdtContent>
          </w:sdt>
          <w:r>
            <w:t xml:space="preserve"> </w:t>
          </w:r>
          <w:sdt>
            <w:sdtPr>
              <w:tag w:val="goog_rdk_1487"/>
              <w:id w:val="-1065941183"/>
            </w:sdtPr>
            <w:sdtEndPr/>
            <w:sdtContent/>
          </w:sdt>
        </w:p>
      </w:sdtContent>
    </w:sdt>
    <w:sdt>
      <w:sdtPr>
        <w:tag w:val="goog_rdk_1491"/>
        <w:id w:val="-1837606056"/>
      </w:sdtPr>
      <w:sdtEndPr/>
      <w:sdtContent>
        <w:p w:rsidR="00347581" w:rsidRPr="00347581" w:rsidRDefault="00F06FA4">
          <w:pPr>
            <w:numPr>
              <w:ilvl w:val="0"/>
              <w:numId w:val="58"/>
            </w:numPr>
            <w:ind w:hanging="357"/>
            <w:rPr>
              <w:rFonts w:ascii="Arial" w:eastAsia="Arial" w:hAnsi="Arial" w:cs="Arial"/>
              <w:color w:val="000000"/>
              <w:sz w:val="22"/>
              <w:szCs w:val="22"/>
              <w:rPrChange w:id="1474" w:author="RePack by Diakov" w:date="2015-05-07T12:09:00Z">
                <w:rPr/>
              </w:rPrChange>
            </w:rPr>
            <w:pPrChange w:id="1475" w:author="RePack by Diakov" w:date="2015-05-07T12:09:00Z">
              <w:pPr>
                <w:ind w:firstLine="709"/>
              </w:pPr>
            </w:pPrChange>
          </w:pPr>
          <w:r>
            <w:rPr>
              <w:b/>
            </w:rPr>
            <w:t>k</w:t>
          </w:r>
          <w:r>
            <w:t xml:space="preserve"> – загальна кількість вийнятих </w:t>
          </w:r>
          <w:sdt>
            <w:sdtPr>
              <w:tag w:val="goog_rdk_1489"/>
              <w:id w:val="-1832671056"/>
            </w:sdtPr>
            <w:sdtEndPr/>
            <w:sdtContent>
              <w:del w:id="1476" w:author="RePack by Diakov" w:date="2015-05-07T12:10:00Z">
                <w:r>
                  <w:delText>шарів</w:delText>
                </w:r>
              </w:del>
            </w:sdtContent>
          </w:sdt>
          <w:sdt>
            <w:sdtPr>
              <w:tag w:val="goog_rdk_1490"/>
              <w:id w:val="-583524708"/>
            </w:sdtPr>
            <w:sdtEndPr/>
            <w:sdtContent>
              <w:ins w:id="1477" w:author="RePack by Diakov" w:date="2015-05-07T12:10:00Z">
                <w:r>
                  <w:t>кульок</w:t>
                </w:r>
              </w:ins>
            </w:sdtContent>
          </w:sdt>
          <w:r>
            <w:t xml:space="preserve">. </w:t>
          </w:r>
        </w:p>
      </w:sdtContent>
    </w:sdt>
    <w:p w:rsidR="00347581" w:rsidRDefault="00F06FA4">
      <w:pPr>
        <w:ind w:firstLine="709"/>
      </w:pPr>
      <w:r>
        <w:t xml:space="preserve">Приклад 4.2. </w:t>
      </w:r>
      <w:sdt>
        <w:sdtPr>
          <w:tag w:val="goog_rdk_1492"/>
          <w:id w:val="-1607648343"/>
        </w:sdtPr>
        <w:sdtEndPr/>
        <w:sdtContent>
          <w:del w:id="1478" w:author="RePack by Diakov" w:date="2015-05-07T12:11:00Z">
            <w:r>
              <w:delText>Розглянемо кошик, в якому</w:delText>
            </w:r>
          </w:del>
        </w:sdtContent>
      </w:sdt>
      <w:sdt>
        <w:sdtPr>
          <w:tag w:val="goog_rdk_1493"/>
          <w:id w:val="584114996"/>
        </w:sdtPr>
        <w:sdtEndPr/>
        <w:sdtContent>
          <w:ins w:id="1479" w:author="RePack by Diakov" w:date="2015-05-07T12:11:00Z">
            <w:r>
              <w:t>У кошику</w:t>
            </w:r>
          </w:ins>
        </w:sdtContent>
      </w:sdt>
      <w:r>
        <w:t xml:space="preserve"> знаходиться 20 кульок: 6 білих, 14 червоних. З </w:t>
      </w:r>
      <w:sdt>
        <w:sdtPr>
          <w:tag w:val="goog_rdk_1494"/>
          <w:id w:val="-1484154061"/>
        </w:sdtPr>
        <w:sdtEndPr/>
        <w:sdtContent>
          <w:del w:id="1480" w:author="RePack by Diakov" w:date="2015-05-07T12:11:00Z">
            <w:r>
              <w:delText xml:space="preserve">урни </w:delText>
            </w:r>
          </w:del>
        </w:sdtContent>
      </w:sdt>
      <w:sdt>
        <w:sdtPr>
          <w:tag w:val="goog_rdk_1495"/>
          <w:id w:val="1260254162"/>
        </w:sdtPr>
        <w:sdtEndPr/>
        <w:sdtContent>
          <w:ins w:id="1481" w:author="RePack by Diakov" w:date="2015-05-07T12:11:00Z">
            <w:r>
              <w:t xml:space="preserve">кошику </w:t>
            </w:r>
          </w:ins>
        </w:sdtContent>
      </w:sdt>
      <w:r>
        <w:t>без повернення виймають 6 кульок. Побуду</w:t>
      </w:r>
      <w:sdt>
        <w:sdtPr>
          <w:tag w:val="goog_rdk_1496"/>
          <w:id w:val="804043151"/>
        </w:sdtPr>
        <w:sdtEndPr/>
        <w:sdtContent>
          <w:ins w:id="1482" w:author="RePack by Diakov" w:date="2015-05-07T12:11:00Z">
            <w:r>
              <w:t>йте</w:t>
            </w:r>
          </w:ins>
        </w:sdtContent>
      </w:sdt>
      <w:sdt>
        <w:sdtPr>
          <w:tag w:val="goog_rdk_1497"/>
          <w:id w:val="-126087692"/>
        </w:sdtPr>
        <w:sdtEndPr/>
        <w:sdtContent>
          <w:del w:id="1483" w:author="RePack by Diakov" w:date="2015-05-07T12:11:00Z">
            <w:r>
              <w:delText>ємо</w:delText>
            </w:r>
          </w:del>
        </w:sdtContent>
      </w:sdt>
      <w:r>
        <w:t xml:space="preserve"> розподіл випадкової величини </w:t>
      </w:r>
      <w:r>
        <w:rPr>
          <w:sz w:val="36"/>
          <w:szCs w:val="36"/>
          <w:vertAlign w:val="subscript"/>
        </w:rPr>
        <w:object w:dxaOrig="226" w:dyaOrig="333">
          <v:shape id="_x0000_i1065" type="#_x0000_t75" style="width:11.25pt;height:16.5pt" o:ole="">
            <v:imagedata r:id="rId90" o:title=""/>
          </v:shape>
          <o:OLEObject Type="Embed" ProgID="Equation.DSMT4" ShapeID="_x0000_i1065" DrawAspect="Content" ObjectID="_1739785908" r:id="rId91"/>
        </w:object>
      </w:r>
      <w:r>
        <w:t xml:space="preserve"> – кількості вийнятих білих кульок.</w:t>
      </w:r>
    </w:p>
    <w:p w:rsidR="00347581" w:rsidRDefault="00F85CA5">
      <w:pPr>
        <w:ind w:firstLine="1"/>
        <w:rPr>
          <w:rFonts w:ascii="Courier New" w:eastAsia="Courier New" w:hAnsi="Courier New" w:cs="Courier New"/>
        </w:rPr>
      </w:pPr>
      <w:sdt>
        <w:sdtPr>
          <w:tag w:val="goog_rdk_1499"/>
          <w:id w:val="-852875140"/>
        </w:sdtPr>
        <w:sdtEndPr/>
        <w:sdtContent>
          <w:del w:id="1484" w:author="RePack by Diakov" w:date="2015-05-07T12:12: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ph=numeric(7)</w:t>
      </w:r>
    </w:p>
    <w:p w:rsidR="00347581" w:rsidRDefault="00F85CA5">
      <w:pPr>
        <w:ind w:firstLine="1"/>
        <w:rPr>
          <w:rFonts w:ascii="Courier New" w:eastAsia="Courier New" w:hAnsi="Courier New" w:cs="Courier New"/>
        </w:rPr>
      </w:pPr>
      <w:sdt>
        <w:sdtPr>
          <w:tag w:val="goog_rdk_1501"/>
          <w:id w:val="1499005883"/>
        </w:sdtPr>
        <w:sdtEndPr/>
        <w:sdtContent>
          <w:del w:id="1485" w:author="RePack by Diakov" w:date="2015-05-07T12:12: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for(i in 0:6) ph[i+1]&lt;-dhyper(i,6,14,6)</w:t>
      </w:r>
    </w:p>
    <w:p w:rsidR="00347581" w:rsidRDefault="00F85CA5">
      <w:pPr>
        <w:ind w:firstLine="1"/>
        <w:rPr>
          <w:rFonts w:ascii="Courier New" w:eastAsia="Courier New" w:hAnsi="Courier New" w:cs="Courier New"/>
        </w:rPr>
      </w:pPr>
      <w:sdt>
        <w:sdtPr>
          <w:tag w:val="goog_rdk_1503"/>
          <w:id w:val="1572080623"/>
        </w:sdtPr>
        <w:sdtEndPr/>
        <w:sdtContent>
          <w:del w:id="1486" w:author="RePack by Diakov" w:date="2015-05-07T12:12: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ph</w:t>
      </w:r>
    </w:p>
    <w:sdt>
      <w:sdtPr>
        <w:tag w:val="goog_rdk_1506"/>
        <w:id w:val="-573900670"/>
      </w:sdtPr>
      <w:sdtEndPr/>
      <w:sdtContent>
        <w:p w:rsidR="00347581" w:rsidRDefault="00F85CA5">
          <w:pPr>
            <w:ind w:firstLine="1"/>
            <w:rPr>
              <w:del w:id="1487" w:author="RePack by Diakov" w:date="2015-05-07T12:12:00Z"/>
              <w:rFonts w:ascii="Courier New" w:eastAsia="Courier New" w:hAnsi="Courier New" w:cs="Courier New"/>
            </w:rPr>
          </w:pPr>
          <w:sdt>
            <w:sdtPr>
              <w:tag w:val="goog_rdk_1505"/>
              <w:id w:val="683640359"/>
            </w:sdtPr>
            <w:sdtEndPr/>
            <w:sdtContent>
              <w:del w:id="1488" w:author="RePack by Diakov" w:date="2015-05-07T12:12:00Z">
                <w:r w:rsidR="00F06FA4">
                  <w:rPr>
                    <w:rFonts w:ascii="Courier New" w:eastAsia="Courier New" w:hAnsi="Courier New" w:cs="Courier New"/>
                  </w:rPr>
                  <w:delText>[1] 7.747678e-02 3.099071e-01 3.873839e-01 1.878225e-01 3.521672e-02</w:delText>
                </w:r>
              </w:del>
            </w:sdtContent>
          </w:sdt>
        </w:p>
      </w:sdtContent>
    </w:sdt>
    <w:sdt>
      <w:sdtPr>
        <w:tag w:val="goog_rdk_1508"/>
        <w:id w:val="-1103039538"/>
      </w:sdtPr>
      <w:sdtEndPr/>
      <w:sdtContent>
        <w:p w:rsidR="00347581" w:rsidRDefault="00F85CA5">
          <w:pPr>
            <w:ind w:firstLine="1"/>
            <w:rPr>
              <w:del w:id="1489" w:author="RePack by Diakov" w:date="2015-05-07T12:12:00Z"/>
              <w:rFonts w:ascii="Courier New" w:eastAsia="Courier New" w:hAnsi="Courier New" w:cs="Courier New"/>
            </w:rPr>
          </w:pPr>
          <w:sdt>
            <w:sdtPr>
              <w:tag w:val="goog_rdk_1507"/>
              <w:id w:val="124894862"/>
            </w:sdtPr>
            <w:sdtEndPr/>
            <w:sdtContent>
              <w:del w:id="1490" w:author="RePack by Diakov" w:date="2015-05-07T12:12:00Z">
                <w:r w:rsidR="00F06FA4">
                  <w:rPr>
                    <w:rFonts w:ascii="Courier New" w:eastAsia="Courier New" w:hAnsi="Courier New" w:cs="Courier New"/>
                  </w:rPr>
                  <w:delText>[6] 2.167183e-03 2.579979e-05</w:delText>
                </w:r>
              </w:del>
            </w:sdtContent>
          </w:sdt>
        </w:p>
      </w:sdtContent>
    </w:sdt>
    <w:p w:rsidR="00347581" w:rsidRDefault="00F85CA5">
      <w:pPr>
        <w:ind w:firstLine="1"/>
        <w:rPr>
          <w:rFonts w:ascii="Courier New" w:eastAsia="Courier New" w:hAnsi="Courier New" w:cs="Courier New"/>
        </w:rPr>
      </w:pPr>
      <w:sdt>
        <w:sdtPr>
          <w:tag w:val="goog_rdk_1509"/>
          <w:id w:val="-1533797902"/>
        </w:sdtPr>
        <w:sdtEndPr/>
        <w:sdtContent>
          <w:del w:id="1491" w:author="RePack by Diakov" w:date="2015-05-07T12:12:00Z">
            <w:r w:rsidR="00F06FA4">
              <w:rPr>
                <w:rFonts w:ascii="Courier New" w:eastAsia="Courier New" w:hAnsi="Courier New" w:cs="Courier New"/>
              </w:rPr>
              <w:delText xml:space="preserve">&gt; </w:delText>
            </w:r>
          </w:del>
        </w:sdtContent>
      </w:sdt>
      <w:r w:rsidR="00F06FA4">
        <w:rPr>
          <w:rFonts w:ascii="Courier New" w:eastAsia="Courier New" w:hAnsi="Courier New" w:cs="Courier New"/>
        </w:rPr>
        <w:t>sum(ph)</w:t>
      </w:r>
    </w:p>
    <w:p w:rsidR="00347581" w:rsidRDefault="00F85CA5">
      <w:pPr>
        <w:ind w:firstLine="1"/>
        <w:rPr>
          <w:rFonts w:ascii="Courier New" w:eastAsia="Courier New" w:hAnsi="Courier New" w:cs="Courier New"/>
        </w:rPr>
      </w:pPr>
      <w:sdt>
        <w:sdtPr>
          <w:tag w:val="goog_rdk_1511"/>
          <w:id w:val="-1359117262"/>
        </w:sdtPr>
        <w:sdtEndPr/>
        <w:sdtContent>
          <w:del w:id="1492" w:author="RePack by Diakov" w:date="2015-05-07T12:12:00Z">
            <w:r w:rsidR="00F06FA4">
              <w:rPr>
                <w:rFonts w:ascii="Courier New" w:eastAsia="Courier New" w:hAnsi="Courier New" w:cs="Courier New"/>
              </w:rPr>
              <w:delText>[1] 1</w:delText>
            </w:r>
          </w:del>
        </w:sdtContent>
      </w:sdt>
      <w:r w:rsidR="00F06FA4">
        <w:rPr>
          <w:rFonts w:ascii="Courier New" w:eastAsia="Courier New" w:hAnsi="Courier New" w:cs="Courier New"/>
        </w:rPr>
        <w:t>#Побудуємо мозаїчну діаграму (рис. 4.1)</w:t>
      </w:r>
    </w:p>
    <w:sdt>
      <w:sdtPr>
        <w:tag w:val="goog_rdk_1513"/>
        <w:id w:val="1400327557"/>
      </w:sdtPr>
      <w:sdtEndPr/>
      <w:sdtContent>
        <w:p w:rsidR="00347581" w:rsidRPr="00347581" w:rsidRDefault="00F06FA4">
          <w:pPr>
            <w:ind w:firstLine="1"/>
            <w:rPr>
              <w:ins w:id="1493" w:author="RePack by Diakov" w:date="2015-05-07T12:12:00Z"/>
              <w:rPrChange w:id="1494" w:author="RePack by Diakov" w:date="2015-05-07T12:12:00Z">
                <w:rPr>
                  <w:ins w:id="1495" w:author="RePack by Diakov" w:date="2015-05-07T12:12:00Z"/>
                  <w:rFonts w:ascii="Courier New" w:eastAsia="Courier New" w:hAnsi="Courier New" w:cs="Courier New"/>
                </w:rPr>
              </w:rPrChange>
            </w:rPr>
            <w:pPrChange w:id="1496" w:author="RePack by Diakov" w:date="2015-05-07T12:12:00Z">
              <w:pPr>
                <w:ind w:firstLine="1"/>
                <w:jc w:val="center"/>
              </w:pPr>
            </w:pPrChange>
          </w:pPr>
          <w:r>
            <w:rPr>
              <w:rFonts w:ascii="Courier New" w:eastAsia="Courier New" w:hAnsi="Courier New" w:cs="Courier New"/>
            </w:rPr>
            <w:t>barplot(ph,names=as.character(0:6),ylim=c(0,0.4),density=16)</w:t>
          </w:r>
          <w:sdt>
            <w:sdtPr>
              <w:tag w:val="goog_rdk_1512"/>
              <w:id w:val="-747192486"/>
            </w:sdtPr>
            <w:sdtEndPr/>
            <w:sdtContent/>
          </w:sdt>
        </w:p>
      </w:sdtContent>
    </w:sdt>
    <w:p w:rsidR="00347581" w:rsidRDefault="00F06FA4">
      <w:pPr>
        <w:ind w:firstLine="1"/>
        <w:jc w:val="center"/>
      </w:pPr>
      <w:r>
        <w:rPr>
          <w:rFonts w:ascii="Courier New" w:eastAsia="Courier New" w:hAnsi="Courier New" w:cs="Courier New"/>
        </w:rPr>
        <w:br/>
      </w:r>
      <w:r>
        <w:rPr>
          <w:noProof/>
          <w:lang w:val="ru-RU"/>
        </w:rPr>
        <w:drawing>
          <wp:inline distT="0" distB="0" distL="0" distR="0">
            <wp:extent cx="3495040" cy="3303905"/>
            <wp:effectExtent l="0" t="0" r="0" b="0"/>
            <wp:docPr id="236" name="image350.png"/>
            <wp:cNvGraphicFramePr/>
            <a:graphic xmlns:a="http://schemas.openxmlformats.org/drawingml/2006/main">
              <a:graphicData uri="http://schemas.openxmlformats.org/drawingml/2006/picture">
                <pic:pic xmlns:pic="http://schemas.openxmlformats.org/drawingml/2006/picture">
                  <pic:nvPicPr>
                    <pic:cNvPr id="0" name="image350.png"/>
                    <pic:cNvPicPr preferRelativeResize="0"/>
                  </pic:nvPicPr>
                  <pic:blipFill>
                    <a:blip r:embed="rId92"/>
                    <a:srcRect/>
                    <a:stretch>
                      <a:fillRect/>
                    </a:stretch>
                  </pic:blipFill>
                  <pic:spPr>
                    <a:xfrm>
                      <a:off x="0" y="0"/>
                      <a:ext cx="3495040" cy="3303905"/>
                    </a:xfrm>
                    <a:prstGeom prst="rect">
                      <a:avLst/>
                    </a:prstGeom>
                    <a:ln/>
                  </pic:spPr>
                </pic:pic>
              </a:graphicData>
            </a:graphic>
          </wp:inline>
        </w:drawing>
      </w:r>
    </w:p>
    <w:p w:rsidR="00347581" w:rsidRDefault="00F06FA4">
      <w:pPr>
        <w:ind w:firstLine="708"/>
      </w:pPr>
      <w:r>
        <w:t>Рис</w:t>
      </w:r>
      <w:sdt>
        <w:sdtPr>
          <w:tag w:val="goog_rdk_1514"/>
          <w:id w:val="1147785002"/>
        </w:sdtPr>
        <w:sdtEndPr/>
        <w:sdtContent>
          <w:ins w:id="1497" w:author="Пользователь" w:date="2015-05-04T23:47:00Z">
            <w:r>
              <w:t>унок</w:t>
            </w:r>
          </w:ins>
        </w:sdtContent>
      </w:sdt>
      <w:sdt>
        <w:sdtPr>
          <w:tag w:val="goog_rdk_1515"/>
          <w:id w:val="-552383577"/>
        </w:sdtPr>
        <w:sdtEndPr/>
        <w:sdtContent>
          <w:del w:id="1498" w:author="Пользователь" w:date="2015-05-04T23:47:00Z">
            <w:r>
              <w:delText>.</w:delText>
            </w:r>
          </w:del>
        </w:sdtContent>
      </w:sdt>
      <w:r>
        <w:t xml:space="preserve"> 4.1 – Мозаїчна діаграма</w:t>
      </w:r>
    </w:p>
    <w:p w:rsidR="00347581" w:rsidRDefault="00347581">
      <w:pPr>
        <w:ind w:firstLine="708"/>
      </w:pPr>
    </w:p>
    <w:p w:rsidR="00347581" w:rsidRDefault="00F06FA4">
      <w:pPr>
        <w:ind w:firstLine="708"/>
      </w:pPr>
      <w:r>
        <w:lastRenderedPageBreak/>
        <w:t>Як можна побачити</w:t>
      </w:r>
      <w:sdt>
        <w:sdtPr>
          <w:tag w:val="goog_rdk_1516"/>
          <w:id w:val="-1495635273"/>
        </w:sdtPr>
        <w:sdtEndPr/>
        <w:sdtContent>
          <w:ins w:id="1499" w:author="Пользователь" w:date="2015-05-04T23:47:00Z">
            <w:r>
              <w:t>,</w:t>
            </w:r>
          </w:ins>
        </w:sdtContent>
      </w:sdt>
      <w:r>
        <w:t xml:space="preserve"> найбільш </w:t>
      </w:r>
      <w:sdt>
        <w:sdtPr>
          <w:tag w:val="goog_rdk_1517"/>
          <w:id w:val="1289548352"/>
        </w:sdtPr>
        <w:sdtEndPr/>
        <w:sdtContent>
          <w:del w:id="1500" w:author="RePack by Diakov" w:date="2015-05-07T12:13:00Z">
            <w:r>
              <w:delText xml:space="preserve">вірогідно </w:delText>
            </w:r>
          </w:del>
        </w:sdtContent>
      </w:sdt>
      <w:sdt>
        <w:sdtPr>
          <w:tag w:val="goog_rdk_1518"/>
          <w:id w:val="-138889974"/>
        </w:sdtPr>
        <w:sdtEndPr/>
        <w:sdtContent>
          <w:ins w:id="1501" w:author="RePack by Diakov" w:date="2015-05-07T12:13:00Z">
            <w:r>
              <w:t xml:space="preserve">ймовірно </w:t>
            </w:r>
          </w:ins>
        </w:sdtContent>
      </w:sdt>
      <w:r>
        <w:t xml:space="preserve">вийняти 2 білих та 4 червоних </w:t>
      </w:r>
      <w:sdt>
        <w:sdtPr>
          <w:tag w:val="goog_rdk_1519"/>
          <w:id w:val="-1456868878"/>
        </w:sdtPr>
        <w:sdtEndPr/>
        <w:sdtContent>
          <w:sdt>
            <w:sdtPr>
              <w:tag w:val="goog_rdk_1520"/>
              <w:id w:val="-1294679940"/>
            </w:sdtPr>
            <w:sdtEndPr/>
            <w:sdtContent>
              <w:del w:id="1502" w:author="RePack by Diakov" w:date="2015-05-07T12:13:00Z">
                <w:r>
                  <w:rPr>
                    <w:highlight w:val="yellow"/>
                    <w:rPrChange w:id="1503" w:author="Демонстрационная версия" w:date="2015-05-06T18:50:00Z">
                      <w:rPr/>
                    </w:rPrChange>
                  </w:rPr>
                  <w:delText>шара</w:delText>
                </w:r>
              </w:del>
            </w:sdtContent>
          </w:sdt>
        </w:sdtContent>
      </w:sdt>
      <w:sdt>
        <w:sdtPr>
          <w:tag w:val="goog_rdk_1521"/>
          <w:id w:val="861873868"/>
        </w:sdtPr>
        <w:sdtEndPr/>
        <w:sdtContent>
          <w:ins w:id="1504" w:author="RePack by Diakov" w:date="2015-05-07T12:13:00Z">
            <w:r>
              <w:t>кульки</w:t>
            </w:r>
          </w:ins>
        </w:sdtContent>
      </w:sdt>
      <w:r>
        <w:t>.</w:t>
      </w:r>
    </w:p>
    <w:p w:rsidR="00347581" w:rsidRDefault="00F06FA4">
      <w:pPr>
        <w:ind w:firstLine="708"/>
      </w:pPr>
      <w:r>
        <w:rPr>
          <w:b/>
        </w:rPr>
        <w:t>Нормальний розподіл</w:t>
      </w:r>
      <w:r>
        <w:t>.</w:t>
      </w:r>
    </w:p>
    <w:p w:rsidR="00347581" w:rsidRDefault="00F06FA4">
      <w:pPr>
        <w:ind w:firstLine="708"/>
      </w:pPr>
      <w:r>
        <w:t>Нормальний розподіл – це найбільш значущий розподіл в теорії ймовірностей та математичній статистиці.</w:t>
      </w:r>
    </w:p>
    <w:p w:rsidR="00347581" w:rsidRDefault="00F06FA4">
      <w:pPr>
        <w:ind w:firstLine="708"/>
      </w:pPr>
      <w:r>
        <w:t>Щільність нормального розподілу</w:t>
      </w:r>
    </w:p>
    <w:p w:rsidR="00347581" w:rsidRDefault="00F06FA4">
      <w:pPr>
        <w:jc w:val="center"/>
      </w:pPr>
      <w:r>
        <w:rPr>
          <w:sz w:val="36"/>
          <w:szCs w:val="36"/>
          <w:vertAlign w:val="subscript"/>
        </w:rPr>
        <w:object w:dxaOrig="2515" w:dyaOrig="881">
          <v:shape id="_x0000_i1066" type="#_x0000_t75" style="width:126pt;height:44.25pt" o:ole="">
            <v:imagedata r:id="rId93" o:title=""/>
          </v:shape>
          <o:OLEObject Type="Embed" ProgID="Equation.DSMT4" ShapeID="_x0000_i1066" DrawAspect="Content" ObjectID="_1739785909" r:id="rId94"/>
        </w:object>
      </w:r>
      <w:r>
        <w:t>,</w:t>
      </w:r>
    </w:p>
    <w:p w:rsidR="00347581" w:rsidRDefault="00F06FA4">
      <w:pPr>
        <w:ind w:firstLine="708"/>
      </w:pPr>
      <w:r>
        <w:t xml:space="preserve">де </w:t>
      </w:r>
      <w:r>
        <w:rPr>
          <w:sz w:val="36"/>
          <w:szCs w:val="36"/>
          <w:vertAlign w:val="subscript"/>
        </w:rPr>
        <w:object w:dxaOrig="279" w:dyaOrig="236">
          <v:shape id="_x0000_i1067" type="#_x0000_t75" style="width:14.25pt;height:12pt" o:ole="">
            <v:imagedata r:id="rId95" o:title=""/>
          </v:shape>
          <o:OLEObject Type="Embed" ProgID="Equation.DSMT4" ShapeID="_x0000_i1067" DrawAspect="Content" ObjectID="_1739785910" r:id="rId96"/>
        </w:object>
      </w:r>
      <w:r>
        <w:t xml:space="preserve"> – це математичне сподівання, </w:t>
      </w:r>
      <w:r>
        <w:rPr>
          <w:sz w:val="36"/>
          <w:szCs w:val="36"/>
          <w:vertAlign w:val="subscript"/>
        </w:rPr>
        <w:object w:dxaOrig="258" w:dyaOrig="236">
          <v:shape id="_x0000_i1068" type="#_x0000_t75" style="width:12.75pt;height:12pt" o:ole="">
            <v:imagedata r:id="rId97" o:title=""/>
          </v:shape>
          <o:OLEObject Type="Embed" ProgID="Equation.DSMT4" ShapeID="_x0000_i1068" DrawAspect="Content" ObjectID="_1739785911" r:id="rId98"/>
        </w:object>
      </w:r>
      <w:r>
        <w:t xml:space="preserve"> – середнє квадратичне відхилення.</w:t>
      </w:r>
    </w:p>
    <w:p w:rsidR="00347581" w:rsidRDefault="00F06FA4">
      <w:pPr>
        <w:ind w:firstLine="708"/>
        <w:rPr>
          <w:b/>
        </w:rPr>
      </w:pPr>
      <w:r>
        <w:t xml:space="preserve">Функції </w:t>
      </w:r>
      <w:r>
        <w:rPr>
          <w:b/>
        </w:rPr>
        <w:t>R:</w:t>
      </w:r>
    </w:p>
    <w:p w:rsidR="00347581" w:rsidRDefault="00F06FA4">
      <w:pPr>
        <w:ind w:firstLine="708"/>
        <w:rPr>
          <w:b/>
        </w:rPr>
      </w:pPr>
      <w:r>
        <w:rPr>
          <w:b/>
        </w:rPr>
        <w:t>dnorm(x, mean = 0, sd = 1, log = FALSE)</w:t>
      </w:r>
      <w:sdt>
        <w:sdtPr>
          <w:tag w:val="goog_rdk_1522"/>
          <w:id w:val="-1307467610"/>
        </w:sdtPr>
        <w:sdtEndPr/>
        <w:sdtContent>
          <w:ins w:id="1505" w:author="RePack by Diakov" w:date="2015-05-07T12:14:00Z">
            <w:r>
              <w:rPr>
                <w:b/>
              </w:rPr>
              <w:t>,</w:t>
            </w:r>
          </w:ins>
        </w:sdtContent>
      </w:sdt>
    </w:p>
    <w:p w:rsidR="00347581" w:rsidRDefault="00F06FA4">
      <w:pPr>
        <w:ind w:firstLine="708"/>
        <w:rPr>
          <w:b/>
        </w:rPr>
      </w:pPr>
      <w:r>
        <w:rPr>
          <w:b/>
        </w:rPr>
        <w:t>pnorm(q, mean = 0, sd = 1, lower.tail = TRUE, log.p = FALSE)</w:t>
      </w:r>
      <w:sdt>
        <w:sdtPr>
          <w:tag w:val="goog_rdk_1523"/>
          <w:id w:val="1435086449"/>
        </w:sdtPr>
        <w:sdtEndPr/>
        <w:sdtContent>
          <w:ins w:id="1506" w:author="RePack by Diakov" w:date="2015-05-07T12:14:00Z">
            <w:r>
              <w:rPr>
                <w:b/>
              </w:rPr>
              <w:t>,</w:t>
            </w:r>
          </w:ins>
        </w:sdtContent>
      </w:sdt>
    </w:p>
    <w:p w:rsidR="00347581" w:rsidRDefault="00F06FA4">
      <w:pPr>
        <w:ind w:firstLine="708"/>
        <w:rPr>
          <w:b/>
        </w:rPr>
      </w:pPr>
      <w:r>
        <w:rPr>
          <w:b/>
        </w:rPr>
        <w:t>qnorm(p, mean = 0, sd = 1, lower.tail = TRUE, log.p = FALSE)</w:t>
      </w:r>
      <w:sdt>
        <w:sdtPr>
          <w:tag w:val="goog_rdk_1524"/>
          <w:id w:val="-1917163788"/>
        </w:sdtPr>
        <w:sdtEndPr/>
        <w:sdtContent>
          <w:ins w:id="1507" w:author="RePack by Diakov" w:date="2015-05-07T12:14:00Z">
            <w:r>
              <w:rPr>
                <w:b/>
              </w:rPr>
              <w:t>,</w:t>
            </w:r>
          </w:ins>
        </w:sdtContent>
      </w:sdt>
    </w:p>
    <w:p w:rsidR="00347581" w:rsidRDefault="00F06FA4">
      <w:pPr>
        <w:ind w:firstLine="708"/>
        <w:rPr>
          <w:b/>
        </w:rPr>
      </w:pPr>
      <w:r>
        <w:rPr>
          <w:b/>
        </w:rPr>
        <w:t>rnorm(n, mean = 0, sd = 1)</w:t>
      </w:r>
      <w:sdt>
        <w:sdtPr>
          <w:tag w:val="goog_rdk_1525"/>
          <w:id w:val="-454252171"/>
        </w:sdtPr>
        <w:sdtEndPr/>
        <w:sdtContent>
          <w:ins w:id="1508" w:author="RePack by Diakov" w:date="2015-05-07T12:14:00Z">
            <w:r>
              <w:rPr>
                <w:b/>
              </w:rPr>
              <w:t>.</w:t>
            </w:r>
          </w:ins>
        </w:sdtContent>
      </w:sdt>
    </w:p>
    <w:p w:rsidR="00347581" w:rsidRDefault="00F06FA4">
      <w:pPr>
        <w:ind w:firstLine="708"/>
      </w:pPr>
      <w:r>
        <w:t>Аргументи функцій:</w:t>
      </w:r>
    </w:p>
    <w:sdt>
      <w:sdtPr>
        <w:tag w:val="goog_rdk_1529"/>
        <w:id w:val="-1539120038"/>
      </w:sdtPr>
      <w:sdtEndPr/>
      <w:sdtContent>
        <w:p w:rsidR="00347581" w:rsidRPr="00347581" w:rsidRDefault="00F06FA4">
          <w:pPr>
            <w:numPr>
              <w:ilvl w:val="0"/>
              <w:numId w:val="60"/>
            </w:numPr>
            <w:rPr>
              <w:rFonts w:ascii="Arial" w:eastAsia="Arial" w:hAnsi="Arial" w:cs="Arial"/>
              <w:color w:val="000000"/>
              <w:sz w:val="22"/>
              <w:szCs w:val="22"/>
              <w:rPrChange w:id="1509" w:author="RePack by Diakov" w:date="2015-05-07T12:15:00Z">
                <w:rPr/>
              </w:rPrChange>
            </w:rPr>
            <w:pPrChange w:id="1510" w:author="RePack by Diakov" w:date="2015-05-07T12:15:00Z">
              <w:pPr>
                <w:ind w:firstLine="708"/>
              </w:pPr>
            </w:pPrChange>
          </w:pPr>
          <w:r>
            <w:rPr>
              <w:b/>
            </w:rPr>
            <w:t xml:space="preserve">x, q </w:t>
          </w:r>
          <w:r>
            <w:t>– значення випадкової величини</w:t>
          </w:r>
          <w:sdt>
            <w:sdtPr>
              <w:tag w:val="goog_rdk_1526"/>
              <w:id w:val="-163244055"/>
            </w:sdtPr>
            <w:sdtEndPr/>
            <w:sdtContent>
              <w:sdt>
                <w:sdtPr>
                  <w:tag w:val="goog_rdk_1527"/>
                  <w:id w:val="1530923887"/>
                </w:sdtPr>
                <w:sdtEndPr/>
                <w:sdtContent>
                  <w:ins w:id="1511" w:author="RePack by Diakov" w:date="2015-05-07T12:15:00Z">
                    <w:r>
                      <w:rPr>
                        <w:rPrChange w:id="1512" w:author="RePack by Diakov" w:date="2015-05-07T12:15:00Z">
                          <w:rPr>
                            <w:highlight w:val="red"/>
                          </w:rPr>
                        </w:rPrChange>
                      </w:rPr>
                      <w:t>;</w:t>
                    </w:r>
                  </w:ins>
                </w:sdtContent>
              </w:sdt>
            </w:sdtContent>
          </w:sdt>
          <w:sdt>
            <w:sdtPr>
              <w:tag w:val="goog_rdk_1528"/>
              <w:id w:val="-1733774557"/>
            </w:sdtPr>
            <w:sdtEndPr/>
            <w:sdtContent>
              <w:del w:id="1513" w:author="RePack by Diakov" w:date="2015-05-07T12:15:00Z">
                <w:r>
                  <w:delText>.</w:delText>
                </w:r>
              </w:del>
            </w:sdtContent>
          </w:sdt>
        </w:p>
      </w:sdtContent>
    </w:sdt>
    <w:sdt>
      <w:sdtPr>
        <w:tag w:val="goog_rdk_1534"/>
        <w:id w:val="448135255"/>
      </w:sdtPr>
      <w:sdtEndPr/>
      <w:sdtContent>
        <w:p w:rsidR="00347581" w:rsidRPr="00347581" w:rsidRDefault="00F06FA4">
          <w:pPr>
            <w:numPr>
              <w:ilvl w:val="0"/>
              <w:numId w:val="60"/>
            </w:numPr>
            <w:rPr>
              <w:rPrChange w:id="1514" w:author="RePack by Diakov" w:date="2015-05-07T12:15:00Z">
                <w:rPr>
                  <w:b/>
                </w:rPr>
              </w:rPrChange>
            </w:rPr>
            <w:pPrChange w:id="1515" w:author="RePack by Diakov" w:date="2015-05-07T12:15:00Z">
              <w:pPr>
                <w:ind w:firstLine="708"/>
              </w:pPr>
            </w:pPrChange>
          </w:pPr>
          <w:r>
            <w:rPr>
              <w:b/>
            </w:rPr>
            <w:t xml:space="preserve">mean, sd </w:t>
          </w:r>
          <w:r>
            <w:t>– параметри нормального закону розподілу – математичне сподівання</w:t>
          </w:r>
          <w:sdt>
            <w:sdtPr>
              <w:tag w:val="goog_rdk_1530"/>
              <w:id w:val="-842854425"/>
            </w:sdtPr>
            <w:sdtEndPr/>
            <w:sdtContent>
              <w:customXmlInsRangeStart w:id="1516" w:author="Пользователь" w:date="2015-05-04T23:49:00Z"/>
              <w:sdt>
                <w:sdtPr>
                  <w:tag w:val="goog_rdk_1531"/>
                  <w:id w:val="-1354950037"/>
                </w:sdtPr>
                <w:sdtEndPr/>
                <w:sdtContent>
                  <w:customXmlInsRangeEnd w:id="1516"/>
                  <w:ins w:id="1517" w:author="Пользователь" w:date="2015-05-04T23:49:00Z">
                    <w:del w:id="1518" w:author="RePack by Diakov" w:date="2015-05-07T12:14:00Z">
                      <w:r>
                        <w:delText xml:space="preserve"> </w:delText>
                      </w:r>
                    </w:del>
                  </w:ins>
                  <w:customXmlInsRangeStart w:id="1519" w:author="Пользователь" w:date="2015-05-04T23:49:00Z"/>
                </w:sdtContent>
              </w:sdt>
              <w:customXmlInsRangeEnd w:id="1519"/>
              <w:customXmlInsRangeStart w:id="1520" w:author="Пользователь" w:date="2015-05-04T23:49:00Z"/>
              <w:sdt>
                <w:sdtPr>
                  <w:tag w:val="goog_rdk_1532"/>
                  <w:id w:val="-704720944"/>
                </w:sdtPr>
                <w:sdtEndPr/>
                <w:sdtContent>
                  <w:customXmlInsRangeEnd w:id="1520"/>
                  <w:ins w:id="1521" w:author="Пользователь" w:date="2015-05-04T23:49:00Z">
                    <w:del w:id="1522" w:author="Демонстрационная версия" w:date="2015-05-06T18:52:00Z">
                      <w:r>
                        <w:delText>(</w:delText>
                      </w:r>
                    </w:del>
                  </w:ins>
                  <w:customXmlInsRangeStart w:id="1523" w:author="Пользователь" w:date="2015-05-04T23:49:00Z"/>
                </w:sdtContent>
              </w:sdt>
              <w:customXmlInsRangeEnd w:id="1523"/>
              <w:sdt>
                <w:sdtPr>
                  <w:tag w:val="goog_rdk_1533"/>
                  <w:id w:val="-900605299"/>
                </w:sdtPr>
                <w:sdtEndPr/>
                <w:sdtContent>
                  <w:ins w:id="1524" w:author="Пользователь" w:date="2015-05-04T23:49:00Z">
                    <w:del w:id="1525" w:author="Демонстрационная версия" w:date="2015-05-06T18:52:00Z">
                      <w:r>
                        <w:rPr>
                          <w:highlight w:val="green"/>
                          <w:rPrChange w:id="1526" w:author="Пользователь" w:date="2015-05-04T23:49:00Z">
                            <w:rPr/>
                          </w:rPrChange>
                        </w:rPr>
                        <w:delText>очікування</w:delText>
                      </w:r>
                    </w:del>
                  </w:ins>
                </w:sdtContent>
              </w:sdt>
              <w:ins w:id="1527" w:author="Пользователь" w:date="2015-05-04T23:49:00Z">
                <w:del w:id="1528" w:author="Демонстрационная версия" w:date="2015-05-06T18:52:00Z">
                  <w:r>
                    <w:delText>)</w:delText>
                  </w:r>
                </w:del>
              </w:ins>
            </w:sdtContent>
          </w:sdt>
          <w:r>
            <w:t xml:space="preserve"> (</w:t>
          </w:r>
          <w:r>
            <w:rPr>
              <w:sz w:val="36"/>
              <w:szCs w:val="36"/>
              <w:vertAlign w:val="subscript"/>
            </w:rPr>
            <w:object w:dxaOrig="279" w:dyaOrig="236">
              <v:shape id="_x0000_i1069" type="#_x0000_t75" style="width:14.25pt;height:12pt" o:ole="">
                <v:imagedata r:id="rId99" o:title=""/>
              </v:shape>
              <o:OLEObject Type="Embed" ProgID="Equation.DSMT4" ShapeID="_x0000_i1069" DrawAspect="Content" ObjectID="_1739785912" r:id="rId100"/>
            </w:object>
          </w:r>
          <w:r>
            <w:t>) та середнє квадратичне відхилення (</w:t>
          </w:r>
          <w:r>
            <w:rPr>
              <w:sz w:val="36"/>
              <w:szCs w:val="36"/>
              <w:vertAlign w:val="subscript"/>
            </w:rPr>
            <w:object w:dxaOrig="258" w:dyaOrig="236">
              <v:shape id="_x0000_i1070" type="#_x0000_t75" style="width:12.75pt;height:12pt" o:ole="">
                <v:imagedata r:id="rId101" o:title=""/>
              </v:shape>
              <o:OLEObject Type="Embed" ProgID="Equation.DSMT4" ShapeID="_x0000_i1070" DrawAspect="Content" ObjectID="_1739785913" r:id="rId102"/>
            </w:object>
          </w:r>
          <w:r>
            <w:t>) відповідно.</w:t>
          </w:r>
        </w:p>
      </w:sdtContent>
    </w:sdt>
    <w:p w:rsidR="00347581" w:rsidRDefault="00F06FA4">
      <w:pPr>
        <w:ind w:firstLine="708"/>
      </w:pPr>
      <w:r>
        <w:rPr>
          <w:b/>
          <w:sz w:val="36"/>
          <w:szCs w:val="36"/>
          <w:vertAlign w:val="subscript"/>
        </w:rPr>
        <w:object w:dxaOrig="365" w:dyaOrig="398">
          <v:shape id="_x0000_i1071" type="#_x0000_t75" style="width:18pt;height:20.25pt" o:ole="">
            <v:imagedata r:id="rId103" o:title=""/>
          </v:shape>
          <o:OLEObject Type="Embed" ProgID="Equation.DSMT4" ShapeID="_x0000_i1071" DrawAspect="Content" ObjectID="_1739785914" r:id="rId104"/>
        </w:object>
      </w:r>
      <w:r>
        <w:rPr>
          <w:b/>
        </w:rPr>
        <w:t>-розподіл</w:t>
      </w:r>
      <w:r>
        <w:t>.</w:t>
      </w:r>
    </w:p>
    <w:p w:rsidR="00347581" w:rsidRDefault="00F06FA4">
      <w:pPr>
        <w:ind w:firstLine="708"/>
      </w:pPr>
      <w:r>
        <w:t>Розподіл, який має таку щільність:</w:t>
      </w:r>
    </w:p>
    <w:p w:rsidR="00347581" w:rsidRDefault="00F06FA4">
      <w:pPr>
        <w:ind w:firstLine="708"/>
        <w:jc w:val="center"/>
      </w:pPr>
      <w:r>
        <w:rPr>
          <w:sz w:val="36"/>
          <w:szCs w:val="36"/>
          <w:vertAlign w:val="subscript"/>
        </w:rPr>
        <w:object w:dxaOrig="3643" w:dyaOrig="1580">
          <v:shape id="_x0000_i1072" type="#_x0000_t75" style="width:182.25pt;height:78.75pt" o:ole="">
            <v:imagedata r:id="rId105" o:title=""/>
          </v:shape>
          <o:OLEObject Type="Embed" ProgID="Equation.DSMT4" ShapeID="_x0000_i1072" DrawAspect="Content" ObjectID="_1739785915" r:id="rId106"/>
        </w:object>
      </w:r>
      <w:r>
        <w:t>.</w:t>
      </w:r>
    </w:p>
    <w:p w:rsidR="00347581" w:rsidRDefault="00F06FA4">
      <w:pPr>
        <w:ind w:firstLine="708"/>
      </w:pPr>
      <w:r>
        <w:rPr>
          <w:b/>
          <w:sz w:val="36"/>
          <w:szCs w:val="36"/>
          <w:vertAlign w:val="subscript"/>
        </w:rPr>
        <w:object w:dxaOrig="365" w:dyaOrig="398">
          <v:shape id="_x0000_i1073" type="#_x0000_t75" style="width:18pt;height:20.25pt" o:ole="">
            <v:imagedata r:id="rId107" o:title=""/>
          </v:shape>
          <o:OLEObject Type="Embed" ProgID="Equation.DSMT4" ShapeID="_x0000_i1073" DrawAspect="Content" ObjectID="_1739785916" r:id="rId108"/>
        </w:object>
      </w:r>
      <w:sdt>
        <w:sdtPr>
          <w:tag w:val="goog_rdk_1535"/>
          <w:id w:val="1448584005"/>
        </w:sdtPr>
        <w:sdtEndPr/>
        <w:sdtContent>
          <w:r>
            <w:rPr>
              <w:b/>
              <w:rPrChange w:id="1529" w:author="RePack by Diakov" w:date="2015-05-07T12:16:00Z">
                <w:rPr/>
              </w:rPrChange>
            </w:rPr>
            <w:t>-</w:t>
          </w:r>
        </w:sdtContent>
      </w:sdt>
      <w:r>
        <w:t xml:space="preserve">розподіл є важливим тому, що велика кількість квадратичних форм (сум квадратів) випадкових величин </w:t>
      </w:r>
      <w:sdt>
        <w:sdtPr>
          <w:tag w:val="goog_rdk_1536"/>
          <w:id w:val="-2092766958"/>
        </w:sdtPr>
        <w:sdtEndPr/>
        <w:sdtContent>
          <w:sdt>
            <w:sdtPr>
              <w:tag w:val="goog_rdk_1537"/>
              <w:id w:val="-201706661"/>
            </w:sdtPr>
            <w:sdtEndPr/>
            <w:sdtContent>
              <w:del w:id="1530" w:author="RePack by Diakov" w:date="2015-05-07T12:17:00Z">
                <w:r>
                  <w:rPr>
                    <w:highlight w:val="magenta"/>
                    <w:rPrChange w:id="1531" w:author="Пользователь" w:date="2015-05-04T23:57:00Z">
                      <w:rPr>
                        <w:highlight w:val="yellow"/>
                      </w:rPr>
                    </w:rPrChange>
                  </w:rPr>
                  <w:delText>підкорюються</w:delText>
                </w:r>
              </w:del>
            </w:sdtContent>
          </w:sdt>
          <w:del w:id="1532" w:author="RePack by Diakov" w:date="2015-05-07T12:17:00Z">
            <w:r>
              <w:delText xml:space="preserve"> </w:delText>
            </w:r>
          </w:del>
        </w:sdtContent>
      </w:sdt>
      <w:sdt>
        <w:sdtPr>
          <w:tag w:val="goog_rdk_1538"/>
          <w:id w:val="-864132328"/>
        </w:sdtPr>
        <w:sdtEndPr/>
        <w:sdtContent>
          <w:ins w:id="1533" w:author="RePack by Diakov" w:date="2015-05-07T12:17:00Z">
            <w:r>
              <w:t xml:space="preserve">мають </w:t>
            </w:r>
          </w:ins>
        </w:sdtContent>
      </w:sdt>
      <w:r>
        <w:t>даний закон розподілу, якщо вихідні випадкові величини мають нормальний розподіл.</w:t>
      </w:r>
    </w:p>
    <w:p w:rsidR="00347581" w:rsidRDefault="00F06FA4">
      <w:pPr>
        <w:ind w:firstLine="708"/>
      </w:pPr>
      <w:r>
        <w:t xml:space="preserve">Функції </w:t>
      </w:r>
      <w:sdt>
        <w:sdtPr>
          <w:tag w:val="goog_rdk_1539"/>
          <w:id w:val="-115598813"/>
        </w:sdtPr>
        <w:sdtEndPr/>
        <w:sdtContent>
          <w:r>
            <w:rPr>
              <w:b/>
              <w:rPrChange w:id="1534" w:author="Пользователь" w:date="2015-05-04T23:50:00Z">
                <w:rPr/>
              </w:rPrChange>
            </w:rPr>
            <w:t>R</w:t>
          </w:r>
        </w:sdtContent>
      </w:sdt>
      <w:sdt>
        <w:sdtPr>
          <w:tag w:val="goog_rdk_1540"/>
          <w:id w:val="168845497"/>
        </w:sdtPr>
        <w:sdtEndPr/>
        <w:sdtContent>
          <w:ins w:id="1535" w:author="Пользователь" w:date="2015-05-04T23:53:00Z">
            <w:r>
              <w:t>:</w:t>
            </w:r>
          </w:ins>
        </w:sdtContent>
      </w:sdt>
      <w:sdt>
        <w:sdtPr>
          <w:tag w:val="goog_rdk_1541"/>
          <w:id w:val="-170878892"/>
        </w:sdtPr>
        <w:sdtEndPr/>
        <w:sdtContent>
          <w:del w:id="1536" w:author="Пользователь" w:date="2015-05-04T23:53:00Z">
            <w:r>
              <w:delText>.</w:delText>
            </w:r>
          </w:del>
        </w:sdtContent>
      </w:sdt>
    </w:p>
    <w:p w:rsidR="00347581" w:rsidRDefault="00F06FA4">
      <w:pPr>
        <w:ind w:firstLine="708"/>
        <w:rPr>
          <w:b/>
        </w:rPr>
      </w:pPr>
      <w:r>
        <w:rPr>
          <w:b/>
        </w:rPr>
        <w:t>dchisq(x, df, ncp=0, log = FALSE)</w:t>
      </w:r>
      <w:sdt>
        <w:sdtPr>
          <w:tag w:val="goog_rdk_1542"/>
          <w:id w:val="1151560073"/>
        </w:sdtPr>
        <w:sdtEndPr/>
        <w:sdtContent>
          <w:sdt>
            <w:sdtPr>
              <w:tag w:val="goog_rdk_1543"/>
              <w:id w:val="833956717"/>
            </w:sdtPr>
            <w:sdtEndPr/>
            <w:sdtContent>
              <w:ins w:id="1537" w:author="RePack by Diakov" w:date="2015-05-07T12:17:00Z">
                <w:r>
                  <w:rPr>
                    <w:b/>
                    <w:rPrChange w:id="1538" w:author="RePack by Diakov" w:date="2015-05-07T12:18:00Z">
                      <w:rPr>
                        <w:b/>
                        <w:highlight w:val="red"/>
                      </w:rPr>
                    </w:rPrChange>
                  </w:rPr>
                  <w:t>,</w:t>
                </w:r>
              </w:ins>
            </w:sdtContent>
          </w:sdt>
        </w:sdtContent>
      </w:sdt>
    </w:p>
    <w:p w:rsidR="00347581" w:rsidRDefault="00F06FA4">
      <w:pPr>
        <w:ind w:firstLine="708"/>
        <w:rPr>
          <w:b/>
        </w:rPr>
      </w:pPr>
      <w:r>
        <w:rPr>
          <w:b/>
        </w:rPr>
        <w:t>pchisq(q, df, ncp=0, lower.tail = TRUE, log.p = FALSE)</w:t>
      </w:r>
      <w:sdt>
        <w:sdtPr>
          <w:tag w:val="goog_rdk_1544"/>
          <w:id w:val="-136951927"/>
        </w:sdtPr>
        <w:sdtEndPr/>
        <w:sdtContent>
          <w:sdt>
            <w:sdtPr>
              <w:tag w:val="goog_rdk_1545"/>
              <w:id w:val="346066659"/>
            </w:sdtPr>
            <w:sdtEndPr/>
            <w:sdtContent>
              <w:ins w:id="1539" w:author="RePack by Diakov" w:date="2015-05-07T12:17:00Z">
                <w:r>
                  <w:rPr>
                    <w:b/>
                    <w:rPrChange w:id="1540" w:author="RePack by Diakov" w:date="2015-05-07T12:18:00Z">
                      <w:rPr>
                        <w:b/>
                        <w:highlight w:val="red"/>
                      </w:rPr>
                    </w:rPrChange>
                  </w:rPr>
                  <w:t>,</w:t>
                </w:r>
              </w:ins>
            </w:sdtContent>
          </w:sdt>
        </w:sdtContent>
      </w:sdt>
    </w:p>
    <w:p w:rsidR="00347581" w:rsidRDefault="00F06FA4">
      <w:pPr>
        <w:ind w:firstLine="708"/>
        <w:rPr>
          <w:b/>
        </w:rPr>
      </w:pPr>
      <w:r>
        <w:rPr>
          <w:b/>
        </w:rPr>
        <w:t>qchisq(p, df, ncp=0, lower.tail = TRUE, log.p = FALSE)</w:t>
      </w:r>
      <w:sdt>
        <w:sdtPr>
          <w:tag w:val="goog_rdk_1546"/>
          <w:id w:val="9800969"/>
        </w:sdtPr>
        <w:sdtEndPr/>
        <w:sdtContent>
          <w:sdt>
            <w:sdtPr>
              <w:tag w:val="goog_rdk_1547"/>
              <w:id w:val="-1223669857"/>
            </w:sdtPr>
            <w:sdtEndPr/>
            <w:sdtContent>
              <w:ins w:id="1541" w:author="RePack by Diakov" w:date="2015-05-07T12:17:00Z">
                <w:r>
                  <w:rPr>
                    <w:b/>
                    <w:rPrChange w:id="1542" w:author="RePack by Diakov" w:date="2015-05-07T12:18:00Z">
                      <w:rPr>
                        <w:b/>
                        <w:highlight w:val="red"/>
                      </w:rPr>
                    </w:rPrChange>
                  </w:rPr>
                  <w:t>,</w:t>
                </w:r>
              </w:ins>
            </w:sdtContent>
          </w:sdt>
        </w:sdtContent>
      </w:sdt>
    </w:p>
    <w:p w:rsidR="00347581" w:rsidRDefault="00F06FA4">
      <w:pPr>
        <w:ind w:left="708"/>
      </w:pPr>
      <w:r>
        <w:rPr>
          <w:b/>
        </w:rPr>
        <w:t>rchisq(n, df, ncp=0)</w:t>
      </w:r>
      <w:sdt>
        <w:sdtPr>
          <w:tag w:val="goog_rdk_1548"/>
          <w:id w:val="-122538568"/>
        </w:sdtPr>
        <w:sdtEndPr/>
        <w:sdtContent>
          <w:ins w:id="1543" w:author="RePack by Diakov" w:date="2015-05-07T12:17:00Z">
            <w:r>
              <w:rPr>
                <w:b/>
              </w:rPr>
              <w:t>.</w:t>
            </w:r>
          </w:ins>
        </w:sdtContent>
      </w:sdt>
      <w:r>
        <w:rPr>
          <w:b/>
        </w:rPr>
        <w:br/>
      </w:r>
      <w:r>
        <w:t>Аргументи функцій:</w:t>
      </w:r>
    </w:p>
    <w:sdt>
      <w:sdtPr>
        <w:tag w:val="goog_rdk_1549"/>
        <w:id w:val="422779045"/>
      </w:sdtPr>
      <w:sdtEndPr/>
      <w:sdtContent>
        <w:p w:rsidR="00347581" w:rsidRPr="00347581" w:rsidRDefault="00F06FA4">
          <w:pPr>
            <w:numPr>
              <w:ilvl w:val="0"/>
              <w:numId w:val="63"/>
            </w:numPr>
            <w:rPr>
              <w:rFonts w:ascii="Arial" w:eastAsia="Arial" w:hAnsi="Arial" w:cs="Arial"/>
              <w:color w:val="000000"/>
              <w:sz w:val="22"/>
              <w:szCs w:val="22"/>
              <w:rPrChange w:id="1544" w:author="RePack by Diakov" w:date="2015-05-07T12:17:00Z">
                <w:rPr/>
              </w:rPrChange>
            </w:rPr>
            <w:pPrChange w:id="1545" w:author="RePack by Diakov" w:date="2015-05-07T12:17:00Z">
              <w:pPr>
                <w:ind w:left="708"/>
              </w:pPr>
            </w:pPrChange>
          </w:pPr>
          <w:r>
            <w:rPr>
              <w:b/>
            </w:rPr>
            <w:t xml:space="preserve">x, q </w:t>
          </w:r>
          <w:r>
            <w:t>– невід’ємні числові вектори.</w:t>
          </w:r>
        </w:p>
      </w:sdtContent>
    </w:sdt>
    <w:p w:rsidR="00347581" w:rsidRDefault="00F06FA4">
      <w:pPr>
        <w:numPr>
          <w:ilvl w:val="0"/>
          <w:numId w:val="63"/>
        </w:numPr>
      </w:pPr>
      <w:r>
        <w:rPr>
          <w:b/>
        </w:rPr>
        <w:t xml:space="preserve">df </w:t>
      </w:r>
      <w:r>
        <w:t>– параметр</w:t>
      </w:r>
      <w:r>
        <w:rPr>
          <w:b/>
        </w:rPr>
        <w:t xml:space="preserve"> </w:t>
      </w:r>
      <w:r>
        <w:rPr>
          <w:b/>
          <w:sz w:val="36"/>
          <w:szCs w:val="36"/>
          <w:vertAlign w:val="subscript"/>
        </w:rPr>
        <w:object w:dxaOrig="365" w:dyaOrig="398">
          <v:shape id="_x0000_i1074" type="#_x0000_t75" style="width:18pt;height:20.25pt" o:ole="">
            <v:imagedata r:id="rId109" o:title=""/>
          </v:shape>
          <o:OLEObject Type="Embed" ProgID="Equation.DSMT4" ShapeID="_x0000_i1074" DrawAspect="Content" ObjectID="_1739785917" r:id="rId110"/>
        </w:object>
      </w:r>
      <w:r>
        <w:t>-розподіл – число степенів свободи.</w:t>
      </w:r>
    </w:p>
    <w:sdt>
      <w:sdtPr>
        <w:tag w:val="goog_rdk_1550"/>
        <w:id w:val="1741281063"/>
      </w:sdtPr>
      <w:sdtEndPr/>
      <w:sdtContent>
        <w:p w:rsidR="00347581" w:rsidRPr="00347581" w:rsidRDefault="00F06FA4">
          <w:pPr>
            <w:numPr>
              <w:ilvl w:val="0"/>
              <w:numId w:val="63"/>
            </w:numPr>
            <w:rPr>
              <w:rFonts w:ascii="Arial" w:eastAsia="Arial" w:hAnsi="Arial" w:cs="Arial"/>
              <w:color w:val="000000"/>
              <w:sz w:val="22"/>
              <w:szCs w:val="22"/>
              <w:rPrChange w:id="1546" w:author="RePack by Diakov" w:date="2015-05-07T12:17:00Z">
                <w:rPr/>
              </w:rPrChange>
            </w:rPr>
            <w:pPrChange w:id="1547" w:author="RePack by Diakov" w:date="2015-05-07T12:17:00Z">
              <w:pPr>
                <w:ind w:left="708"/>
              </w:pPr>
            </w:pPrChange>
          </w:pPr>
          <w:r>
            <w:rPr>
              <w:b/>
            </w:rPr>
            <w:t xml:space="preserve">ncp </w:t>
          </w:r>
          <w:r>
            <w:t>– параметр зміщення (невід’ємне число).</w:t>
          </w:r>
        </w:p>
      </w:sdtContent>
    </w:sdt>
    <w:p w:rsidR="00347581" w:rsidRDefault="00F06FA4">
      <w:pPr>
        <w:ind w:firstLine="709"/>
      </w:pPr>
      <w:r>
        <w:t xml:space="preserve">Зміщений </w:t>
      </w:r>
      <w:r>
        <w:rPr>
          <w:sz w:val="36"/>
          <w:szCs w:val="36"/>
          <w:vertAlign w:val="subscript"/>
        </w:rPr>
        <w:object w:dxaOrig="365" w:dyaOrig="398">
          <v:shape id="_x0000_i1075" type="#_x0000_t75" style="width:18pt;height:20.25pt" o:ole="">
            <v:imagedata r:id="rId111" o:title=""/>
          </v:shape>
          <o:OLEObject Type="Embed" ProgID="Equation.DSMT4" ShapeID="_x0000_i1075" DrawAspect="Content" ObjectID="_1739785918" r:id="rId112"/>
        </w:object>
      </w:r>
      <w:r>
        <w:t>-розподіл з</w:t>
      </w:r>
      <w:r>
        <w:rPr>
          <w:b/>
        </w:rPr>
        <w:t xml:space="preserve"> df=</w:t>
      </w:r>
      <w:r>
        <w:rPr>
          <w:b/>
          <w:sz w:val="36"/>
          <w:szCs w:val="36"/>
          <w:vertAlign w:val="subscript"/>
        </w:rPr>
        <w:object w:dxaOrig="226" w:dyaOrig="236">
          <v:shape id="_x0000_i1076" type="#_x0000_t75" style="width:11.25pt;height:12pt" o:ole="">
            <v:imagedata r:id="rId113" o:title=""/>
          </v:shape>
          <o:OLEObject Type="Embed" ProgID="Equation.DSMT4" ShapeID="_x0000_i1076" DrawAspect="Content" ObjectID="_1739785919" r:id="rId114"/>
        </w:object>
      </w:r>
      <w:r>
        <w:rPr>
          <w:b/>
        </w:rPr>
        <w:t xml:space="preserve"> </w:t>
      </w:r>
      <w:r>
        <w:t>степенями свободи та параметром зміщення</w:t>
      </w:r>
      <w:r>
        <w:rPr>
          <w:b/>
        </w:rPr>
        <w:t xml:space="preserve"> ncp=</w:t>
      </w:r>
      <w:r>
        <w:rPr>
          <w:b/>
          <w:sz w:val="36"/>
          <w:szCs w:val="36"/>
          <w:vertAlign w:val="subscript"/>
        </w:rPr>
        <w:object w:dxaOrig="236" w:dyaOrig="301">
          <v:shape id="_x0000_i1077" type="#_x0000_t75" style="width:12pt;height:15pt" o:ole="">
            <v:imagedata r:id="rId115" o:title=""/>
          </v:shape>
          <o:OLEObject Type="Embed" ProgID="Equation.DSMT4" ShapeID="_x0000_i1077" DrawAspect="Content" ObjectID="_1739785920" r:id="rId116"/>
        </w:object>
      </w:r>
      <w:r>
        <w:t xml:space="preserve"> має щільність </w:t>
      </w:r>
      <w:sdt>
        <w:sdtPr>
          <w:tag w:val="goog_rdk_1551"/>
          <w:id w:val="-1204551204"/>
        </w:sdtPr>
        <w:sdtEndPr/>
        <w:sdtContent>
          <w:sdt>
            <w:sdtPr>
              <w:tag w:val="goog_rdk_1552"/>
              <w:id w:val="1940482326"/>
            </w:sdtPr>
            <w:sdtEndPr/>
            <w:sdtContent>
              <w:del w:id="1548" w:author="RePack by Diakov" w:date="2015-05-07T12:18:00Z">
                <w:r>
                  <w:rPr>
                    <w:highlight w:val="yellow"/>
                    <w:rPrChange w:id="1549" w:author="Демонстрационная версия" w:date="2015-05-06T18:55:00Z">
                      <w:rPr/>
                    </w:rPrChange>
                  </w:rPr>
                  <w:delText>виду</w:delText>
                </w:r>
              </w:del>
            </w:sdtContent>
          </w:sdt>
        </w:sdtContent>
      </w:sdt>
      <w:sdt>
        <w:sdtPr>
          <w:tag w:val="goog_rdk_1553"/>
          <w:id w:val="-1623061710"/>
        </w:sdtPr>
        <w:sdtEndPr/>
        <w:sdtContent>
          <w:ins w:id="1550" w:author="RePack by Diakov" w:date="2015-05-07T12:18:00Z">
            <w:r>
              <w:t>вигляд</w:t>
            </w:r>
          </w:ins>
        </w:sdtContent>
      </w:sdt>
      <w:r>
        <w:t>у</w:t>
      </w:r>
    </w:p>
    <w:p w:rsidR="00347581" w:rsidRDefault="00F06FA4">
      <w:pPr>
        <w:ind w:left="708"/>
        <w:jc w:val="center"/>
      </w:pPr>
      <w:r>
        <w:rPr>
          <w:b/>
          <w:sz w:val="36"/>
          <w:szCs w:val="36"/>
          <w:vertAlign w:val="subscript"/>
        </w:rPr>
        <w:object w:dxaOrig="3181" w:dyaOrig="1214">
          <v:shape id="_x0000_i1078" type="#_x0000_t75" style="width:159pt;height:60.75pt" o:ole="">
            <v:imagedata r:id="rId117" o:title=""/>
          </v:shape>
          <o:OLEObject Type="Embed" ProgID="Equation.DSMT4" ShapeID="_x0000_i1078" DrawAspect="Content" ObjectID="_1739785921" r:id="rId118"/>
        </w:object>
      </w:r>
      <w:r>
        <w:t>,</w:t>
      </w:r>
    </w:p>
    <w:p w:rsidR="00347581" w:rsidRDefault="00F06FA4">
      <w:pPr>
        <w:ind w:left="708"/>
      </w:pPr>
      <w:r>
        <w:t xml:space="preserve">де </w:t>
      </w:r>
      <w:r>
        <w:rPr>
          <w:sz w:val="36"/>
          <w:szCs w:val="36"/>
          <w:vertAlign w:val="subscript"/>
        </w:rPr>
        <w:object w:dxaOrig="978" w:dyaOrig="376">
          <v:shape id="_x0000_i1079" type="#_x0000_t75" style="width:48.75pt;height:18.75pt" o:ole="">
            <v:imagedata r:id="rId119" o:title=""/>
          </v:shape>
          <o:OLEObject Type="Embed" ProgID="Equation.DSMT4" ShapeID="_x0000_i1079" DrawAspect="Content" ObjectID="_1739785922" r:id="rId120"/>
        </w:object>
      </w:r>
      <w:r>
        <w:t xml:space="preserve"> – незміщений </w:t>
      </w:r>
      <w:r>
        <w:rPr>
          <w:b/>
          <w:sz w:val="36"/>
          <w:szCs w:val="36"/>
          <w:vertAlign w:val="subscript"/>
        </w:rPr>
        <w:object w:dxaOrig="365" w:dyaOrig="398">
          <v:shape id="_x0000_i1080" type="#_x0000_t75" style="width:18pt;height:20.25pt" o:ole="">
            <v:imagedata r:id="rId121" o:title=""/>
          </v:shape>
          <o:OLEObject Type="Embed" ProgID="Equation.DSMT4" ShapeID="_x0000_i1080" DrawAspect="Content" ObjectID="_1739785923" r:id="rId122"/>
        </w:object>
      </w:r>
      <w:r>
        <w:t xml:space="preserve">-розподіл з </w:t>
      </w:r>
      <w:r>
        <w:rPr>
          <w:sz w:val="36"/>
          <w:szCs w:val="36"/>
          <w:vertAlign w:val="subscript"/>
        </w:rPr>
        <w:object w:dxaOrig="763" w:dyaOrig="301">
          <v:shape id="_x0000_i1081" type="#_x0000_t75" style="width:38.25pt;height:15pt" o:ole="">
            <v:imagedata r:id="rId123" o:title=""/>
          </v:shape>
          <o:OLEObject Type="Embed" ProgID="Equation.DSMT4" ShapeID="_x0000_i1081" DrawAspect="Content" ObjectID="_1739785924" r:id="rId124"/>
        </w:object>
      </w:r>
      <w:r>
        <w:t xml:space="preserve"> степенями </w:t>
      </w:r>
      <w:sdt>
        <w:sdtPr>
          <w:tag w:val="goog_rdk_1554"/>
          <w:id w:val="1383753679"/>
        </w:sdtPr>
        <w:sdtEndPr/>
        <w:sdtContent>
          <w:sdt>
            <w:sdtPr>
              <w:tag w:val="goog_rdk_1555"/>
              <w:id w:val="565773002"/>
            </w:sdtPr>
            <w:sdtEndPr/>
            <w:sdtContent>
              <w:del w:id="1551" w:author="RePack by Diakov" w:date="2015-05-07T12:19:00Z">
                <w:r>
                  <w:rPr>
                    <w:highlight w:val="yellow"/>
                    <w:rPrChange w:id="1552" w:author="Пользователь" w:date="2015-05-04T23:52:00Z">
                      <w:rPr/>
                    </w:rPrChange>
                  </w:rPr>
                  <w:delText>вільності</w:delText>
                </w:r>
              </w:del>
            </w:sdtContent>
          </w:sdt>
        </w:sdtContent>
      </w:sdt>
      <w:sdt>
        <w:sdtPr>
          <w:tag w:val="goog_rdk_1556"/>
          <w:id w:val="-1037499742"/>
        </w:sdtPr>
        <w:sdtEndPr/>
        <w:sdtContent>
          <w:ins w:id="1553" w:author="RePack by Diakov" w:date="2015-05-07T12:19:00Z">
            <w:r>
              <w:t>свободи</w:t>
            </w:r>
          </w:ins>
        </w:sdtContent>
      </w:sdt>
      <w:r>
        <w:t>.</w:t>
      </w:r>
    </w:p>
    <w:p w:rsidR="00347581" w:rsidRDefault="00F06FA4">
      <w:pPr>
        <w:ind w:left="708"/>
      </w:pPr>
      <w:r>
        <w:rPr>
          <w:b/>
        </w:rPr>
        <w:t>Розподіл Фішера</w:t>
      </w:r>
      <w:r>
        <w:t>.</w:t>
      </w:r>
    </w:p>
    <w:p w:rsidR="00347581" w:rsidRDefault="00F06FA4">
      <w:pPr>
        <w:ind w:left="708"/>
      </w:pPr>
      <w:r>
        <w:t>Розподіл названо в честь Фішера (R.A. Fisher). Щільність розподілу:</w:t>
      </w:r>
    </w:p>
    <w:p w:rsidR="00347581" w:rsidRDefault="00347581">
      <w:pPr>
        <w:ind w:left="708"/>
      </w:pPr>
    </w:p>
    <w:p w:rsidR="00347581" w:rsidRDefault="00F06FA4">
      <w:pPr>
        <w:ind w:left="708"/>
        <w:jc w:val="center"/>
      </w:pPr>
      <w:r>
        <w:rPr>
          <w:sz w:val="36"/>
          <w:szCs w:val="36"/>
          <w:vertAlign w:val="subscript"/>
        </w:rPr>
        <w:object w:dxaOrig="5696" w:dyaOrig="2106">
          <v:shape id="_x0000_i1082" type="#_x0000_t75" style="width:285pt;height:105pt" o:ole="">
            <v:imagedata r:id="rId125" o:title=""/>
          </v:shape>
          <o:OLEObject Type="Embed" ProgID="Equation.DSMT4" ShapeID="_x0000_i1082" DrawAspect="Content" ObjectID="_1739785925" r:id="rId126"/>
        </w:object>
      </w:r>
    </w:p>
    <w:p w:rsidR="00347581" w:rsidRDefault="00F06FA4">
      <w:r>
        <w:tab/>
        <w:t xml:space="preserve">де </w:t>
      </w:r>
      <w:r>
        <w:object w:dxaOrig="204" w:dyaOrig="226">
          <v:shape id="_x0000_i1083" type="#_x0000_t75" style="width:10.5pt;height:11.25pt" o:ole="">
            <v:imagedata r:id="rId127" o:title=""/>
          </v:shape>
          <o:OLEObject Type="Embed" ProgID="Equation.DSMT4" ShapeID="_x0000_i1083" DrawAspect="Content" ObjectID="_1739785926" r:id="rId128"/>
        </w:object>
      </w:r>
      <w:r>
        <w:t xml:space="preserve"> та </w:t>
      </w:r>
      <w:r>
        <w:rPr>
          <w:sz w:val="36"/>
          <w:szCs w:val="36"/>
          <w:vertAlign w:val="subscript"/>
        </w:rPr>
        <w:object w:dxaOrig="204" w:dyaOrig="236">
          <v:shape id="_x0000_i1084" type="#_x0000_t75" style="width:10.5pt;height:12pt" o:ole="">
            <v:imagedata r:id="rId129" o:title=""/>
          </v:shape>
          <o:OLEObject Type="Embed" ProgID="Equation.DSMT4" ShapeID="_x0000_i1084" DrawAspect="Content" ObjectID="_1739785927" r:id="rId130"/>
        </w:object>
      </w:r>
      <w:r>
        <w:t xml:space="preserve"> – число степенів свободи. </w:t>
      </w:r>
    </w:p>
    <w:p w:rsidR="00347581" w:rsidRDefault="00F06FA4">
      <w:r>
        <w:tab/>
        <w:t xml:space="preserve">Функції </w:t>
      </w:r>
      <w:r>
        <w:rPr>
          <w:b/>
        </w:rPr>
        <w:t>R</w:t>
      </w:r>
      <w:r>
        <w:t>:</w:t>
      </w:r>
    </w:p>
    <w:p w:rsidR="00347581" w:rsidRDefault="00F06FA4">
      <w:pPr>
        <w:ind w:firstLine="709"/>
        <w:rPr>
          <w:b/>
        </w:rPr>
      </w:pPr>
      <w:r>
        <w:rPr>
          <w:b/>
        </w:rPr>
        <w:t>df(x, df1, df2, ncp, log = FALSE)</w:t>
      </w:r>
      <w:sdt>
        <w:sdtPr>
          <w:tag w:val="goog_rdk_1557"/>
          <w:id w:val="-1984755699"/>
        </w:sdtPr>
        <w:sdtEndPr/>
        <w:sdtContent>
          <w:sdt>
            <w:sdtPr>
              <w:tag w:val="goog_rdk_1558"/>
              <w:id w:val="-1829278533"/>
            </w:sdtPr>
            <w:sdtEndPr/>
            <w:sdtContent>
              <w:ins w:id="1554" w:author="RePack by Diakov" w:date="2015-05-07T12:19:00Z">
                <w:r>
                  <w:rPr>
                    <w:b/>
                    <w:rPrChange w:id="1555" w:author="RePack by Diakov" w:date="2015-05-07T12:20:00Z">
                      <w:rPr>
                        <w:b/>
                        <w:highlight w:val="red"/>
                      </w:rPr>
                    </w:rPrChange>
                  </w:rPr>
                  <w:t>,</w:t>
                </w:r>
              </w:ins>
            </w:sdtContent>
          </w:sdt>
        </w:sdtContent>
      </w:sdt>
    </w:p>
    <w:p w:rsidR="00347581" w:rsidRDefault="00F06FA4">
      <w:pPr>
        <w:ind w:firstLine="709"/>
        <w:rPr>
          <w:b/>
        </w:rPr>
      </w:pPr>
      <w:r>
        <w:rPr>
          <w:b/>
        </w:rPr>
        <w:t>pf(q, df1, df2, ncp, lower.tail = TRUE, log.p = FALSE)</w:t>
      </w:r>
      <w:sdt>
        <w:sdtPr>
          <w:tag w:val="goog_rdk_1559"/>
          <w:id w:val="1225411525"/>
        </w:sdtPr>
        <w:sdtEndPr/>
        <w:sdtContent>
          <w:sdt>
            <w:sdtPr>
              <w:tag w:val="goog_rdk_1560"/>
              <w:id w:val="391010671"/>
            </w:sdtPr>
            <w:sdtEndPr/>
            <w:sdtContent>
              <w:ins w:id="1556" w:author="RePack by Diakov" w:date="2015-05-07T12:20:00Z">
                <w:r>
                  <w:rPr>
                    <w:b/>
                    <w:rPrChange w:id="1557" w:author="RePack by Diakov" w:date="2015-05-07T12:20:00Z">
                      <w:rPr>
                        <w:b/>
                        <w:highlight w:val="red"/>
                      </w:rPr>
                    </w:rPrChange>
                  </w:rPr>
                  <w:t>,</w:t>
                </w:r>
              </w:ins>
            </w:sdtContent>
          </w:sdt>
        </w:sdtContent>
      </w:sdt>
    </w:p>
    <w:p w:rsidR="00347581" w:rsidRDefault="00F06FA4">
      <w:pPr>
        <w:ind w:firstLine="709"/>
        <w:rPr>
          <w:b/>
        </w:rPr>
      </w:pPr>
      <w:r>
        <w:rPr>
          <w:b/>
        </w:rPr>
        <w:t>qf(p, df1, df2, ncp, lower.tail = TRUE, log.p = FALSE)</w:t>
      </w:r>
      <w:sdt>
        <w:sdtPr>
          <w:tag w:val="goog_rdk_1561"/>
          <w:id w:val="1645924958"/>
        </w:sdtPr>
        <w:sdtEndPr/>
        <w:sdtContent>
          <w:sdt>
            <w:sdtPr>
              <w:tag w:val="goog_rdk_1562"/>
              <w:id w:val="488750819"/>
            </w:sdtPr>
            <w:sdtEndPr/>
            <w:sdtContent>
              <w:ins w:id="1558" w:author="RePack by Diakov" w:date="2015-05-07T12:20:00Z">
                <w:r>
                  <w:rPr>
                    <w:b/>
                    <w:rPrChange w:id="1559" w:author="RePack by Diakov" w:date="2015-05-07T12:20:00Z">
                      <w:rPr>
                        <w:b/>
                        <w:highlight w:val="red"/>
                      </w:rPr>
                    </w:rPrChange>
                  </w:rPr>
                  <w:t>,</w:t>
                </w:r>
              </w:ins>
            </w:sdtContent>
          </w:sdt>
        </w:sdtContent>
      </w:sdt>
    </w:p>
    <w:p w:rsidR="00347581" w:rsidRDefault="00F06FA4">
      <w:pPr>
        <w:ind w:firstLine="709"/>
        <w:rPr>
          <w:b/>
        </w:rPr>
      </w:pPr>
      <w:r>
        <w:rPr>
          <w:b/>
        </w:rPr>
        <w:t>rf(n, df1, df2, ncp).</w:t>
      </w:r>
    </w:p>
    <w:p w:rsidR="00347581" w:rsidRDefault="00F06FA4">
      <w:pPr>
        <w:ind w:firstLine="709"/>
      </w:pPr>
      <w:r>
        <w:t>Аргументи:</w:t>
      </w:r>
    </w:p>
    <w:sdt>
      <w:sdtPr>
        <w:tag w:val="goog_rdk_1568"/>
        <w:id w:val="-2089302950"/>
      </w:sdtPr>
      <w:sdtEndPr/>
      <w:sdtContent>
        <w:p w:rsidR="00347581" w:rsidRPr="00347581" w:rsidRDefault="00F06FA4">
          <w:pPr>
            <w:numPr>
              <w:ilvl w:val="0"/>
              <w:numId w:val="65"/>
            </w:numPr>
            <w:rPr>
              <w:rPrChange w:id="1560" w:author="RePack by Diakov" w:date="2015-05-07T12:20:00Z">
                <w:rPr>
                  <w:b/>
                </w:rPr>
              </w:rPrChange>
            </w:rPr>
            <w:pPrChange w:id="1561" w:author="RePack by Diakov" w:date="2015-05-07T12:20:00Z">
              <w:pPr>
                <w:ind w:firstLine="709"/>
              </w:pPr>
            </w:pPrChange>
          </w:pPr>
          <w:r>
            <w:rPr>
              <w:b/>
            </w:rPr>
            <w:t xml:space="preserve">df1, df2 </w:t>
          </w:r>
          <w:r>
            <w:t xml:space="preserve">– числа степенів </w:t>
          </w:r>
          <w:sdt>
            <w:sdtPr>
              <w:tag w:val="goog_rdk_1563"/>
              <w:id w:val="-642112003"/>
            </w:sdtPr>
            <w:sdtEndPr/>
            <w:sdtContent>
              <w:del w:id="1562" w:author="RePack by Diakov" w:date="2015-05-07T12:20:00Z">
                <w:r>
                  <w:delText xml:space="preserve">вільності </w:delText>
                </w:r>
              </w:del>
            </w:sdtContent>
          </w:sdt>
          <w:sdt>
            <w:sdtPr>
              <w:tag w:val="goog_rdk_1564"/>
              <w:id w:val="-1402602655"/>
            </w:sdtPr>
            <w:sdtEndPr/>
            <w:sdtContent>
              <w:ins w:id="1563" w:author="RePack by Diakov" w:date="2015-05-07T12:20:00Z">
                <w:r>
                  <w:t xml:space="preserve">свободи </w:t>
                </w:r>
              </w:ins>
            </w:sdtContent>
          </w:sdt>
          <w:r>
            <w:t>(</w:t>
          </w:r>
          <w:r>
            <w:object w:dxaOrig="204" w:dyaOrig="226">
              <v:shape id="_x0000_i1085" type="#_x0000_t75" style="width:10.5pt;height:11.25pt" o:ole="">
                <v:imagedata r:id="rId131" o:title=""/>
              </v:shape>
              <o:OLEObject Type="Embed" ProgID="Equation.DSMT4" ShapeID="_x0000_i1085" DrawAspect="Content" ObjectID="_1739785928" r:id="rId132"/>
            </w:object>
          </w:r>
          <w:r>
            <w:t xml:space="preserve"> та </w:t>
          </w:r>
          <w:r>
            <w:rPr>
              <w:sz w:val="36"/>
              <w:szCs w:val="36"/>
              <w:vertAlign w:val="subscript"/>
            </w:rPr>
            <w:object w:dxaOrig="204" w:dyaOrig="236">
              <v:shape id="_x0000_i1086" type="#_x0000_t75" style="width:10.5pt;height:12pt" o:ole="">
                <v:imagedata r:id="rId133" o:title=""/>
              </v:shape>
              <o:OLEObject Type="Embed" ProgID="Equation.DSMT4" ShapeID="_x0000_i1086" DrawAspect="Content" ObjectID="_1739785929" r:id="rId134"/>
            </w:object>
          </w:r>
          <w:r>
            <w:t xml:space="preserve"> відповідно)</w:t>
          </w:r>
          <w:sdt>
            <w:sdtPr>
              <w:tag w:val="goog_rdk_1565"/>
              <w:id w:val="-1347544636"/>
            </w:sdtPr>
            <w:sdtEndPr/>
            <w:sdtContent>
              <w:sdt>
                <w:sdtPr>
                  <w:tag w:val="goog_rdk_1566"/>
                  <w:id w:val="1235205100"/>
                </w:sdtPr>
                <w:sdtEndPr/>
                <w:sdtContent>
                  <w:ins w:id="1564" w:author="RePack by Diakov" w:date="2015-05-07T12:20:00Z">
                    <w:r>
                      <w:rPr>
                        <w:rPrChange w:id="1565" w:author="RePack by Diakov" w:date="2015-05-07T12:20:00Z">
                          <w:rPr>
                            <w:highlight w:val="red"/>
                          </w:rPr>
                        </w:rPrChange>
                      </w:rPr>
                      <w:t>;</w:t>
                    </w:r>
                  </w:ins>
                </w:sdtContent>
              </w:sdt>
            </w:sdtContent>
          </w:sdt>
          <w:sdt>
            <w:sdtPr>
              <w:tag w:val="goog_rdk_1567"/>
              <w:id w:val="-771932134"/>
            </w:sdtPr>
            <w:sdtEndPr/>
            <w:sdtContent>
              <w:del w:id="1566" w:author="RePack by Diakov" w:date="2015-05-07T12:20:00Z">
                <w:r>
                  <w:delText>.</w:delText>
                </w:r>
              </w:del>
            </w:sdtContent>
          </w:sdt>
        </w:p>
      </w:sdtContent>
    </w:sdt>
    <w:sdt>
      <w:sdtPr>
        <w:tag w:val="goog_rdk_1569"/>
        <w:id w:val="702682757"/>
      </w:sdtPr>
      <w:sdtEndPr/>
      <w:sdtContent>
        <w:p w:rsidR="00347581" w:rsidRPr="00347581" w:rsidRDefault="00F06FA4">
          <w:pPr>
            <w:numPr>
              <w:ilvl w:val="0"/>
              <w:numId w:val="65"/>
            </w:numPr>
            <w:rPr>
              <w:rFonts w:ascii="Arial" w:eastAsia="Arial" w:hAnsi="Arial" w:cs="Arial"/>
              <w:color w:val="000000"/>
              <w:sz w:val="22"/>
              <w:szCs w:val="22"/>
              <w:rPrChange w:id="1567" w:author="RePack by Diakov" w:date="2015-05-07T12:20:00Z">
                <w:rPr/>
              </w:rPrChange>
            </w:rPr>
            <w:pPrChange w:id="1568" w:author="RePack by Diakov" w:date="2015-05-07T12:20:00Z">
              <w:pPr>
                <w:ind w:firstLine="709"/>
              </w:pPr>
            </w:pPrChange>
          </w:pPr>
          <w:r>
            <w:rPr>
              <w:b/>
            </w:rPr>
            <w:t xml:space="preserve">ncp </w:t>
          </w:r>
          <w:r>
            <w:t xml:space="preserve">– параметр зміщення. </w:t>
          </w:r>
        </w:p>
      </w:sdtContent>
    </w:sdt>
    <w:p w:rsidR="00347581" w:rsidRDefault="00F06FA4">
      <w:pPr>
        <w:ind w:firstLine="709"/>
      </w:pPr>
      <w:r>
        <w:rPr>
          <w:b/>
        </w:rPr>
        <w:t>Розподіл Стьюдента</w:t>
      </w:r>
      <w:r>
        <w:t>.</w:t>
      </w:r>
    </w:p>
    <w:p w:rsidR="00347581" w:rsidRDefault="00F06FA4">
      <w:pPr>
        <w:ind w:firstLine="709"/>
      </w:pPr>
      <w:r>
        <w:t>Цей розподіл опублікував W.S. Gosset (під псевдонімом Student) у 1908 році. Щільність розподілу:</w:t>
      </w:r>
    </w:p>
    <w:p w:rsidR="00347581" w:rsidRDefault="00F06FA4">
      <w:pPr>
        <w:ind w:firstLine="709"/>
        <w:jc w:val="center"/>
      </w:pPr>
      <w:r>
        <w:rPr>
          <w:sz w:val="36"/>
          <w:szCs w:val="36"/>
          <w:vertAlign w:val="subscript"/>
        </w:rPr>
        <w:object w:dxaOrig="3815" w:dyaOrig="1601">
          <v:shape id="_x0000_i1087" type="#_x0000_t75" style="width:190.5pt;height:80.25pt" o:ole="">
            <v:imagedata r:id="rId135" o:title=""/>
          </v:shape>
          <o:OLEObject Type="Embed" ProgID="Equation.DSMT4" ShapeID="_x0000_i1087" DrawAspect="Content" ObjectID="_1739785930" r:id="rId136"/>
        </w:object>
      </w:r>
      <w:r>
        <w:t>.</w:t>
      </w:r>
    </w:p>
    <w:p w:rsidR="00347581" w:rsidRDefault="00F06FA4">
      <w:pPr>
        <w:ind w:firstLine="709"/>
      </w:pPr>
      <w:r>
        <w:t xml:space="preserve">Функції в </w:t>
      </w:r>
      <w:r>
        <w:rPr>
          <w:b/>
        </w:rPr>
        <w:t>R</w:t>
      </w:r>
      <w:r>
        <w:t>:</w:t>
      </w:r>
    </w:p>
    <w:p w:rsidR="00347581" w:rsidRDefault="00F06FA4">
      <w:pPr>
        <w:ind w:firstLine="709"/>
        <w:rPr>
          <w:b/>
        </w:rPr>
      </w:pPr>
      <w:r>
        <w:rPr>
          <w:b/>
        </w:rPr>
        <w:t>dt(x, df, ncp, log = FALSE)</w:t>
      </w:r>
      <w:sdt>
        <w:sdtPr>
          <w:tag w:val="goog_rdk_1570"/>
          <w:id w:val="1216624269"/>
        </w:sdtPr>
        <w:sdtEndPr/>
        <w:sdtContent>
          <w:ins w:id="1569" w:author="RePack by Diakov" w:date="2015-05-07T12:21:00Z">
            <w:r>
              <w:rPr>
                <w:b/>
              </w:rPr>
              <w:t>,</w:t>
            </w:r>
          </w:ins>
        </w:sdtContent>
      </w:sdt>
    </w:p>
    <w:p w:rsidR="00347581" w:rsidRDefault="00F06FA4">
      <w:pPr>
        <w:ind w:firstLine="709"/>
        <w:rPr>
          <w:b/>
        </w:rPr>
      </w:pPr>
      <w:r>
        <w:rPr>
          <w:b/>
        </w:rPr>
        <w:t>pt(q, df, ncp, lower.tail = TRUE, log.p = FALSE)</w:t>
      </w:r>
      <w:sdt>
        <w:sdtPr>
          <w:tag w:val="goog_rdk_1571"/>
          <w:id w:val="234978191"/>
        </w:sdtPr>
        <w:sdtEndPr/>
        <w:sdtContent>
          <w:ins w:id="1570" w:author="RePack by Diakov" w:date="2015-05-07T12:21:00Z">
            <w:r>
              <w:rPr>
                <w:b/>
              </w:rPr>
              <w:t>,</w:t>
            </w:r>
          </w:ins>
        </w:sdtContent>
      </w:sdt>
    </w:p>
    <w:p w:rsidR="00347581" w:rsidRDefault="00F06FA4">
      <w:pPr>
        <w:ind w:firstLine="709"/>
        <w:rPr>
          <w:b/>
        </w:rPr>
      </w:pPr>
      <w:r>
        <w:rPr>
          <w:b/>
        </w:rPr>
        <w:t>qt(p, df, ncp, lower.tail = TRUE, log.p = FALSE)</w:t>
      </w:r>
      <w:sdt>
        <w:sdtPr>
          <w:tag w:val="goog_rdk_1572"/>
          <w:id w:val="-2111264831"/>
        </w:sdtPr>
        <w:sdtEndPr/>
        <w:sdtContent>
          <w:ins w:id="1571" w:author="RePack by Diakov" w:date="2015-05-07T12:21:00Z">
            <w:r>
              <w:rPr>
                <w:b/>
              </w:rPr>
              <w:t>,</w:t>
            </w:r>
          </w:ins>
        </w:sdtContent>
      </w:sdt>
    </w:p>
    <w:p w:rsidR="00347581" w:rsidRDefault="00F06FA4">
      <w:pPr>
        <w:ind w:firstLine="709"/>
      </w:pPr>
      <w:r>
        <w:rPr>
          <w:b/>
        </w:rPr>
        <w:t>rt(n, df, ncp)</w:t>
      </w:r>
      <w:sdt>
        <w:sdtPr>
          <w:tag w:val="goog_rdk_1573"/>
          <w:id w:val="195822267"/>
        </w:sdtPr>
        <w:sdtEndPr/>
        <w:sdtContent>
          <w:ins w:id="1572" w:author="RePack by Diakov" w:date="2015-05-07T12:21:00Z">
            <w:r>
              <w:rPr>
                <w:b/>
              </w:rPr>
              <w:t>.</w:t>
            </w:r>
          </w:ins>
        </w:sdtContent>
      </w:sdt>
    </w:p>
    <w:p w:rsidR="00347581" w:rsidRDefault="00347581">
      <w:pPr>
        <w:ind w:firstLine="709"/>
      </w:pPr>
    </w:p>
    <w:p w:rsidR="00347581" w:rsidRDefault="00F06FA4">
      <w:pPr>
        <w:ind w:firstLine="708"/>
        <w:rPr>
          <w:b/>
        </w:rPr>
      </w:pPr>
      <w:r>
        <w:rPr>
          <w:b/>
        </w:rPr>
        <w:t>Аналіз категоріальних даних</w:t>
      </w:r>
      <w:r>
        <w:t>.</w:t>
      </w:r>
    </w:p>
    <w:p w:rsidR="00347581" w:rsidRDefault="00F06FA4">
      <w:pPr>
        <w:ind w:firstLine="708"/>
      </w:pPr>
      <w:r>
        <w:t>Деякі функції, які дозволяють працювати з категоріальними даними</w:t>
      </w:r>
      <w:sdt>
        <w:sdtPr>
          <w:tag w:val="goog_rdk_1574"/>
          <w:id w:val="-28727679"/>
        </w:sdtPr>
        <w:sdtEndPr/>
        <w:sdtContent>
          <w:ins w:id="1573" w:author="Пользователь" w:date="2015-05-04T23:57:00Z">
            <w:r>
              <w:t>,</w:t>
            </w:r>
          </w:ins>
        </w:sdtContent>
      </w:sdt>
      <w:r>
        <w:t xml:space="preserve"> </w:t>
      </w:r>
      <w:sdt>
        <w:sdtPr>
          <w:tag w:val="goog_rdk_1575"/>
          <w:id w:val="33321072"/>
        </w:sdtPr>
        <w:sdtEndPr/>
        <w:sdtContent>
          <w:del w:id="1574" w:author="Пользователь" w:date="2015-05-04T23:57:00Z">
            <w:r>
              <w:delText xml:space="preserve">були </w:delText>
            </w:r>
          </w:del>
        </w:sdtContent>
      </w:sdt>
      <w:sdt>
        <w:sdtPr>
          <w:tag w:val="goog_rdk_1576"/>
          <w:id w:val="-790665311"/>
        </w:sdtPr>
        <w:sdtEndPr/>
        <w:sdtContent>
          <w:ins w:id="1575" w:author="Пользователь" w:date="2015-05-04T23:57:00Z">
            <w:r>
              <w:t xml:space="preserve">було </w:t>
            </w:r>
          </w:ins>
        </w:sdtContent>
      </w:sdt>
      <w:sdt>
        <w:sdtPr>
          <w:tag w:val="goog_rdk_1577"/>
          <w:id w:val="-690915552"/>
        </w:sdtPr>
        <w:sdtEndPr/>
        <w:sdtContent>
          <w:del w:id="1576" w:author="Пользователь" w:date="2015-05-04T23:57:00Z">
            <w:r>
              <w:delText xml:space="preserve">розглянуті </w:delText>
            </w:r>
          </w:del>
        </w:sdtContent>
      </w:sdt>
      <w:sdt>
        <w:sdtPr>
          <w:tag w:val="goog_rdk_1578"/>
          <w:id w:val="1796398819"/>
        </w:sdtPr>
        <w:sdtEndPr/>
        <w:sdtContent>
          <w:ins w:id="1577" w:author="Пользователь" w:date="2015-05-04T23:57:00Z">
            <w:r>
              <w:t xml:space="preserve">розглянуто </w:t>
            </w:r>
          </w:ins>
        </w:sdtContent>
      </w:sdt>
      <w:r>
        <w:t xml:space="preserve">в </w:t>
      </w:r>
      <w:r>
        <w:rPr>
          <w:b/>
        </w:rPr>
        <w:t>лабораторній роботі № 1</w:t>
      </w:r>
      <w:r>
        <w:t>. Це функції</w:t>
      </w:r>
      <w:r>
        <w:rPr>
          <w:b/>
        </w:rPr>
        <w:t xml:space="preserve"> factor() </w:t>
      </w:r>
      <w:r>
        <w:t>та</w:t>
      </w:r>
      <w:r>
        <w:rPr>
          <w:b/>
        </w:rPr>
        <w:t xml:space="preserve"> table()</w:t>
      </w:r>
      <w:r>
        <w:t>. Ці функції дозволяють визначати різні категорії в масиві даних, а також кількість елементів в кожній категорії.</w:t>
      </w:r>
    </w:p>
    <w:p w:rsidR="00347581" w:rsidRDefault="00F06FA4">
      <w:pPr>
        <w:ind w:firstLine="708"/>
      </w:pPr>
      <w:r>
        <w:lastRenderedPageBreak/>
        <w:t xml:space="preserve">Категоріальні дані можливо також аналізувати за допомогою графічних функцій </w:t>
      </w:r>
      <w:r>
        <w:rPr>
          <w:b/>
        </w:rPr>
        <w:t>barplot()</w:t>
      </w:r>
      <w:r>
        <w:t xml:space="preserve"> (побудова мозаїчних діаграм) та </w:t>
      </w:r>
      <w:r>
        <w:rPr>
          <w:b/>
        </w:rPr>
        <w:t xml:space="preserve">pie() </w:t>
      </w:r>
      <w:r>
        <w:t>(побудова кругових діаграм).</w:t>
      </w:r>
    </w:p>
    <w:p w:rsidR="00347581" w:rsidRDefault="00F06FA4">
      <w:pPr>
        <w:ind w:firstLine="708"/>
      </w:pPr>
      <w:r>
        <w:t xml:space="preserve">Для переводу числових даних у категоріальні (побудови інтервального варіаційного ряду) можливо скористатись функцією </w:t>
      </w:r>
      <w:r>
        <w:rPr>
          <w:b/>
        </w:rPr>
        <w:t>cut()</w:t>
      </w:r>
      <w:sdt>
        <w:sdtPr>
          <w:tag w:val="goog_rdk_1579"/>
          <w:id w:val="419535179"/>
        </w:sdtPr>
        <w:sdtEndPr/>
        <w:sdtContent>
          <w:del w:id="1578" w:author="RePack by Diakov" w:date="2015-05-07T12:23:00Z">
            <w:r>
              <w:delText>:</w:delText>
            </w:r>
          </w:del>
        </w:sdtContent>
      </w:sdt>
    </w:p>
    <w:sdt>
      <w:sdtPr>
        <w:tag w:val="goog_rdk_1580"/>
        <w:id w:val="947120403"/>
      </w:sdtPr>
      <w:sdtEndPr/>
      <w:sdtContent>
        <w:p w:rsidR="00347581" w:rsidRPr="00347581" w:rsidRDefault="00F06FA4">
          <w:pPr>
            <w:rPr>
              <w:rPrChange w:id="1579" w:author="RePack by Diakov" w:date="2015-05-07T12:24:00Z">
                <w:rPr>
                  <w:b/>
                </w:rPr>
              </w:rPrChange>
            </w:rPr>
            <w:pPrChange w:id="1580" w:author="RePack by Diakov" w:date="2015-05-07T12:24:00Z">
              <w:pPr>
                <w:ind w:firstLine="708"/>
              </w:pPr>
            </w:pPrChange>
          </w:pPr>
          <w:r>
            <w:rPr>
              <w:b/>
            </w:rPr>
            <w:t>cut(x, breaks, labels = NULL,</w:t>
          </w:r>
        </w:p>
      </w:sdtContent>
    </w:sdt>
    <w:sdt>
      <w:sdtPr>
        <w:tag w:val="goog_rdk_1581"/>
        <w:id w:val="-524717463"/>
      </w:sdtPr>
      <w:sdtEndPr/>
      <w:sdtContent>
        <w:p w:rsidR="00347581" w:rsidRPr="00347581" w:rsidRDefault="00F06FA4">
          <w:pPr>
            <w:rPr>
              <w:rPrChange w:id="1581" w:author="RePack by Diakov" w:date="2015-05-07T12:24:00Z">
                <w:rPr>
                  <w:b/>
                </w:rPr>
              </w:rPrChange>
            </w:rPr>
            <w:pPrChange w:id="1582" w:author="RePack by Diakov" w:date="2015-05-07T12:24:00Z">
              <w:pPr>
                <w:ind w:firstLine="708"/>
              </w:pPr>
            </w:pPrChange>
          </w:pPr>
          <w:r>
            <w:rPr>
              <w:b/>
            </w:rPr>
            <w:t>include.lowest = FALSE, right = TRUE, dig.lab = 3,</w:t>
          </w:r>
        </w:p>
      </w:sdtContent>
    </w:sdt>
    <w:sdt>
      <w:sdtPr>
        <w:tag w:val="goog_rdk_1582"/>
        <w:id w:val="-1973810973"/>
      </w:sdtPr>
      <w:sdtEndPr/>
      <w:sdtContent>
        <w:p w:rsidR="00347581" w:rsidRPr="00347581" w:rsidRDefault="00F06FA4">
          <w:pPr>
            <w:rPr>
              <w:rPrChange w:id="1583" w:author="RePack by Diakov" w:date="2015-05-07T12:24:00Z">
                <w:rPr>
                  <w:b/>
                </w:rPr>
              </w:rPrChange>
            </w:rPr>
            <w:pPrChange w:id="1584" w:author="RePack by Diakov" w:date="2015-05-07T12:24:00Z">
              <w:pPr>
                <w:ind w:firstLine="708"/>
              </w:pPr>
            </w:pPrChange>
          </w:pPr>
          <w:r>
            <w:rPr>
              <w:b/>
            </w:rPr>
            <w:t>ordered_result = FALSE, ...)</w:t>
          </w:r>
          <w:r>
            <w:t>,</w:t>
          </w:r>
        </w:p>
      </w:sdtContent>
    </w:sdt>
    <w:p w:rsidR="00347581" w:rsidRDefault="00F06FA4">
      <w:pPr>
        <w:ind w:firstLine="708"/>
      </w:pPr>
      <w:r>
        <w:t xml:space="preserve">де </w:t>
      </w:r>
      <w:r>
        <w:rPr>
          <w:b/>
        </w:rPr>
        <w:t xml:space="preserve">x – </w:t>
      </w:r>
      <w:r>
        <w:t xml:space="preserve">числовий вектор, який потрібно перетворити в категоріальні дані; </w:t>
      </w:r>
      <w:r>
        <w:rPr>
          <w:b/>
        </w:rPr>
        <w:t>breaks </w:t>
      </w:r>
      <w:r>
        <w:t>– будь-яке число (</w:t>
      </w:r>
      <w:r>
        <w:object w:dxaOrig="376" w:dyaOrig="258">
          <v:shape id="_x0000_i1088" type="#_x0000_t75" style="width:18.75pt;height:12.75pt" o:ole="">
            <v:imagedata r:id="rId137" o:title=""/>
          </v:shape>
          <o:OLEObject Type="Embed" ProgID="Equation.DSMT4" ShapeID="_x0000_i1088" DrawAspect="Content" ObjectID="_1739785931" r:id="rId138"/>
        </w:object>
      </w:r>
      <w:r>
        <w:t xml:space="preserve">), яке задає число інтервалів розбиття, або числовий вектор, який задає границі розбиття; </w:t>
      </w:r>
      <w:r>
        <w:rPr>
          <w:b/>
        </w:rPr>
        <w:t>labels</w:t>
      </w:r>
      <w:r>
        <w:t xml:space="preserve"> – символьний вектор, який містить назви створюваних категорій; </w:t>
      </w:r>
      <w:r>
        <w:rPr>
          <w:b/>
        </w:rPr>
        <w:t xml:space="preserve">include.lowest </w:t>
      </w:r>
      <w:r>
        <w:t>–</w:t>
      </w:r>
      <w:r>
        <w:rPr>
          <w:b/>
        </w:rPr>
        <w:t xml:space="preserve"> </w:t>
      </w:r>
      <w:r>
        <w:t xml:space="preserve">логічний аргумент – чи потрібно елемент </w:t>
      </w:r>
      <w:r>
        <w:rPr>
          <w:sz w:val="36"/>
          <w:szCs w:val="36"/>
          <w:vertAlign w:val="subscript"/>
        </w:rPr>
        <w:object w:dxaOrig="236" w:dyaOrig="365">
          <v:shape id="_x0000_i1089" type="#_x0000_t75" style="width:12pt;height:18pt" o:ole="">
            <v:imagedata r:id="rId139" o:title=""/>
          </v:shape>
          <o:OLEObject Type="Embed" ProgID="Equation.DSMT4" ShapeID="_x0000_i1089" DrawAspect="Content" ObjectID="_1739785932" r:id="rId140"/>
        </w:object>
      </w:r>
      <w:r>
        <w:t xml:space="preserve"> вектора </w:t>
      </w:r>
      <w:r>
        <w:rPr>
          <w:b/>
        </w:rPr>
        <w:t>x</w:t>
      </w:r>
      <w:r>
        <w:t xml:space="preserve">, який співпадає з нижньою чи верхньою границею одного з інтервалів розбиття, включити в цей інтервал; </w:t>
      </w:r>
      <w:r>
        <w:rPr>
          <w:b/>
        </w:rPr>
        <w:t>right</w:t>
      </w:r>
      <w:r>
        <w:t xml:space="preserve"> – логічний аргумент – задає вид інтервалу розбиття: (a,b] (за замовчуванням) або [a,b); </w:t>
      </w:r>
      <w:r>
        <w:rPr>
          <w:b/>
        </w:rPr>
        <w:t>dig.lab</w:t>
      </w:r>
      <w:r>
        <w:t xml:space="preserve"> – числовий аргумент – число знаків після коми в назві категорій (якщо назва – інтервали розбиття); </w:t>
      </w:r>
      <w:r>
        <w:rPr>
          <w:b/>
        </w:rPr>
        <w:t>ordered_result</w:t>
      </w:r>
      <w:r>
        <w:t xml:space="preserve"> – логічний аргумент – чи потрібно впорядковувати створені категорії. </w:t>
      </w:r>
    </w:p>
    <w:p w:rsidR="00347581" w:rsidRDefault="00F06FA4">
      <w:pPr>
        <w:ind w:firstLine="708"/>
      </w:pPr>
      <w:r>
        <w:t xml:space="preserve">Приклад 5.1. </w:t>
      </w:r>
      <w:sdt>
        <w:sdtPr>
          <w:tag w:val="goog_rdk_1583"/>
          <w:id w:val="1530680139"/>
        </w:sdtPr>
        <w:sdtEndPr/>
        <w:sdtContent>
          <w:del w:id="1585" w:author="RePack by Diakov" w:date="2015-05-07T12:24:00Z">
            <w:r>
              <w:delText xml:space="preserve">Розглянемо </w:delText>
            </w:r>
          </w:del>
        </w:sdtContent>
      </w:sdt>
      <w:sdt>
        <w:sdtPr>
          <w:tag w:val="goog_rdk_1584"/>
          <w:id w:val="-1380395572"/>
        </w:sdtPr>
        <w:sdtEndPr/>
        <w:sdtContent>
          <w:ins w:id="1586" w:author="RePack by Diakov" w:date="2015-05-07T12:24:00Z">
            <w:r>
              <w:t xml:space="preserve">Дослідити </w:t>
            </w:r>
          </w:ins>
        </w:sdtContent>
      </w:sdt>
      <w:r>
        <w:t xml:space="preserve">динаміку зміни оцінок з курсу «Теорія ймовірностей та математична статистика» за останні два роки: оцінки за стобальною шкалою, п’ятибальною шкалою та по системі ECTS. Початковими даними є вектори </w:t>
      </w:r>
      <w:sdt>
        <w:sdtPr>
          <w:tag w:val="goog_rdk_1585"/>
          <w:id w:val="1291247519"/>
        </w:sdtPr>
        <w:sdtEndPr/>
        <w:sdtContent>
          <w:r>
            <w:rPr>
              <w:b/>
              <w:rPrChange w:id="1587" w:author="RePack by Diakov" w:date="2015-05-07T12:24:00Z">
                <w:rPr/>
              </w:rPrChange>
            </w:rPr>
            <w:t>year1</w:t>
          </w:r>
        </w:sdtContent>
      </w:sdt>
      <w:r>
        <w:t xml:space="preserve">, </w:t>
      </w:r>
      <w:sdt>
        <w:sdtPr>
          <w:tag w:val="goog_rdk_1586"/>
          <w:id w:val="1181238555"/>
        </w:sdtPr>
        <w:sdtEndPr/>
        <w:sdtContent>
          <w:r>
            <w:rPr>
              <w:b/>
              <w:rPrChange w:id="1588" w:author="RePack by Diakov" w:date="2015-05-07T12:24:00Z">
                <w:rPr/>
              </w:rPrChange>
            </w:rPr>
            <w:t>year2</w:t>
          </w:r>
        </w:sdtContent>
      </w:sdt>
      <w:r>
        <w:t xml:space="preserve"> – бали студентів за стобальною шкалою. Побуду</w:t>
      </w:r>
      <w:sdt>
        <w:sdtPr>
          <w:tag w:val="goog_rdk_1587"/>
          <w:id w:val="1606610095"/>
        </w:sdtPr>
        <w:sdtEndPr/>
        <w:sdtContent>
          <w:ins w:id="1589" w:author="RePack by Diakov" w:date="2015-05-07T12:24:00Z">
            <w:r>
              <w:t>йте</w:t>
            </w:r>
          </w:ins>
        </w:sdtContent>
      </w:sdt>
      <w:sdt>
        <w:sdtPr>
          <w:tag w:val="goog_rdk_1588"/>
          <w:id w:val="1497072575"/>
        </w:sdtPr>
        <w:sdtEndPr/>
        <w:sdtContent>
          <w:del w:id="1590" w:author="RePack by Diakov" w:date="2015-05-07T12:24:00Z">
            <w:r>
              <w:delText>ємо</w:delText>
            </w:r>
          </w:del>
        </w:sdtContent>
      </w:sdt>
      <w:r>
        <w:t xml:space="preserve"> інтервальний ряд та варіаційний ряд. </w:t>
      </w:r>
    </w:p>
    <w:p w:rsidR="00347581" w:rsidRDefault="00F06FA4">
      <w:pPr>
        <w:ind w:firstLine="708"/>
      </w:pPr>
      <w:r>
        <w:t>Виділимо наступні категорії:</w:t>
      </w:r>
    </w:p>
    <w:p w:rsidR="00347581" w:rsidRDefault="00F06FA4">
      <w:pPr>
        <w:numPr>
          <w:ilvl w:val="0"/>
          <w:numId w:val="25"/>
        </w:numPr>
      </w:pPr>
      <w:r>
        <w:t>за п’ятибальною шкалою: 2 – бали від 0 до 59, 3 – від 60 до 74, 4 – від 75 до 89, 5 – від 90 до 100;</w:t>
      </w:r>
    </w:p>
    <w:p w:rsidR="00347581" w:rsidRDefault="00F06FA4">
      <w:pPr>
        <w:numPr>
          <w:ilvl w:val="0"/>
          <w:numId w:val="25"/>
        </w:numPr>
      </w:pPr>
      <w:r>
        <w:t>за системою ECTS: FX – від 0 до 34, F – від 35 до 59, E – від 60 до 69, D – від 70 до 74, C – від 75 до 84, B – від 85 до 89, A – від 90 до 100.</w:t>
      </w:r>
    </w:p>
    <w:p w:rsidR="00347581" w:rsidRDefault="00347581">
      <w:pPr>
        <w:ind w:firstLine="708"/>
      </w:pPr>
    </w:p>
    <w:p w:rsidR="00347581" w:rsidRDefault="00347581">
      <w:pPr>
        <w:ind w:firstLine="708"/>
      </w:pPr>
    </w:p>
    <w:p w:rsidR="00347581" w:rsidRDefault="00F06FA4">
      <w:pPr>
        <w:jc w:val="left"/>
        <w:rPr>
          <w:rFonts w:ascii="Courier New" w:eastAsia="Courier New" w:hAnsi="Courier New" w:cs="Courier New"/>
        </w:rPr>
      </w:pPr>
      <w:r>
        <w:rPr>
          <w:rFonts w:ascii="Courier New" w:eastAsia="Courier New" w:hAnsi="Courier New" w:cs="Courier New"/>
        </w:rPr>
        <w:t>year1=c(83, 70, 86, 51, 61, 67, 80, 84, 70, 64, 83, 55, 88, 75, 61, 70, 95)</w:t>
      </w:r>
    </w:p>
    <w:p w:rsidR="00347581" w:rsidRDefault="00F06FA4">
      <w:pPr>
        <w:jc w:val="left"/>
        <w:rPr>
          <w:rFonts w:ascii="Courier New" w:eastAsia="Courier New" w:hAnsi="Courier New" w:cs="Courier New"/>
        </w:rPr>
      </w:pPr>
      <w:r>
        <w:rPr>
          <w:rFonts w:ascii="Courier New" w:eastAsia="Courier New" w:hAnsi="Courier New" w:cs="Courier New"/>
        </w:rPr>
        <w:t xml:space="preserve">year2=c(70, 31, 70, 46, 78, 69, 36, 33, 65, 70, 74, 51, 90, 26, 62, 70, 86, 60, 83) </w:t>
      </w:r>
    </w:p>
    <w:p w:rsidR="00347581" w:rsidRDefault="00F06FA4">
      <w:pPr>
        <w:jc w:val="left"/>
        <w:rPr>
          <w:rFonts w:ascii="Courier New" w:eastAsia="Courier New" w:hAnsi="Courier New" w:cs="Courier New"/>
        </w:rPr>
      </w:pPr>
      <w:r>
        <w:rPr>
          <w:rFonts w:ascii="Courier New" w:eastAsia="Courier New" w:hAnsi="Courier New" w:cs="Courier New"/>
        </w:rPr>
        <w:t># для розбиття на категорії скористаємось функцією cut()</w:t>
      </w:r>
    </w:p>
    <w:p w:rsidR="00347581" w:rsidRDefault="00F06FA4">
      <w:pPr>
        <w:jc w:val="left"/>
        <w:rPr>
          <w:rFonts w:ascii="Courier New" w:eastAsia="Courier New" w:hAnsi="Courier New" w:cs="Courier New"/>
        </w:rPr>
      </w:pPr>
      <w:r>
        <w:rPr>
          <w:rFonts w:ascii="Courier New" w:eastAsia="Courier New" w:hAnsi="Courier New" w:cs="Courier New"/>
        </w:rPr>
        <w:t>cut1_1=cut(year1,breaks=c(-1,59,74,89,100),labels=c("2","3","4","5"))</w:t>
      </w:r>
    </w:p>
    <w:p w:rsidR="00347581" w:rsidRDefault="00F06FA4">
      <w:pPr>
        <w:jc w:val="left"/>
        <w:rPr>
          <w:rFonts w:ascii="Courier New" w:eastAsia="Courier New" w:hAnsi="Courier New" w:cs="Courier New"/>
        </w:rPr>
      </w:pPr>
      <w:r>
        <w:rPr>
          <w:rFonts w:ascii="Courier New" w:eastAsia="Courier New" w:hAnsi="Courier New" w:cs="Courier New"/>
        </w:rPr>
        <w:t>cut1_1</w:t>
      </w:r>
    </w:p>
    <w:p w:rsidR="00347581" w:rsidRDefault="00F06FA4">
      <w:pPr>
        <w:jc w:val="left"/>
        <w:rPr>
          <w:rFonts w:ascii="Courier New" w:eastAsia="Courier New" w:hAnsi="Courier New" w:cs="Courier New"/>
        </w:rPr>
      </w:pPr>
      <w:r>
        <w:rPr>
          <w:rFonts w:ascii="Courier New" w:eastAsia="Courier New" w:hAnsi="Courier New" w:cs="Courier New"/>
        </w:rPr>
        <w:t>cut1_2=cut(year1,breaks=c(-1,34,59,69,74,84,89,100),labels=c("F","FX","E","D","C","B","A"))</w:t>
      </w:r>
    </w:p>
    <w:p w:rsidR="00347581" w:rsidRDefault="00F06FA4">
      <w:pPr>
        <w:jc w:val="left"/>
        <w:rPr>
          <w:rFonts w:ascii="Courier New" w:eastAsia="Courier New" w:hAnsi="Courier New" w:cs="Courier New"/>
        </w:rPr>
      </w:pPr>
      <w:r>
        <w:rPr>
          <w:rFonts w:ascii="Courier New" w:eastAsia="Courier New" w:hAnsi="Courier New" w:cs="Courier New"/>
        </w:rPr>
        <w:t>cut1_2</w:t>
      </w:r>
    </w:p>
    <w:p w:rsidR="00347581" w:rsidRDefault="00F06FA4">
      <w:pPr>
        <w:jc w:val="left"/>
        <w:rPr>
          <w:rFonts w:ascii="Courier New" w:eastAsia="Courier New" w:hAnsi="Courier New" w:cs="Courier New"/>
        </w:rPr>
      </w:pPr>
      <w:r>
        <w:rPr>
          <w:rFonts w:ascii="Courier New" w:eastAsia="Courier New" w:hAnsi="Courier New" w:cs="Courier New"/>
        </w:rPr>
        <w:t>cut2_1=cut(year2,breaks=c(-1,59,74,89,100),labels=c("2","3","4","5"))</w:t>
      </w:r>
    </w:p>
    <w:p w:rsidR="00347581" w:rsidRDefault="00F06FA4">
      <w:pPr>
        <w:jc w:val="left"/>
        <w:rPr>
          <w:rFonts w:ascii="Courier New" w:eastAsia="Courier New" w:hAnsi="Courier New" w:cs="Courier New"/>
        </w:rPr>
      </w:pPr>
      <w:r>
        <w:rPr>
          <w:rFonts w:ascii="Courier New" w:eastAsia="Courier New" w:hAnsi="Courier New" w:cs="Courier New"/>
        </w:rPr>
        <w:lastRenderedPageBreak/>
        <w:t>cut2_1</w:t>
      </w:r>
    </w:p>
    <w:p w:rsidR="00347581" w:rsidRDefault="00F06FA4">
      <w:pPr>
        <w:jc w:val="left"/>
        <w:rPr>
          <w:rFonts w:ascii="Courier New" w:eastAsia="Courier New" w:hAnsi="Courier New" w:cs="Courier New"/>
        </w:rPr>
      </w:pPr>
      <w:r>
        <w:rPr>
          <w:rFonts w:ascii="Courier New" w:eastAsia="Courier New" w:hAnsi="Courier New" w:cs="Courier New"/>
        </w:rPr>
        <w:t>cut2_2=cut(year2,breaks=c(-1,34,59,69,74,84,89,100),labels=c("F","FX","E","D","C","B","A"))</w:t>
      </w:r>
    </w:p>
    <w:p w:rsidR="00347581" w:rsidRDefault="00F06FA4">
      <w:pPr>
        <w:jc w:val="left"/>
        <w:rPr>
          <w:rFonts w:ascii="Courier New" w:eastAsia="Courier New" w:hAnsi="Courier New" w:cs="Courier New"/>
        </w:rPr>
      </w:pPr>
      <w:r>
        <w:rPr>
          <w:rFonts w:ascii="Courier New" w:eastAsia="Courier New" w:hAnsi="Courier New" w:cs="Courier New"/>
        </w:rPr>
        <w:t>cut2_2</w:t>
      </w:r>
    </w:p>
    <w:p w:rsidR="00347581" w:rsidRDefault="00F06FA4">
      <w:pPr>
        <w:jc w:val="left"/>
        <w:rPr>
          <w:rFonts w:ascii="Courier New" w:eastAsia="Courier New" w:hAnsi="Courier New" w:cs="Courier New"/>
        </w:rPr>
      </w:pPr>
      <w:r>
        <w:rPr>
          <w:rFonts w:ascii="Courier New" w:eastAsia="Courier New" w:hAnsi="Courier New" w:cs="Courier New"/>
        </w:rPr>
        <w:t>#Таким чином, числові вектори перетворені у фактори.</w:t>
      </w:r>
    </w:p>
    <w:p w:rsidR="00347581" w:rsidRDefault="00F06FA4">
      <w:pPr>
        <w:jc w:val="left"/>
        <w:rPr>
          <w:rFonts w:ascii="Courier New" w:eastAsia="Courier New" w:hAnsi="Courier New" w:cs="Courier New"/>
        </w:rPr>
      </w:pPr>
      <w:r>
        <w:rPr>
          <w:rFonts w:ascii="Courier New" w:eastAsia="Courier New" w:hAnsi="Courier New" w:cs="Courier New"/>
        </w:rPr>
        <w:t>#Визначимо число елементів у тій чи іншій категорії.</w:t>
      </w:r>
    </w:p>
    <w:p w:rsidR="00347581" w:rsidRDefault="00F06FA4">
      <w:pPr>
        <w:jc w:val="left"/>
        <w:rPr>
          <w:rFonts w:ascii="Courier New" w:eastAsia="Courier New" w:hAnsi="Courier New" w:cs="Courier New"/>
        </w:rPr>
      </w:pPr>
      <w:r>
        <w:rPr>
          <w:rFonts w:ascii="Courier New" w:eastAsia="Courier New" w:hAnsi="Courier New" w:cs="Courier New"/>
        </w:rPr>
        <w:t>table1_1=table(cut1_1);table1_1</w:t>
      </w:r>
    </w:p>
    <w:p w:rsidR="00347581" w:rsidRDefault="00F06FA4">
      <w:pPr>
        <w:jc w:val="left"/>
        <w:rPr>
          <w:rFonts w:ascii="Courier New" w:eastAsia="Courier New" w:hAnsi="Courier New" w:cs="Courier New"/>
        </w:rPr>
      </w:pPr>
      <w:r>
        <w:rPr>
          <w:rFonts w:ascii="Courier New" w:eastAsia="Courier New" w:hAnsi="Courier New" w:cs="Courier New"/>
        </w:rPr>
        <w:t>cut1_1</w:t>
      </w:r>
    </w:p>
    <w:p w:rsidR="00347581" w:rsidRDefault="00F06FA4">
      <w:pPr>
        <w:jc w:val="left"/>
        <w:rPr>
          <w:rFonts w:ascii="Courier New" w:eastAsia="Courier New" w:hAnsi="Courier New" w:cs="Courier New"/>
        </w:rPr>
      </w:pPr>
      <w:r>
        <w:rPr>
          <w:rFonts w:ascii="Courier New" w:eastAsia="Courier New" w:hAnsi="Courier New" w:cs="Courier New"/>
        </w:rPr>
        <w:t>table2_1=table(cut2_1);table2_1</w:t>
      </w:r>
    </w:p>
    <w:p w:rsidR="00347581" w:rsidRDefault="00F06FA4">
      <w:pPr>
        <w:jc w:val="left"/>
        <w:rPr>
          <w:rFonts w:ascii="Courier New" w:eastAsia="Courier New" w:hAnsi="Courier New" w:cs="Courier New"/>
        </w:rPr>
      </w:pPr>
      <w:r>
        <w:rPr>
          <w:rFonts w:ascii="Courier New" w:eastAsia="Courier New" w:hAnsi="Courier New" w:cs="Courier New"/>
        </w:rPr>
        <w:t>cut2_1</w:t>
      </w:r>
    </w:p>
    <w:p w:rsidR="00347581" w:rsidRDefault="00F06FA4">
      <w:pPr>
        <w:jc w:val="left"/>
        <w:rPr>
          <w:rFonts w:ascii="Courier New" w:eastAsia="Courier New" w:hAnsi="Courier New" w:cs="Courier New"/>
        </w:rPr>
      </w:pPr>
      <w:r>
        <w:rPr>
          <w:rFonts w:ascii="Courier New" w:eastAsia="Courier New" w:hAnsi="Courier New" w:cs="Courier New"/>
        </w:rPr>
        <w:t>table1_2=table(cut1_2);table1_2</w:t>
      </w:r>
    </w:p>
    <w:p w:rsidR="00347581" w:rsidRDefault="00F06FA4">
      <w:pPr>
        <w:jc w:val="left"/>
        <w:rPr>
          <w:rFonts w:ascii="Courier New" w:eastAsia="Courier New" w:hAnsi="Courier New" w:cs="Courier New"/>
        </w:rPr>
      </w:pPr>
      <w:r>
        <w:rPr>
          <w:rFonts w:ascii="Courier New" w:eastAsia="Courier New" w:hAnsi="Courier New" w:cs="Courier New"/>
        </w:rPr>
        <w:t>cut1_2</w:t>
      </w:r>
    </w:p>
    <w:p w:rsidR="00347581" w:rsidRDefault="00F06FA4">
      <w:pPr>
        <w:jc w:val="left"/>
        <w:rPr>
          <w:rFonts w:ascii="Courier New" w:eastAsia="Courier New" w:hAnsi="Courier New" w:cs="Courier New"/>
        </w:rPr>
      </w:pPr>
      <w:r>
        <w:rPr>
          <w:rFonts w:ascii="Courier New" w:eastAsia="Courier New" w:hAnsi="Courier New" w:cs="Courier New"/>
        </w:rPr>
        <w:t>table2_2=table(cut2_2);table2_2</w:t>
      </w:r>
    </w:p>
    <w:p w:rsidR="00347581" w:rsidRDefault="00F06FA4">
      <w:pPr>
        <w:jc w:val="left"/>
        <w:rPr>
          <w:rFonts w:ascii="Courier New" w:eastAsia="Courier New" w:hAnsi="Courier New" w:cs="Courier New"/>
        </w:rPr>
      </w:pPr>
      <w:r>
        <w:rPr>
          <w:rFonts w:ascii="Courier New" w:eastAsia="Courier New" w:hAnsi="Courier New" w:cs="Courier New"/>
        </w:rPr>
        <w:t>cut2_2</w:t>
      </w:r>
    </w:p>
    <w:p w:rsidR="00347581" w:rsidRDefault="00F06FA4">
      <w:pPr>
        <w:jc w:val="left"/>
        <w:rPr>
          <w:rFonts w:ascii="Courier New" w:eastAsia="Courier New" w:hAnsi="Courier New" w:cs="Courier New"/>
        </w:rPr>
      </w:pPr>
      <w:r>
        <w:rPr>
          <w:rFonts w:ascii="Courier New" w:eastAsia="Courier New" w:hAnsi="Courier New" w:cs="Courier New"/>
        </w:rPr>
        <w:t>#Побудуємо таблиці відносних частот</w:t>
      </w:r>
    </w:p>
    <w:p w:rsidR="00347581" w:rsidRDefault="00F06FA4">
      <w:pPr>
        <w:jc w:val="left"/>
        <w:rPr>
          <w:rFonts w:ascii="Courier New" w:eastAsia="Courier New" w:hAnsi="Courier New" w:cs="Courier New"/>
        </w:rPr>
      </w:pPr>
      <w:r>
        <w:rPr>
          <w:rFonts w:ascii="Courier New" w:eastAsia="Courier New" w:hAnsi="Courier New" w:cs="Courier New"/>
        </w:rPr>
        <w:t>table(cut1_1)/length(cut1_1)</w:t>
      </w:r>
    </w:p>
    <w:p w:rsidR="00347581" w:rsidRDefault="00F06FA4">
      <w:pPr>
        <w:jc w:val="left"/>
        <w:rPr>
          <w:rFonts w:ascii="Courier New" w:eastAsia="Courier New" w:hAnsi="Courier New" w:cs="Courier New"/>
        </w:rPr>
      </w:pPr>
      <w:r>
        <w:rPr>
          <w:rFonts w:ascii="Courier New" w:eastAsia="Courier New" w:hAnsi="Courier New" w:cs="Courier New"/>
        </w:rPr>
        <w:t>table(cut2_1)/length(cut2_1)</w:t>
      </w:r>
    </w:p>
    <w:p w:rsidR="00347581" w:rsidRDefault="00F06FA4">
      <w:pPr>
        <w:jc w:val="left"/>
        <w:rPr>
          <w:rFonts w:ascii="Courier New" w:eastAsia="Courier New" w:hAnsi="Courier New" w:cs="Courier New"/>
        </w:rPr>
      </w:pPr>
      <w:r>
        <w:rPr>
          <w:rFonts w:ascii="Courier New" w:eastAsia="Courier New" w:hAnsi="Courier New" w:cs="Courier New"/>
        </w:rPr>
        <w:t>table(cut1_2)/length(cut1_2)</w:t>
      </w:r>
    </w:p>
    <w:p w:rsidR="00347581" w:rsidRDefault="00F06FA4">
      <w:pPr>
        <w:jc w:val="left"/>
        <w:rPr>
          <w:rFonts w:ascii="Courier New" w:eastAsia="Courier New" w:hAnsi="Courier New" w:cs="Courier New"/>
        </w:rPr>
      </w:pPr>
      <w:r>
        <w:rPr>
          <w:rFonts w:ascii="Courier New" w:eastAsia="Courier New" w:hAnsi="Courier New" w:cs="Courier New"/>
        </w:rPr>
        <w:t>table(cut2_2)/length(cut2_2)</w:t>
      </w:r>
    </w:p>
    <w:p w:rsidR="00347581" w:rsidRDefault="00F06FA4">
      <w:pPr>
        <w:ind w:firstLine="708"/>
      </w:pPr>
      <w:r>
        <w:rPr>
          <w:b/>
        </w:rPr>
        <w:t>Графічне дослідження вибірки</w:t>
      </w:r>
      <w:r>
        <w:t>.</w:t>
      </w:r>
    </w:p>
    <w:p w:rsidR="00347581" w:rsidRDefault="00F06FA4">
      <w:pPr>
        <w:ind w:firstLine="708"/>
        <w:rPr>
          <w:b/>
        </w:rPr>
      </w:pPr>
      <w:r>
        <w:t>Для графічного дослідження вибірки частіше використовують такі графічні функції:</w:t>
      </w:r>
      <w:r>
        <w:rPr>
          <w:b/>
        </w:rPr>
        <w:t xml:space="preserve"> barplot(), pie(), hist()</w:t>
      </w:r>
      <w:r>
        <w:t>.</w:t>
      </w:r>
    </w:p>
    <w:p w:rsidR="00347581" w:rsidRDefault="00F06FA4">
      <w:pPr>
        <w:ind w:firstLine="708"/>
      </w:pPr>
      <w:r>
        <w:t>Приклад 5.2. Побуду</w:t>
      </w:r>
      <w:sdt>
        <w:sdtPr>
          <w:tag w:val="goog_rdk_1589"/>
          <w:id w:val="-1880151891"/>
        </w:sdtPr>
        <w:sdtEndPr/>
        <w:sdtContent>
          <w:ins w:id="1591" w:author="RePack by Diakov" w:date="2015-05-07T12:25:00Z">
            <w:r>
              <w:t>вати</w:t>
            </w:r>
          </w:ins>
        </w:sdtContent>
      </w:sdt>
      <w:sdt>
        <w:sdtPr>
          <w:tag w:val="goog_rdk_1590"/>
          <w:id w:val="-982310300"/>
        </w:sdtPr>
        <w:sdtEndPr/>
        <w:sdtContent>
          <w:del w:id="1592" w:author="RePack by Diakov" w:date="2015-05-07T12:25:00Z">
            <w:r>
              <w:delText>ємо</w:delText>
            </w:r>
          </w:del>
        </w:sdtContent>
      </w:sdt>
      <w:r>
        <w:t xml:space="preserve"> мозаїчні діаграми на основі таблиць, отриманих у прикладі 5.1.</w:t>
      </w:r>
    </w:p>
    <w:p w:rsidR="00347581" w:rsidRDefault="00F06FA4">
      <w:pPr>
        <w:rPr>
          <w:rFonts w:ascii="Courier New" w:eastAsia="Courier New" w:hAnsi="Courier New" w:cs="Courier New"/>
        </w:rPr>
      </w:pPr>
      <w:r>
        <w:rPr>
          <w:rFonts w:ascii="Courier New" w:eastAsia="Courier New" w:hAnsi="Courier New" w:cs="Courier New"/>
        </w:rPr>
        <w:t>matrix1=cbind(table1_1,table2_1);matrix1</w:t>
      </w:r>
    </w:p>
    <w:p w:rsidR="00347581" w:rsidRDefault="00F06FA4">
      <w:pPr>
        <w:rPr>
          <w:rFonts w:ascii="Courier New" w:eastAsia="Courier New" w:hAnsi="Courier New" w:cs="Courier New"/>
        </w:rPr>
      </w:pPr>
      <w:r>
        <w:rPr>
          <w:rFonts w:ascii="Courier New" w:eastAsia="Courier New" w:hAnsi="Courier New" w:cs="Courier New"/>
        </w:rPr>
        <w:t>matrix2=cbind(table1_2,table2_2);matrix2</w:t>
      </w:r>
    </w:p>
    <w:p w:rsidR="00347581" w:rsidRDefault="00F06FA4">
      <w:pPr>
        <w:rPr>
          <w:rFonts w:ascii="Courier New" w:eastAsia="Courier New" w:hAnsi="Courier New" w:cs="Courier New"/>
        </w:rPr>
      </w:pPr>
      <w:r>
        <w:rPr>
          <w:rFonts w:ascii="Courier New" w:eastAsia="Courier New" w:hAnsi="Courier New" w:cs="Courier New"/>
        </w:rPr>
        <w:t>par(mfrow=c(3,2))</w:t>
      </w:r>
    </w:p>
    <w:p w:rsidR="00347581" w:rsidRDefault="00F06FA4">
      <w:pPr>
        <w:rPr>
          <w:rFonts w:ascii="Courier New" w:eastAsia="Courier New" w:hAnsi="Courier New" w:cs="Courier New"/>
        </w:rPr>
      </w:pPr>
      <w:r>
        <w:rPr>
          <w:rFonts w:ascii="Courier New" w:eastAsia="Courier New" w:hAnsi="Courier New" w:cs="Courier New"/>
        </w:rPr>
        <w:t>barplot(height=table1_1)</w:t>
      </w:r>
    </w:p>
    <w:p w:rsidR="00347581" w:rsidRDefault="00F06FA4">
      <w:pPr>
        <w:rPr>
          <w:rFonts w:ascii="Courier New" w:eastAsia="Courier New" w:hAnsi="Courier New" w:cs="Courier New"/>
        </w:rPr>
      </w:pPr>
      <w:r>
        <w:rPr>
          <w:rFonts w:ascii="Courier New" w:eastAsia="Courier New" w:hAnsi="Courier New" w:cs="Courier New"/>
        </w:rPr>
        <w:t>barplot(height=table2_1)</w:t>
      </w:r>
    </w:p>
    <w:p w:rsidR="00347581" w:rsidRDefault="00F06FA4">
      <w:pPr>
        <w:rPr>
          <w:rFonts w:ascii="Courier New" w:eastAsia="Courier New" w:hAnsi="Courier New" w:cs="Courier New"/>
        </w:rPr>
      </w:pPr>
      <w:r>
        <w:rPr>
          <w:rFonts w:ascii="Courier New" w:eastAsia="Courier New" w:hAnsi="Courier New" w:cs="Courier New"/>
        </w:rPr>
        <w:t>barplot(height=table1_2)</w:t>
      </w:r>
    </w:p>
    <w:p w:rsidR="00347581" w:rsidRDefault="00F06FA4">
      <w:pPr>
        <w:rPr>
          <w:rFonts w:ascii="Courier New" w:eastAsia="Courier New" w:hAnsi="Courier New" w:cs="Courier New"/>
        </w:rPr>
      </w:pPr>
      <w:r>
        <w:rPr>
          <w:rFonts w:ascii="Courier New" w:eastAsia="Courier New" w:hAnsi="Courier New" w:cs="Courier New"/>
        </w:rPr>
        <w:t>barplot(height=table2_2)</w:t>
      </w:r>
    </w:p>
    <w:p w:rsidR="00347581" w:rsidRDefault="00F06FA4">
      <w:pPr>
        <w:rPr>
          <w:rFonts w:ascii="Courier New" w:eastAsia="Courier New" w:hAnsi="Courier New" w:cs="Courier New"/>
        </w:rPr>
      </w:pPr>
      <w:r>
        <w:rPr>
          <w:rFonts w:ascii="Courier New" w:eastAsia="Courier New" w:hAnsi="Courier New" w:cs="Courier New"/>
        </w:rPr>
        <w:t>barplot(height=matrix1,beside = TRUE)</w:t>
      </w:r>
    </w:p>
    <w:p w:rsidR="00347581" w:rsidRDefault="00F06FA4">
      <w:pPr>
        <w:rPr>
          <w:rFonts w:ascii="Courier New" w:eastAsia="Courier New" w:hAnsi="Courier New" w:cs="Courier New"/>
        </w:rPr>
      </w:pPr>
      <w:r>
        <w:rPr>
          <w:rFonts w:ascii="Courier New" w:eastAsia="Courier New" w:hAnsi="Courier New" w:cs="Courier New"/>
        </w:rPr>
        <w:t>barplot(height=matrix2,beside = TRUE)</w:t>
      </w:r>
    </w:p>
    <w:p w:rsidR="00347581" w:rsidRDefault="00F06FA4">
      <w:pPr>
        <w:ind w:firstLine="708"/>
      </w:pPr>
      <w:r>
        <w:t xml:space="preserve">Для створення кругових діаграм використовується функція </w:t>
      </w:r>
      <w:r>
        <w:rPr>
          <w:b/>
        </w:rPr>
        <w:t>pie()</w:t>
      </w:r>
      <w:r>
        <w:t>.</w:t>
      </w:r>
    </w:p>
    <w:p w:rsidR="00347581" w:rsidRDefault="00F06FA4">
      <w:pPr>
        <w:ind w:firstLine="708"/>
      </w:pPr>
      <w:r>
        <w:t>Приклад 5.3. Для таблиць, отриманих у прикладі 5.1 побуду</w:t>
      </w:r>
      <w:sdt>
        <w:sdtPr>
          <w:tag w:val="goog_rdk_1591"/>
          <w:id w:val="-1677805386"/>
        </w:sdtPr>
        <w:sdtEndPr/>
        <w:sdtContent>
          <w:ins w:id="1593" w:author="RePack by Diakov" w:date="2015-05-07T12:25:00Z">
            <w:r>
              <w:t>вати</w:t>
            </w:r>
          </w:ins>
        </w:sdtContent>
      </w:sdt>
      <w:sdt>
        <w:sdtPr>
          <w:tag w:val="goog_rdk_1592"/>
          <w:id w:val="-1903444662"/>
        </w:sdtPr>
        <w:sdtEndPr/>
        <w:sdtContent>
          <w:del w:id="1594" w:author="RePack by Diakov" w:date="2015-05-07T12:25:00Z">
            <w:r>
              <w:delText>ємо</w:delText>
            </w:r>
          </w:del>
        </w:sdtContent>
      </w:sdt>
      <w:r>
        <w:t xml:space="preserve"> кругові діаграми.</w:t>
      </w:r>
    </w:p>
    <w:p w:rsidR="00347581" w:rsidRDefault="00F06FA4">
      <w:pPr>
        <w:jc w:val="left"/>
        <w:rPr>
          <w:rFonts w:ascii="Courier New" w:eastAsia="Courier New" w:hAnsi="Courier New" w:cs="Courier New"/>
        </w:rPr>
      </w:pPr>
      <w:r>
        <w:rPr>
          <w:rFonts w:ascii="Courier New" w:eastAsia="Courier New" w:hAnsi="Courier New" w:cs="Courier New"/>
        </w:rPr>
        <w:t>par(mfrow=c(2,2))</w:t>
      </w:r>
    </w:p>
    <w:p w:rsidR="00347581" w:rsidRDefault="00F06FA4">
      <w:pPr>
        <w:jc w:val="left"/>
        <w:rPr>
          <w:rFonts w:ascii="Courier New" w:eastAsia="Courier New" w:hAnsi="Courier New" w:cs="Courier New"/>
        </w:rPr>
      </w:pPr>
      <w:r>
        <w:rPr>
          <w:rFonts w:ascii="Courier New" w:eastAsia="Courier New" w:hAnsi="Courier New" w:cs="Courier New"/>
        </w:rPr>
        <w:t>pie(table1_1,labels=c(’2’,’3’,’4’,’5’),edges=40,radius=1,clockwise=T,</w:t>
      </w:r>
    </w:p>
    <w:p w:rsidR="00347581" w:rsidRDefault="00F06FA4">
      <w:pPr>
        <w:jc w:val="left"/>
        <w:rPr>
          <w:rFonts w:ascii="Courier New" w:eastAsia="Courier New" w:hAnsi="Courier New" w:cs="Courier New"/>
        </w:rPr>
      </w:pPr>
      <w:r>
        <w:rPr>
          <w:rFonts w:ascii="Courier New" w:eastAsia="Courier New" w:hAnsi="Courier New" w:cs="Courier New"/>
        </w:rPr>
        <w:t>init.angle=60,density=c(2,4,6,8),angle=c(15,45,60,75),col=1:4,</w:t>
      </w:r>
    </w:p>
    <w:p w:rsidR="00347581" w:rsidRDefault="00F06FA4">
      <w:pPr>
        <w:jc w:val="left"/>
        <w:rPr>
          <w:rFonts w:ascii="Courier New" w:eastAsia="Courier New" w:hAnsi="Courier New" w:cs="Courier New"/>
        </w:rPr>
      </w:pPr>
      <w:r>
        <w:rPr>
          <w:rFonts w:ascii="Courier New" w:eastAsia="Courier New" w:hAnsi="Courier New" w:cs="Courier New"/>
        </w:rPr>
        <w:t>border=NULL,main=’table1_1’)</w:t>
      </w:r>
    </w:p>
    <w:p w:rsidR="00347581" w:rsidRDefault="00F06FA4">
      <w:pPr>
        <w:jc w:val="left"/>
        <w:rPr>
          <w:rFonts w:ascii="Courier New" w:eastAsia="Courier New" w:hAnsi="Courier New" w:cs="Courier New"/>
        </w:rPr>
      </w:pPr>
      <w:r>
        <w:rPr>
          <w:rFonts w:ascii="Courier New" w:eastAsia="Courier New" w:hAnsi="Courier New" w:cs="Courier New"/>
        </w:rPr>
        <w:t>pie(table2_1,labels=c(’2’,’3’,’4’,’5’),edges=60,radius=0.8,clockwise=F,</w:t>
      </w:r>
    </w:p>
    <w:p w:rsidR="00347581" w:rsidRDefault="00F06FA4">
      <w:pPr>
        <w:jc w:val="left"/>
        <w:rPr>
          <w:rFonts w:ascii="Courier New" w:eastAsia="Courier New" w:hAnsi="Courier New" w:cs="Courier New"/>
        </w:rPr>
      </w:pPr>
      <w:r>
        <w:rPr>
          <w:rFonts w:ascii="Courier New" w:eastAsia="Courier New" w:hAnsi="Courier New" w:cs="Courier New"/>
        </w:rPr>
        <w:lastRenderedPageBreak/>
        <w:t>init.angle=45,col=3:6,border=’purple’,main=’table2_1’)</w:t>
      </w:r>
    </w:p>
    <w:p w:rsidR="00347581" w:rsidRDefault="00F06FA4">
      <w:pPr>
        <w:jc w:val="left"/>
        <w:rPr>
          <w:rFonts w:ascii="Courier New" w:eastAsia="Courier New" w:hAnsi="Courier New" w:cs="Courier New"/>
        </w:rPr>
      </w:pPr>
      <w:r>
        <w:rPr>
          <w:rFonts w:ascii="Courier New" w:eastAsia="Courier New" w:hAnsi="Courier New" w:cs="Courier New"/>
        </w:rPr>
        <w:t>pie(table1_2,labels=c(’F’,’FX’,’E’,’D’,’C’,’B’,’A’),edges=80,radius=1,</w:t>
      </w:r>
    </w:p>
    <w:p w:rsidR="00347581" w:rsidRDefault="00F06FA4">
      <w:pPr>
        <w:jc w:val="left"/>
        <w:rPr>
          <w:rFonts w:ascii="Courier New" w:eastAsia="Courier New" w:hAnsi="Courier New" w:cs="Courier New"/>
        </w:rPr>
      </w:pPr>
      <w:r>
        <w:rPr>
          <w:rFonts w:ascii="Courier New" w:eastAsia="Courier New" w:hAnsi="Courier New" w:cs="Courier New"/>
        </w:rPr>
        <w:t>clockwise=T,init.angle=30,density=c(2,4,6,8,10,12,14),</w:t>
      </w:r>
    </w:p>
    <w:p w:rsidR="00347581" w:rsidRDefault="00F06FA4">
      <w:pPr>
        <w:jc w:val="left"/>
        <w:rPr>
          <w:rFonts w:ascii="Courier New" w:eastAsia="Courier New" w:hAnsi="Courier New" w:cs="Courier New"/>
        </w:rPr>
      </w:pPr>
      <w:r>
        <w:rPr>
          <w:rFonts w:ascii="Courier New" w:eastAsia="Courier New" w:hAnsi="Courier New" w:cs="Courier New"/>
        </w:rPr>
        <w:t>angle=c(15,45,60,75,90,105,120),col=1:7,border=NULL,main=’table1_2’)</w:t>
      </w:r>
    </w:p>
    <w:p w:rsidR="00347581" w:rsidRDefault="00F06FA4">
      <w:pPr>
        <w:jc w:val="left"/>
        <w:rPr>
          <w:rFonts w:ascii="Courier New" w:eastAsia="Courier New" w:hAnsi="Courier New" w:cs="Courier New"/>
        </w:rPr>
      </w:pPr>
      <w:r>
        <w:rPr>
          <w:rFonts w:ascii="Courier New" w:eastAsia="Courier New" w:hAnsi="Courier New" w:cs="Courier New"/>
        </w:rPr>
        <w:t>pie(table2_2,labels=c(’F’,’FX’,’E’,’D’,’C’,’B’,’A’),edges=100,radius=1,</w:t>
      </w:r>
    </w:p>
    <w:p w:rsidR="00347581" w:rsidRDefault="00F06FA4">
      <w:pPr>
        <w:jc w:val="left"/>
        <w:rPr>
          <w:rFonts w:ascii="Courier New" w:eastAsia="Courier New" w:hAnsi="Courier New" w:cs="Courier New"/>
        </w:rPr>
      </w:pPr>
      <w:r>
        <w:rPr>
          <w:rFonts w:ascii="Courier New" w:eastAsia="Courier New" w:hAnsi="Courier New" w:cs="Courier New"/>
        </w:rPr>
        <w:t>clockwise=F,init.angle=30,col=1:7,border=NULL,main=’table2_2’)</w:t>
      </w:r>
    </w:p>
    <w:p w:rsidR="00347581" w:rsidRDefault="00F06FA4">
      <w:pPr>
        <w:ind w:firstLine="708"/>
        <w:jc w:val="left"/>
      </w:pPr>
      <w:r>
        <w:rPr>
          <w:b/>
        </w:rPr>
        <w:t>Статистичні характеристики</w:t>
      </w:r>
      <w:r>
        <w:t>.</w:t>
      </w:r>
    </w:p>
    <w:sdt>
      <w:sdtPr>
        <w:tag w:val="goog_rdk_1593"/>
        <w:id w:val="378213651"/>
      </w:sdtPr>
      <w:sdtEndPr/>
      <w:sdtContent>
        <w:p w:rsidR="00347581" w:rsidRDefault="00F06FA4">
          <w:pPr>
            <w:ind w:firstLine="708"/>
            <w:pPrChange w:id="1595" w:author="Пользователь" w:date="2015-05-05T00:00:00Z">
              <w:pPr>
                <w:ind w:firstLine="708"/>
                <w:jc w:val="left"/>
              </w:pPr>
            </w:pPrChange>
          </w:pPr>
          <w:r>
            <w:t>До базових числових характеристик вибірки відносяться:</w:t>
          </w:r>
        </w:p>
      </w:sdtContent>
    </w:sdt>
    <w:p w:rsidR="00347581" w:rsidRDefault="00F06FA4">
      <w:pPr>
        <w:numPr>
          <w:ilvl w:val="0"/>
          <w:numId w:val="3"/>
        </w:numPr>
        <w:jc w:val="left"/>
      </w:pPr>
      <w:r>
        <w:t>вибіркове середнє та дисперсія;</w:t>
      </w:r>
    </w:p>
    <w:p w:rsidR="00347581" w:rsidRDefault="00F06FA4">
      <w:pPr>
        <w:numPr>
          <w:ilvl w:val="0"/>
          <w:numId w:val="3"/>
        </w:numPr>
        <w:jc w:val="left"/>
      </w:pPr>
      <w:r>
        <w:t>вибіркова коваріація;</w:t>
      </w:r>
    </w:p>
    <w:p w:rsidR="00347581" w:rsidRDefault="00F06FA4">
      <w:pPr>
        <w:numPr>
          <w:ilvl w:val="0"/>
          <w:numId w:val="3"/>
        </w:numPr>
        <w:jc w:val="left"/>
      </w:pPr>
      <w:r>
        <w:t>вибіркові квантилі;</w:t>
      </w:r>
    </w:p>
    <w:p w:rsidR="00347581" w:rsidRDefault="00F06FA4">
      <w:pPr>
        <w:numPr>
          <w:ilvl w:val="0"/>
          <w:numId w:val="3"/>
        </w:numPr>
        <w:jc w:val="left"/>
      </w:pPr>
      <w:r>
        <w:t>медіана.</w:t>
      </w:r>
    </w:p>
    <w:p w:rsidR="00347581" w:rsidRDefault="00F06FA4">
      <w:pPr>
        <w:ind w:left="708"/>
        <w:jc w:val="left"/>
      </w:pPr>
      <w:r>
        <w:t xml:space="preserve">Вибіркове середнє значення заданої вибірки </w:t>
      </w:r>
      <w:r>
        <w:rPr>
          <w:b/>
        </w:rPr>
        <w:t>x</w:t>
      </w:r>
      <w:r>
        <w:t xml:space="preserve"> </w:t>
      </w:r>
    </w:p>
    <w:p w:rsidR="00347581" w:rsidRDefault="00F06FA4">
      <w:pPr>
        <w:ind w:left="708"/>
        <w:jc w:val="center"/>
      </w:pPr>
      <w:r>
        <w:rPr>
          <w:sz w:val="36"/>
          <w:szCs w:val="36"/>
          <w:vertAlign w:val="subscript"/>
        </w:rPr>
        <w:object w:dxaOrig="1300" w:dyaOrig="774">
          <v:shape id="_x0000_i1090" type="#_x0000_t75" style="width:65.25pt;height:39pt" o:ole="">
            <v:imagedata r:id="rId141" o:title=""/>
          </v:shape>
          <o:OLEObject Type="Embed" ProgID="Equation.DSMT4" ShapeID="_x0000_i1090" DrawAspect="Content" ObjectID="_1739785933" r:id="rId142"/>
        </w:object>
      </w:r>
      <w:r>
        <w:t>,</w:t>
      </w:r>
    </w:p>
    <w:p w:rsidR="00347581" w:rsidRDefault="00F06FA4">
      <w:pPr>
        <w:ind w:left="708"/>
        <w:jc w:val="left"/>
      </w:pPr>
      <w:r>
        <w:t xml:space="preserve">обчислюється функцією </w:t>
      </w:r>
      <w:r>
        <w:rPr>
          <w:b/>
        </w:rPr>
        <w:t>mean()</w:t>
      </w:r>
      <w:r>
        <w:t>:</w:t>
      </w:r>
    </w:p>
    <w:p w:rsidR="00347581" w:rsidRDefault="00F06FA4">
      <w:pPr>
        <w:ind w:firstLine="708"/>
        <w:rPr>
          <w:b/>
        </w:rPr>
      </w:pPr>
      <w:r>
        <w:rPr>
          <w:b/>
        </w:rPr>
        <w:t>mean(x, trim = 0, na.rm = FALSE, ...)</w:t>
      </w:r>
      <w:r>
        <w:t>.</w:t>
      </w:r>
    </w:p>
    <w:p w:rsidR="00347581" w:rsidRDefault="00F06FA4">
      <w:pPr>
        <w:ind w:firstLine="708"/>
      </w:pPr>
      <w:r>
        <w:t xml:space="preserve">Функція </w:t>
      </w:r>
      <w:r>
        <w:rPr>
          <w:b/>
        </w:rPr>
        <w:t>weighted.mean</w:t>
      </w:r>
      <w:r>
        <w:t xml:space="preserve"> обчислює за вибіркою </w:t>
      </w:r>
      <w:r>
        <w:rPr>
          <w:b/>
        </w:rPr>
        <w:t xml:space="preserve">x </w:t>
      </w:r>
      <w:r>
        <w:t>зважене середнє значення</w:t>
      </w:r>
    </w:p>
    <w:p w:rsidR="00347581" w:rsidRDefault="00F06FA4">
      <w:pPr>
        <w:ind w:firstLine="708"/>
        <w:jc w:val="center"/>
      </w:pPr>
      <w:r>
        <w:rPr>
          <w:b/>
          <w:sz w:val="36"/>
          <w:szCs w:val="36"/>
          <w:vertAlign w:val="subscript"/>
        </w:rPr>
        <w:object w:dxaOrig="1343" w:dyaOrig="774">
          <v:shape id="_x0000_i1091" type="#_x0000_t75" style="width:67.5pt;height:39pt" o:ole="">
            <v:imagedata r:id="rId143" o:title=""/>
          </v:shape>
          <o:OLEObject Type="Embed" ProgID="Equation.DSMT4" ShapeID="_x0000_i1091" DrawAspect="Content" ObjectID="_1739785934" r:id="rId144"/>
        </w:object>
      </w:r>
      <w:r>
        <w:t>.</w:t>
      </w:r>
    </w:p>
    <w:p w:rsidR="00347581" w:rsidRDefault="00F06FA4">
      <w:pPr>
        <w:ind w:firstLine="708"/>
      </w:pPr>
      <w:r>
        <w:t xml:space="preserve">Середнє квадратичне відхилення вибірки </w:t>
      </w:r>
      <w:r>
        <w:rPr>
          <w:b/>
        </w:rPr>
        <w:t xml:space="preserve">x </w:t>
      </w:r>
      <w:r>
        <w:t xml:space="preserve">обчислюється функцією </w:t>
      </w:r>
      <w:r>
        <w:rPr>
          <w:b/>
        </w:rPr>
        <w:t>sd()</w:t>
      </w:r>
      <w:r>
        <w:t>.</w:t>
      </w:r>
    </w:p>
    <w:p w:rsidR="00347581" w:rsidRDefault="00F06FA4">
      <w:pPr>
        <w:ind w:firstLine="708"/>
      </w:pPr>
      <w:r>
        <w:t xml:space="preserve">Приклад 5.4. Для заданої вибірки розрахувати вибіркове середнє та середнє квадратичне відхилення. </w:t>
      </w:r>
    </w:p>
    <w:p w:rsidR="00347581" w:rsidRDefault="00F06FA4">
      <w:pPr>
        <w:rPr>
          <w:rFonts w:ascii="Courier New" w:eastAsia="Courier New" w:hAnsi="Courier New" w:cs="Courier New"/>
        </w:rPr>
      </w:pPr>
      <w:r>
        <w:rPr>
          <w:rFonts w:ascii="Courier New" w:eastAsia="Courier New" w:hAnsi="Courier New" w:cs="Courier New"/>
        </w:rPr>
        <w:t xml:space="preserve">#вибіркове середнє та </w:t>
      </w:r>
    </w:p>
    <w:p w:rsidR="00347581" w:rsidRDefault="00F06FA4">
      <w:pPr>
        <w:rPr>
          <w:rFonts w:ascii="Courier New" w:eastAsia="Courier New" w:hAnsi="Courier New" w:cs="Courier New"/>
        </w:rPr>
      </w:pPr>
      <w:r>
        <w:rPr>
          <w:rFonts w:ascii="Courier New" w:eastAsia="Courier New" w:hAnsi="Courier New" w:cs="Courier New"/>
        </w:rPr>
        <w:t>#середнє квадратичне відхилення</w:t>
      </w:r>
    </w:p>
    <w:p w:rsidR="00347581" w:rsidRDefault="00F06FA4">
      <w:pPr>
        <w:rPr>
          <w:rFonts w:ascii="Courier New" w:eastAsia="Courier New" w:hAnsi="Courier New" w:cs="Courier New"/>
        </w:rPr>
      </w:pPr>
      <w:r>
        <w:rPr>
          <w:rFonts w:ascii="Courier New" w:eastAsia="Courier New" w:hAnsi="Courier New" w:cs="Courier New"/>
        </w:rPr>
        <w:t>x=rnorm(100,3,2)</w:t>
      </w:r>
    </w:p>
    <w:p w:rsidR="00347581" w:rsidRDefault="00F06FA4">
      <w:pPr>
        <w:rPr>
          <w:rFonts w:ascii="Courier New" w:eastAsia="Courier New" w:hAnsi="Courier New" w:cs="Courier New"/>
        </w:rPr>
      </w:pPr>
      <w:r>
        <w:rPr>
          <w:rFonts w:ascii="Courier New" w:eastAsia="Courier New" w:hAnsi="Courier New" w:cs="Courier New"/>
        </w:rPr>
        <w:t>mean(x)</w:t>
      </w:r>
    </w:p>
    <w:p w:rsidR="00347581" w:rsidRDefault="00F06FA4">
      <w:pPr>
        <w:rPr>
          <w:rFonts w:ascii="Courier New" w:eastAsia="Courier New" w:hAnsi="Courier New" w:cs="Courier New"/>
        </w:rPr>
      </w:pPr>
      <w:r>
        <w:rPr>
          <w:rFonts w:ascii="Courier New" w:eastAsia="Courier New" w:hAnsi="Courier New" w:cs="Courier New"/>
        </w:rPr>
        <w:t>sd(x)</w:t>
      </w:r>
    </w:p>
    <w:p w:rsidR="00347581" w:rsidRDefault="00F06FA4">
      <w:pPr>
        <w:rPr>
          <w:rFonts w:ascii="Courier New" w:eastAsia="Courier New" w:hAnsi="Courier New" w:cs="Courier New"/>
        </w:rPr>
      </w:pPr>
      <w:r>
        <w:rPr>
          <w:rFonts w:ascii="Courier New" w:eastAsia="Courier New" w:hAnsi="Courier New" w:cs="Courier New"/>
        </w:rPr>
        <w:t>#обчислимо зважене середнє</w:t>
      </w:r>
    </w:p>
    <w:p w:rsidR="00347581" w:rsidRDefault="00F06FA4">
      <w:pPr>
        <w:rPr>
          <w:rFonts w:ascii="Courier New" w:eastAsia="Courier New" w:hAnsi="Courier New" w:cs="Courier New"/>
        </w:rPr>
      </w:pPr>
      <w:r>
        <w:rPr>
          <w:rFonts w:ascii="Courier New" w:eastAsia="Courier New" w:hAnsi="Courier New" w:cs="Courier New"/>
        </w:rPr>
        <w:t>#за статистичним рядом</w:t>
      </w:r>
    </w:p>
    <w:p w:rsidR="00347581" w:rsidRDefault="00F06FA4">
      <w:pPr>
        <w:rPr>
          <w:rFonts w:ascii="Courier New" w:eastAsia="Courier New" w:hAnsi="Courier New" w:cs="Courier New"/>
        </w:rPr>
      </w:pPr>
      <w:r>
        <w:rPr>
          <w:rFonts w:ascii="Courier New" w:eastAsia="Courier New" w:hAnsi="Courier New" w:cs="Courier New"/>
        </w:rPr>
        <w:t>y=rbinom(200,10,0.5)</w:t>
      </w:r>
    </w:p>
    <w:p w:rsidR="00347581" w:rsidRDefault="00F06FA4">
      <w:pPr>
        <w:rPr>
          <w:rFonts w:ascii="Courier New" w:eastAsia="Courier New" w:hAnsi="Courier New" w:cs="Courier New"/>
        </w:rPr>
      </w:pPr>
      <w:r>
        <w:rPr>
          <w:rFonts w:ascii="Courier New" w:eastAsia="Courier New" w:hAnsi="Courier New" w:cs="Courier New"/>
        </w:rPr>
        <w:t>table(y)</w:t>
      </w:r>
    </w:p>
    <w:p w:rsidR="00347581" w:rsidRDefault="00F06FA4">
      <w:pPr>
        <w:rPr>
          <w:rFonts w:ascii="Courier New" w:eastAsia="Courier New" w:hAnsi="Courier New" w:cs="Courier New"/>
        </w:rPr>
      </w:pPr>
      <w:r>
        <w:rPr>
          <w:rFonts w:ascii="Courier New" w:eastAsia="Courier New" w:hAnsi="Courier New" w:cs="Courier New"/>
        </w:rPr>
        <w:t>y1=1:9</w:t>
      </w:r>
    </w:p>
    <w:p w:rsidR="00347581" w:rsidRDefault="00F06FA4">
      <w:pPr>
        <w:rPr>
          <w:rFonts w:ascii="Courier New" w:eastAsia="Courier New" w:hAnsi="Courier New" w:cs="Courier New"/>
        </w:rPr>
      </w:pPr>
      <w:r>
        <w:rPr>
          <w:rFonts w:ascii="Courier New" w:eastAsia="Courier New" w:hAnsi="Courier New" w:cs="Courier New"/>
        </w:rPr>
        <w:t>w=as.vector(table(y))</w:t>
      </w:r>
    </w:p>
    <w:p w:rsidR="00347581" w:rsidRDefault="00F06FA4">
      <w:pPr>
        <w:rPr>
          <w:rFonts w:ascii="Courier New" w:eastAsia="Courier New" w:hAnsi="Courier New" w:cs="Courier New"/>
        </w:rPr>
      </w:pPr>
      <w:r>
        <w:rPr>
          <w:rFonts w:ascii="Courier New" w:eastAsia="Courier New" w:hAnsi="Courier New" w:cs="Courier New"/>
        </w:rPr>
        <w:t>weighted.mean(y1,w)</w:t>
      </w:r>
    </w:p>
    <w:p w:rsidR="00347581" w:rsidRDefault="00F06FA4">
      <w:pPr>
        <w:rPr>
          <w:rFonts w:ascii="Courier New" w:eastAsia="Courier New" w:hAnsi="Courier New" w:cs="Courier New"/>
        </w:rPr>
      </w:pPr>
      <w:r>
        <w:rPr>
          <w:rFonts w:ascii="Courier New" w:eastAsia="Courier New" w:hAnsi="Courier New" w:cs="Courier New"/>
        </w:rPr>
        <w:t>mean(y)</w:t>
      </w:r>
    </w:p>
    <w:p w:rsidR="00347581" w:rsidRDefault="00F06FA4">
      <w:pPr>
        <w:ind w:firstLine="708"/>
      </w:pPr>
      <w:r>
        <w:t xml:space="preserve">Вибіркова дисперсія вектора чи матриці </w:t>
      </w:r>
      <w:r>
        <w:rPr>
          <w:b/>
        </w:rPr>
        <w:t xml:space="preserve">x </w:t>
      </w:r>
      <w:r>
        <w:t xml:space="preserve">обчислюється функцією </w:t>
      </w:r>
      <w:r>
        <w:rPr>
          <w:b/>
        </w:rPr>
        <w:t>var()</w:t>
      </w:r>
      <w:r>
        <w:t>.</w:t>
      </w:r>
    </w:p>
    <w:p w:rsidR="00347581" w:rsidRDefault="00F06FA4">
      <w:pPr>
        <w:ind w:firstLine="708"/>
      </w:pPr>
      <w:r>
        <w:t xml:space="preserve">Функція </w:t>
      </w:r>
      <w:r>
        <w:rPr>
          <w:b/>
        </w:rPr>
        <w:t>cov()</w:t>
      </w:r>
      <w:r>
        <w:t xml:space="preserve"> дозволяє будувати коваріаційну матрицю для заданих вибірок. </w:t>
      </w:r>
    </w:p>
    <w:p w:rsidR="00347581" w:rsidRDefault="00F06FA4">
      <w:pPr>
        <w:ind w:firstLine="708"/>
      </w:pPr>
      <w:r>
        <w:lastRenderedPageBreak/>
        <w:t xml:space="preserve">Функція </w:t>
      </w:r>
      <w:r>
        <w:rPr>
          <w:b/>
        </w:rPr>
        <w:t xml:space="preserve">quantile() </w:t>
      </w:r>
      <w:r>
        <w:t xml:space="preserve">дозволяє знаходити за вибіркою квантилі </w:t>
      </w:r>
      <w:r>
        <w:rPr>
          <w:sz w:val="36"/>
          <w:szCs w:val="36"/>
          <w:vertAlign w:val="subscript"/>
        </w:rPr>
        <w:object w:dxaOrig="365" w:dyaOrig="376">
          <v:shape id="_x0000_i1092" type="#_x0000_t75" style="width:18pt;height:18.75pt" o:ole="">
            <v:imagedata r:id="rId145" o:title=""/>
          </v:shape>
          <o:OLEObject Type="Embed" ProgID="Equation.DSMT4" ShapeID="_x0000_i1092" DrawAspect="Content" ObjectID="_1739785935" r:id="rId146"/>
        </w:object>
      </w:r>
      <w:r>
        <w:t xml:space="preserve"> заданого розміру </w:t>
      </w:r>
      <w:r>
        <w:rPr>
          <w:sz w:val="36"/>
          <w:szCs w:val="36"/>
          <w:vertAlign w:val="subscript"/>
        </w:rPr>
        <w:object w:dxaOrig="258" w:dyaOrig="236">
          <v:shape id="_x0000_i1093" type="#_x0000_t75" style="width:12.75pt;height:12pt" o:ole="">
            <v:imagedata r:id="rId147" o:title=""/>
          </v:shape>
          <o:OLEObject Type="Embed" ProgID="Equation.DSMT4" ShapeID="_x0000_i1093" DrawAspect="Content" ObjectID="_1739785936" r:id="rId148"/>
        </w:object>
      </w:r>
      <w:r>
        <w:t xml:space="preserve"> (</w:t>
      </w:r>
      <w:r>
        <w:rPr>
          <w:sz w:val="36"/>
          <w:szCs w:val="36"/>
          <w:vertAlign w:val="subscript"/>
        </w:rPr>
        <w:object w:dxaOrig="1021" w:dyaOrig="301">
          <v:shape id="_x0000_i1094" type="#_x0000_t75" style="width:51pt;height:15pt" o:ole="">
            <v:imagedata r:id="rId149" o:title=""/>
          </v:shape>
          <o:OLEObject Type="Embed" ProgID="Equation.DSMT4" ShapeID="_x0000_i1094" DrawAspect="Content" ObjectID="_1739785937" r:id="rId150"/>
        </w:object>
      </w:r>
      <w:r>
        <w:t>).</w:t>
      </w:r>
    </w:p>
    <w:p w:rsidR="00347581" w:rsidRDefault="00F06FA4">
      <w:pPr>
        <w:ind w:firstLine="708"/>
      </w:pPr>
      <w:r>
        <w:t xml:space="preserve">Функції </w:t>
      </w:r>
      <w:r>
        <w:rPr>
          <w:b/>
        </w:rPr>
        <w:t>summary()</w:t>
      </w:r>
      <w:r>
        <w:t xml:space="preserve"> та </w:t>
      </w:r>
      <w:r>
        <w:rPr>
          <w:b/>
        </w:rPr>
        <w:t>ﬁvenum()</w:t>
      </w:r>
      <w:r>
        <w:t xml:space="preserve"> виводять вектори, які містять деякі характеристики вибірки. </w:t>
      </w:r>
      <w:sdt>
        <w:sdtPr>
          <w:tag w:val="goog_rdk_1594"/>
          <w:id w:val="-1093389546"/>
        </w:sdtPr>
        <w:sdtEndPr/>
        <w:sdtContent>
          <w:ins w:id="1596" w:author="RePack by Diakov" w:date="2015-05-07T12:27:00Z">
            <w:r>
              <w:rPr>
                <w:b/>
              </w:rPr>
              <w:t>s</w:t>
            </w:r>
          </w:ins>
        </w:sdtContent>
      </w:sdt>
      <w:sdt>
        <w:sdtPr>
          <w:tag w:val="goog_rdk_1595"/>
          <w:id w:val="553359475"/>
        </w:sdtPr>
        <w:sdtEndPr/>
        <w:sdtContent>
          <w:del w:id="1597" w:author="RePack by Diakov" w:date="2015-05-07T12:27:00Z">
            <w:r>
              <w:rPr>
                <w:b/>
              </w:rPr>
              <w:delText>S</w:delText>
            </w:r>
          </w:del>
        </w:sdtContent>
      </w:sdt>
      <w:r>
        <w:rPr>
          <w:b/>
        </w:rPr>
        <w:t>ummary</w:t>
      </w:r>
      <w:sdt>
        <w:sdtPr>
          <w:tag w:val="goog_rdk_1596"/>
          <w:id w:val="-741949064"/>
        </w:sdtPr>
        <w:sdtEndPr/>
        <w:sdtContent>
          <w:ins w:id="1598" w:author="Демонстрационная версия" w:date="2015-05-06T18:59:00Z">
            <w:r>
              <w:rPr>
                <w:b/>
              </w:rPr>
              <w:t>()</w:t>
            </w:r>
          </w:ins>
        </w:sdtContent>
      </w:sdt>
      <w:sdt>
        <w:sdtPr>
          <w:tag w:val="goog_rdk_1597"/>
          <w:id w:val="1890924130"/>
        </w:sdtPr>
        <w:sdtEndPr/>
        <w:sdtContent>
          <w:del w:id="1599" w:author="RePack by Diakov" w:date="2015-05-07T12:27:00Z">
            <w:r>
              <w:delText xml:space="preserve"> </w:delText>
            </w:r>
          </w:del>
        </w:sdtContent>
      </w:sdt>
      <w:sdt>
        <w:sdtPr>
          <w:tag w:val="goog_rdk_1598"/>
          <w:id w:val="-1144733668"/>
        </w:sdtPr>
        <w:sdtEndPr/>
        <w:sdtContent>
          <w:customXmlInsRangeStart w:id="1600" w:author="Пользователь" w:date="2015-05-05T00:02:00Z"/>
          <w:sdt>
            <w:sdtPr>
              <w:tag w:val="goog_rdk_1599"/>
              <w:id w:val="-1569727789"/>
            </w:sdtPr>
            <w:sdtEndPr/>
            <w:sdtContent>
              <w:customXmlInsRangeEnd w:id="1600"/>
              <w:ins w:id="1601" w:author="Пользователь" w:date="2015-05-05T00:02:00Z">
                <w:del w:id="1602" w:author="RePack by Diakov" w:date="2015-05-07T12:27:00Z">
                  <w:r>
                    <w:delText>(</w:delText>
                  </w:r>
                </w:del>
              </w:ins>
              <w:customXmlInsRangeStart w:id="1603" w:author="Пользователь" w:date="2015-05-05T00:02:00Z"/>
            </w:sdtContent>
          </w:sdt>
          <w:customXmlInsRangeEnd w:id="1603"/>
          <w:sdt>
            <w:sdtPr>
              <w:tag w:val="goog_rdk_1600"/>
              <w:id w:val="1080496432"/>
            </w:sdtPr>
            <w:sdtEndPr/>
            <w:sdtContent>
              <w:ins w:id="1604" w:author="Пользователь" w:date="2015-05-05T00:02:00Z">
                <w:del w:id="1605" w:author="RePack by Diakov" w:date="2015-05-07T12:27:00Z">
                  <w:r>
                    <w:rPr>
                      <w:highlight w:val="cyan"/>
                      <w:rPrChange w:id="1606" w:author="Пользователь" w:date="2015-05-05T00:02:00Z">
                        <w:rPr/>
                      </w:rPrChange>
                    </w:rPr>
                    <w:delText>с какой буквы?</w:delText>
                  </w:r>
                </w:del>
              </w:ins>
            </w:sdtContent>
          </w:sdt>
          <w:ins w:id="1607" w:author="Пользователь" w:date="2015-05-05T00:02:00Z">
            <w:del w:id="1608" w:author="RePack by Diakov" w:date="2015-05-07T12:27:00Z">
              <w:r>
                <w:delText>)</w:delText>
              </w:r>
            </w:del>
          </w:ins>
        </w:sdtContent>
      </w:sdt>
      <w:sdt>
        <w:sdtPr>
          <w:tag w:val="goog_rdk_1601"/>
          <w:id w:val="1538081342"/>
        </w:sdtPr>
        <w:sdtEndPr/>
        <w:sdtContent>
          <w:ins w:id="1609" w:author="RePack by Diakov" w:date="2015-05-07T12:27:00Z">
            <w:r>
              <w:t xml:space="preserve"> </w:t>
            </w:r>
          </w:ins>
        </w:sdtContent>
      </w:sdt>
      <w:r>
        <w:t xml:space="preserve">– мінімальне та максимальне значення вибірки, медіана, середнє, перший та третій квартилі. </w:t>
      </w:r>
      <w:r>
        <w:rPr>
          <w:b/>
        </w:rPr>
        <w:t>ﬁvenum</w:t>
      </w:r>
      <w:sdt>
        <w:sdtPr>
          <w:tag w:val="goog_rdk_1602"/>
          <w:id w:val="-1677638211"/>
        </w:sdtPr>
        <w:sdtEndPr/>
        <w:sdtContent>
          <w:ins w:id="1610" w:author="Демонстрационная версия" w:date="2015-05-06T18:59:00Z">
            <w:r>
              <w:rPr>
                <w:b/>
              </w:rPr>
              <w:t>()</w:t>
            </w:r>
          </w:ins>
        </w:sdtContent>
      </w:sdt>
      <w:r>
        <w:t xml:space="preserve"> – максимальне та мінімальне значення, медіана.</w:t>
      </w:r>
    </w:p>
    <w:p w:rsidR="00347581" w:rsidRDefault="00F06FA4">
      <w:pPr>
        <w:ind w:firstLine="708"/>
      </w:pPr>
      <w:r>
        <w:t xml:space="preserve">Функція </w:t>
      </w:r>
      <w:r>
        <w:rPr>
          <w:b/>
        </w:rPr>
        <w:t xml:space="preserve">ecdf() </w:t>
      </w:r>
      <w:r>
        <w:t xml:space="preserve">будує емпіричну функцію розподілу </w:t>
      </w:r>
    </w:p>
    <w:p w:rsidR="00347581" w:rsidRDefault="00F06FA4">
      <w:pPr>
        <w:jc w:val="center"/>
      </w:pPr>
      <w:r>
        <w:rPr>
          <w:sz w:val="36"/>
          <w:szCs w:val="36"/>
          <w:vertAlign w:val="subscript"/>
        </w:rPr>
        <w:object w:dxaOrig="1504" w:dyaOrig="666">
          <v:shape id="_x0000_i1095" type="#_x0000_t75" style="width:75pt;height:33pt" o:ole="">
            <v:imagedata r:id="rId151" o:title=""/>
          </v:shape>
          <o:OLEObject Type="Embed" ProgID="Equation.DSMT4" ShapeID="_x0000_i1095" DrawAspect="Content" ObjectID="_1739785938" r:id="rId152"/>
        </w:object>
      </w:r>
      <w:r>
        <w:t>,</w:t>
      </w:r>
    </w:p>
    <w:p w:rsidR="00347581" w:rsidRDefault="00F06FA4">
      <w:pPr>
        <w:ind w:firstLine="708"/>
      </w:pPr>
      <w:r>
        <w:t xml:space="preserve">де </w:t>
      </w:r>
      <w:r>
        <w:rPr>
          <w:sz w:val="36"/>
          <w:szCs w:val="36"/>
          <w:vertAlign w:val="subscript"/>
        </w:rPr>
        <w:object w:dxaOrig="258" w:dyaOrig="376">
          <v:shape id="_x0000_i1096" type="#_x0000_t75" style="width:12.75pt;height:18.75pt" o:ole="">
            <v:imagedata r:id="rId153" o:title=""/>
          </v:shape>
          <o:OLEObject Type="Embed" ProgID="Equation.DSMT4" ShapeID="_x0000_i1096" DrawAspect="Content" ObjectID="_1739785939" r:id="rId154"/>
        </w:object>
      </w:r>
      <w:r>
        <w:t xml:space="preserve"> – елементи статистичного ряду деякої вибірки, </w:t>
      </w:r>
      <w:r>
        <w:rPr>
          <w:sz w:val="36"/>
          <w:szCs w:val="36"/>
          <w:vertAlign w:val="subscript"/>
        </w:rPr>
        <w:object w:dxaOrig="236" w:dyaOrig="376">
          <v:shape id="_x0000_i1097" type="#_x0000_t75" style="width:12pt;height:18.75pt" o:ole="">
            <v:imagedata r:id="rId155" o:title=""/>
          </v:shape>
          <o:OLEObject Type="Embed" ProgID="Equation.DSMT4" ShapeID="_x0000_i1097" DrawAspect="Content" ObjectID="_1739785940" r:id="rId156"/>
        </w:object>
      </w:r>
      <w:r>
        <w:t xml:space="preserve"> – частоти цих елементів. </w:t>
      </w:r>
    </w:p>
    <w:p w:rsidR="00347581" w:rsidRDefault="00F06FA4">
      <w:pPr>
        <w:ind w:firstLine="708"/>
      </w:pPr>
      <w:r>
        <w:t>Приклад 5.5. По виборці, елементи якої підкоряються біноміальному закону розподілу</w:t>
      </w:r>
      <w:sdt>
        <w:sdtPr>
          <w:tag w:val="goog_rdk_1603"/>
          <w:id w:val="-849715982"/>
        </w:sdtPr>
        <w:sdtEndPr/>
        <w:sdtContent>
          <w:ins w:id="1611" w:author="Пользователь" w:date="2015-05-05T00:02:00Z">
            <w:r>
              <w:t>,</w:t>
            </w:r>
          </w:ins>
        </w:sdtContent>
      </w:sdt>
      <w:r>
        <w:t xml:space="preserve"> побудуємо емпіричну функцію розподілу. </w:t>
      </w:r>
    </w:p>
    <w:p w:rsidR="00347581" w:rsidRDefault="00F06FA4">
      <w:pPr>
        <w:jc w:val="left"/>
        <w:rPr>
          <w:rFonts w:ascii="Courier New" w:eastAsia="Courier New" w:hAnsi="Courier New" w:cs="Courier New"/>
        </w:rPr>
      </w:pPr>
      <w:r>
        <w:rPr>
          <w:rFonts w:ascii="Courier New" w:eastAsia="Courier New" w:hAnsi="Courier New" w:cs="Courier New"/>
        </w:rPr>
        <w:t>set.seed(0)</w:t>
      </w:r>
    </w:p>
    <w:p w:rsidR="00347581" w:rsidRDefault="00F06FA4">
      <w:pPr>
        <w:jc w:val="left"/>
        <w:rPr>
          <w:rFonts w:ascii="Courier New" w:eastAsia="Courier New" w:hAnsi="Courier New" w:cs="Courier New"/>
        </w:rPr>
      </w:pPr>
      <w:r>
        <w:rPr>
          <w:rFonts w:ascii="Courier New" w:eastAsia="Courier New" w:hAnsi="Courier New" w:cs="Courier New"/>
        </w:rPr>
        <w:t>x=rbinom(100,100,0.5);x</w:t>
      </w:r>
    </w:p>
    <w:p w:rsidR="00347581" w:rsidRDefault="00F06FA4">
      <w:pPr>
        <w:jc w:val="left"/>
        <w:rPr>
          <w:rFonts w:ascii="Courier New" w:eastAsia="Courier New" w:hAnsi="Courier New" w:cs="Courier New"/>
        </w:rPr>
      </w:pPr>
      <w:r>
        <w:rPr>
          <w:rFonts w:ascii="Courier New" w:eastAsia="Courier New" w:hAnsi="Courier New" w:cs="Courier New"/>
        </w:rPr>
        <w:t>Fn=ecdf(x);Fn</w:t>
      </w:r>
    </w:p>
    <w:p w:rsidR="00347581" w:rsidRDefault="00F06FA4">
      <w:pPr>
        <w:jc w:val="left"/>
        <w:rPr>
          <w:rFonts w:ascii="Courier New" w:eastAsia="Courier New" w:hAnsi="Courier New" w:cs="Courier New"/>
        </w:rPr>
      </w:pPr>
      <w:r>
        <w:rPr>
          <w:rFonts w:ascii="Courier New" w:eastAsia="Courier New" w:hAnsi="Courier New" w:cs="Courier New"/>
        </w:rPr>
        <w:t>summary(Fn)</w:t>
      </w:r>
    </w:p>
    <w:p w:rsidR="00347581" w:rsidRDefault="00F06FA4">
      <w:pPr>
        <w:jc w:val="left"/>
        <w:rPr>
          <w:rFonts w:ascii="Courier New" w:eastAsia="Courier New" w:hAnsi="Courier New" w:cs="Courier New"/>
        </w:rPr>
      </w:pPr>
      <w:r>
        <w:rPr>
          <w:rFonts w:ascii="Courier New" w:eastAsia="Courier New" w:hAnsi="Courier New" w:cs="Courier New"/>
        </w:rPr>
        <w:t xml:space="preserve">#вивід значень </w:t>
      </w:r>
    </w:p>
    <w:p w:rsidR="00347581" w:rsidRDefault="00F06FA4">
      <w:pPr>
        <w:jc w:val="left"/>
        <w:rPr>
          <w:rFonts w:ascii="Courier New" w:eastAsia="Courier New" w:hAnsi="Courier New" w:cs="Courier New"/>
        </w:rPr>
      </w:pPr>
      <w:r>
        <w:rPr>
          <w:rFonts w:ascii="Courier New" w:eastAsia="Courier New" w:hAnsi="Courier New" w:cs="Courier New"/>
        </w:rPr>
        <w:t>#емпіричного розподілу</w:t>
      </w:r>
    </w:p>
    <w:p w:rsidR="00347581" w:rsidRDefault="00F06FA4">
      <w:pPr>
        <w:jc w:val="left"/>
        <w:rPr>
          <w:rFonts w:ascii="Courier New" w:eastAsia="Courier New" w:hAnsi="Courier New" w:cs="Courier New"/>
        </w:rPr>
      </w:pPr>
      <w:r>
        <w:rPr>
          <w:rFonts w:ascii="Courier New" w:eastAsia="Courier New" w:hAnsi="Courier New" w:cs="Courier New"/>
        </w:rPr>
        <w:t>#у вигляді графіку</w:t>
      </w:r>
    </w:p>
    <w:p w:rsidR="00347581" w:rsidRDefault="00F06FA4">
      <w:pPr>
        <w:jc w:val="left"/>
        <w:rPr>
          <w:rFonts w:ascii="Courier New" w:eastAsia="Courier New" w:hAnsi="Courier New" w:cs="Courier New"/>
        </w:rPr>
      </w:pPr>
      <w:r>
        <w:rPr>
          <w:rFonts w:ascii="Courier New" w:eastAsia="Courier New" w:hAnsi="Courier New" w:cs="Courier New"/>
        </w:rPr>
        <w:t>par(mfrow=c(2,2))</w:t>
      </w:r>
    </w:p>
    <w:p w:rsidR="00347581" w:rsidRDefault="00F06FA4">
      <w:pPr>
        <w:jc w:val="left"/>
        <w:rPr>
          <w:rFonts w:ascii="Courier New" w:eastAsia="Courier New" w:hAnsi="Courier New" w:cs="Courier New"/>
        </w:rPr>
      </w:pPr>
      <w:r>
        <w:rPr>
          <w:rFonts w:ascii="Courier New" w:eastAsia="Courier New" w:hAnsi="Courier New" w:cs="Courier New"/>
        </w:rPr>
        <w:t>plot(Fn)</w:t>
      </w:r>
    </w:p>
    <w:p w:rsidR="00347581" w:rsidRDefault="00F06FA4">
      <w:pPr>
        <w:jc w:val="left"/>
        <w:rPr>
          <w:rFonts w:ascii="Courier New" w:eastAsia="Courier New" w:hAnsi="Courier New" w:cs="Courier New"/>
        </w:rPr>
      </w:pPr>
      <w:r>
        <w:rPr>
          <w:rFonts w:ascii="Courier New" w:eastAsia="Courier New" w:hAnsi="Courier New" w:cs="Courier New"/>
        </w:rPr>
        <w:t>plot.ecdf(Fn)</w:t>
      </w:r>
    </w:p>
    <w:p w:rsidR="00347581" w:rsidRDefault="00F06FA4">
      <w:pPr>
        <w:jc w:val="left"/>
        <w:rPr>
          <w:rFonts w:ascii="Courier New" w:eastAsia="Courier New" w:hAnsi="Courier New" w:cs="Courier New"/>
        </w:rPr>
      </w:pPr>
      <w:r>
        <w:rPr>
          <w:rFonts w:ascii="Courier New" w:eastAsia="Courier New" w:hAnsi="Courier New" w:cs="Courier New"/>
        </w:rPr>
        <w:t>plot.ecdf(x)</w:t>
      </w:r>
    </w:p>
    <w:p w:rsidR="00347581" w:rsidRDefault="00F06FA4">
      <w:pPr>
        <w:jc w:val="left"/>
        <w:rPr>
          <w:rFonts w:ascii="Courier New" w:eastAsia="Courier New" w:hAnsi="Courier New" w:cs="Courier New"/>
        </w:rPr>
      </w:pPr>
      <w:r>
        <w:rPr>
          <w:rFonts w:ascii="Courier New" w:eastAsia="Courier New" w:hAnsi="Courier New" w:cs="Courier New"/>
        </w:rPr>
        <w:t>plot(Fn, verticals=TRUE, col.points="blue", col.hor="red", col.vert="bisque")</w:t>
      </w:r>
    </w:p>
    <w:p w:rsidR="00347581" w:rsidRDefault="00F06FA4">
      <w:pPr>
        <w:jc w:val="left"/>
        <w:rPr>
          <w:rFonts w:ascii="Courier New" w:eastAsia="Courier New" w:hAnsi="Courier New" w:cs="Courier New"/>
        </w:rPr>
      </w:pPr>
      <w:r>
        <w:rPr>
          <w:rFonts w:ascii="Courier New" w:eastAsia="Courier New" w:hAnsi="Courier New" w:cs="Courier New"/>
        </w:rPr>
        <w:t>#у вигляді переліку значень</w:t>
      </w:r>
    </w:p>
    <w:p w:rsidR="00347581" w:rsidRDefault="00F06FA4">
      <w:pPr>
        <w:jc w:val="left"/>
        <w:rPr>
          <w:rFonts w:ascii="Courier New" w:eastAsia="Courier New" w:hAnsi="Courier New" w:cs="Courier New"/>
        </w:rPr>
      </w:pPr>
      <w:r>
        <w:rPr>
          <w:rFonts w:ascii="Courier New" w:eastAsia="Courier New" w:hAnsi="Courier New" w:cs="Courier New"/>
        </w:rPr>
        <w:t>Fn(x)</w:t>
      </w:r>
    </w:p>
    <w:p w:rsidR="00347581" w:rsidRDefault="00F06FA4">
      <w:pPr>
        <w:ind w:firstLine="708"/>
      </w:pPr>
      <w:r>
        <w:t xml:space="preserve">Функція </w:t>
      </w:r>
      <w:r>
        <w:rPr>
          <w:b/>
        </w:rPr>
        <w:t xml:space="preserve">ecdf() </w:t>
      </w:r>
      <w:r>
        <w:t xml:space="preserve">тільки обчислює значення емпіричної функції розподілу, але не виводить їх. Для отримання значень емпіричної функції розподілу потрібно скористатись функцією </w:t>
      </w:r>
      <w:r>
        <w:rPr>
          <w:b/>
        </w:rPr>
        <w:t>plot()</w:t>
      </w:r>
      <w:r>
        <w:t>, або присвоїти результат якійсь змінній та вивести її.</w:t>
      </w:r>
    </w:p>
    <w:p w:rsidR="00347581" w:rsidRDefault="00347581">
      <w:pPr>
        <w:ind w:firstLine="709"/>
      </w:pPr>
    </w:p>
    <w:p w:rsidR="00347581" w:rsidRDefault="00347581">
      <w:bookmarkStart w:id="1612" w:name="bookmark=id.1hmsyys" w:colFirst="0" w:colLast="0"/>
      <w:bookmarkStart w:id="1613" w:name="_heading=h.41mghml" w:colFirst="0" w:colLast="0"/>
      <w:bookmarkEnd w:id="1612"/>
      <w:bookmarkEnd w:id="1613"/>
    </w:p>
    <w:p w:rsidR="00347581" w:rsidRDefault="00F06FA4">
      <w:pPr>
        <w:pStyle w:val="2"/>
        <w:ind w:left="0" w:firstLine="708"/>
      </w:pPr>
      <w:bookmarkStart w:id="1614" w:name="_heading=h.2grqrue" w:colFirst="0" w:colLast="0"/>
      <w:bookmarkEnd w:id="1614"/>
      <w:r>
        <w:t>2.3 Перевірка гіпотез</w:t>
      </w:r>
    </w:p>
    <w:p w:rsidR="00347581" w:rsidRDefault="00347581">
      <w:pPr>
        <w:ind w:firstLine="708"/>
      </w:pPr>
    </w:p>
    <w:p w:rsidR="00347581" w:rsidRDefault="00F06FA4">
      <w:pPr>
        <w:ind w:firstLine="708"/>
      </w:pPr>
      <w:r>
        <w:t xml:space="preserve">Випадкову величину можна розглядати як сукупність деяких значень, для яких </w:t>
      </w:r>
      <w:sdt>
        <w:sdtPr>
          <w:tag w:val="goog_rdk_1604"/>
          <w:id w:val="-446468282"/>
        </w:sdtPr>
        <w:sdtEndPr/>
        <w:sdtContent>
          <w:sdt>
            <w:sdtPr>
              <w:tag w:val="goog_rdk_1605"/>
              <w:id w:val="63227335"/>
            </w:sdtPr>
            <w:sdtEndPr/>
            <w:sdtContent>
              <w:ins w:id="1615" w:author="RePack by Diakov" w:date="2015-05-07T12:34:00Z">
                <w:r>
                  <w:rPr>
                    <w:rPrChange w:id="1616" w:author="RePack by Diakov" w:date="2015-05-07T12:34:00Z">
                      <w:rPr>
                        <w:highlight w:val="green"/>
                      </w:rPr>
                    </w:rPrChange>
                  </w:rPr>
                  <w:t>є відомими</w:t>
                </w:r>
              </w:ins>
            </w:sdtContent>
          </w:sdt>
          <w:customXmlInsRangeStart w:id="1617" w:author="RePack by Diakov" w:date="2015-05-07T12:34:00Z"/>
          <w:sdt>
            <w:sdtPr>
              <w:tag w:val="goog_rdk_1606"/>
              <w:id w:val="-820959005"/>
            </w:sdtPr>
            <w:sdtEndPr/>
            <w:sdtContent>
              <w:customXmlInsRangeEnd w:id="1617"/>
              <w:ins w:id="1618" w:author="RePack by Diakov" w:date="2015-05-07T12:34:00Z">
                <w:r>
                  <w:rPr>
                    <w:rPrChange w:id="1619" w:author="RePack by Diakov" w:date="2015-05-07T12:34:00Z">
                      <w:rPr>
                        <w:highlight w:val="yellow"/>
                      </w:rPr>
                    </w:rPrChange>
                  </w:rPr>
                  <w:t xml:space="preserve"> </w:t>
                </w:r>
              </w:ins>
              <w:customXmlInsRangeStart w:id="1620" w:author="RePack by Diakov" w:date="2015-05-07T12:34:00Z"/>
            </w:sdtContent>
          </w:sdt>
          <w:customXmlInsRangeEnd w:id="1620"/>
        </w:sdtContent>
      </w:sdt>
      <w:sdt>
        <w:sdtPr>
          <w:tag w:val="goog_rdk_1607"/>
          <w:id w:val="-471057274"/>
        </w:sdtPr>
        <w:sdtEndPr/>
        <w:sdtContent>
          <w:sdt>
            <w:sdtPr>
              <w:tag w:val="goog_rdk_1608"/>
              <w:id w:val="878361374"/>
            </w:sdtPr>
            <w:sdtEndPr/>
            <w:sdtContent>
              <w:del w:id="1621" w:author="RePack by Diakov" w:date="2015-05-07T12:34:00Z">
                <w:r>
                  <w:rPr>
                    <w:highlight w:val="yellow"/>
                    <w:rPrChange w:id="1622" w:author="Пользователь" w:date="2015-05-05T00:07:00Z">
                      <w:rPr/>
                    </w:rPrChange>
                  </w:rPr>
                  <w:delText>відомі</w:delText>
                </w:r>
              </w:del>
            </w:sdtContent>
          </w:sdt>
          <w:del w:id="1623" w:author="RePack by Diakov" w:date="2015-05-07T12:34:00Z">
            <w:r>
              <w:delText xml:space="preserve"> </w:delText>
            </w:r>
          </w:del>
        </w:sdtContent>
      </w:sdt>
      <w:r>
        <w:t>ймовірності появи кожного значення</w:t>
      </w:r>
      <w:sdt>
        <w:sdtPr>
          <w:tag w:val="goog_rdk_1609"/>
          <w:id w:val="-2102249042"/>
        </w:sdtPr>
        <w:sdtEndPr/>
        <w:sdtContent>
          <w:customXmlInsRangeStart w:id="1624" w:author="Пользователь" w:date="2015-05-05T00:07:00Z"/>
          <w:sdt>
            <w:sdtPr>
              <w:tag w:val="goog_rdk_1610"/>
              <w:id w:val="577173390"/>
            </w:sdtPr>
            <w:sdtEndPr/>
            <w:sdtContent>
              <w:customXmlInsRangeEnd w:id="1624"/>
              <w:ins w:id="1625" w:author="Пользователь" w:date="2015-05-05T00:07:00Z">
                <w:del w:id="1626" w:author="RePack by Diakov" w:date="2015-05-07T12:34:00Z">
                  <w:r>
                    <w:delText xml:space="preserve"> (</w:delText>
                  </w:r>
                </w:del>
              </w:ins>
              <w:customXmlInsRangeStart w:id="1627" w:author="Пользователь" w:date="2015-05-05T00:07:00Z"/>
            </w:sdtContent>
          </w:sdt>
          <w:customXmlInsRangeEnd w:id="1627"/>
          <w:sdt>
            <w:sdtPr>
              <w:tag w:val="goog_rdk_1611"/>
              <w:id w:val="2075930289"/>
            </w:sdtPr>
            <w:sdtEndPr/>
            <w:sdtContent>
              <w:ins w:id="1628" w:author="Пользователь" w:date="2015-05-05T00:07:00Z">
                <w:del w:id="1629" w:author="RePack by Diakov" w:date="2015-05-07T12:34:00Z">
                  <w:r>
                    <w:rPr>
                      <w:highlight w:val="green"/>
                      <w:rPrChange w:id="1630" w:author="Пользователь" w:date="2015-05-05T00:07:00Z">
                        <w:rPr/>
                      </w:rPrChange>
                    </w:rPr>
                    <w:delText>є відомими</w:delText>
                  </w:r>
                </w:del>
              </w:ins>
            </w:sdtContent>
          </w:sdt>
          <w:ins w:id="1631" w:author="Пользователь" w:date="2015-05-05T00:07:00Z">
            <w:del w:id="1632" w:author="RePack by Diakov" w:date="2015-05-07T12:34:00Z">
              <w:r>
                <w:delText>)</w:delText>
              </w:r>
            </w:del>
          </w:ins>
        </w:sdtContent>
      </w:sdt>
      <w:r>
        <w:t xml:space="preserve">. Ймовірності утворюють розподіл. Однак, кожна вибірка є лише окремими значеннями, зафіксованими в результаті спостережень над цією випадковою величиною. Крім цього, кожна вибірка має лише скінченну кількість елементів, а статистичний розподіл вибірки збігається по ймовірності до розподілу ймовірностей генеральної сукупності при нескінченному зростанні об’єму вибірки. </w:t>
      </w:r>
    </w:p>
    <w:p w:rsidR="00347581" w:rsidRDefault="00F06FA4">
      <w:pPr>
        <w:ind w:firstLine="708"/>
      </w:pPr>
      <w:r>
        <w:lastRenderedPageBreak/>
        <w:t xml:space="preserve">Кожне судження про генеральну сукупність на основі даної вибірки будемо називати </w:t>
      </w:r>
      <w:r>
        <w:rPr>
          <w:b/>
        </w:rPr>
        <w:t>статистичною гіпотезою</w:t>
      </w:r>
      <w:r>
        <w:t xml:space="preserve">. Обґрунтування гіпотези про генеральну сукупність називається </w:t>
      </w:r>
      <w:r>
        <w:rPr>
          <w:b/>
        </w:rPr>
        <w:t>перевіркою статистичних гіпотез</w:t>
      </w:r>
      <w:r>
        <w:rPr>
          <w:i/>
        </w:rPr>
        <w:t xml:space="preserve"> </w:t>
      </w:r>
      <w:r>
        <w:t>або</w:t>
      </w:r>
      <w:r>
        <w:rPr>
          <w:i/>
        </w:rPr>
        <w:t xml:space="preserve"> </w:t>
      </w:r>
      <w:r>
        <w:rPr>
          <w:b/>
        </w:rPr>
        <w:t>статистичним доведенням</w:t>
      </w:r>
      <w:r>
        <w:t xml:space="preserve">. </w:t>
      </w:r>
    </w:p>
    <w:p w:rsidR="00347581" w:rsidRDefault="00F06FA4">
      <w:pPr>
        <w:ind w:firstLine="708"/>
      </w:pPr>
      <w:r>
        <w:t>При статистичному доведенні можливі похибки двох типів:</w:t>
      </w:r>
    </w:p>
    <w:p w:rsidR="00347581" w:rsidRDefault="00F06FA4">
      <w:pPr>
        <w:numPr>
          <w:ilvl w:val="0"/>
          <w:numId w:val="11"/>
        </w:numPr>
      </w:pPr>
      <w:r>
        <w:t>відкинути істинну гіпотезу (похибка першого типу);</w:t>
      </w:r>
    </w:p>
    <w:p w:rsidR="00347581" w:rsidRDefault="00F06FA4">
      <w:pPr>
        <w:numPr>
          <w:ilvl w:val="0"/>
          <w:numId w:val="11"/>
        </w:numPr>
      </w:pPr>
      <w:r>
        <w:t>прийняти хибну гіпотезу (похибка другого типу).</w:t>
      </w:r>
    </w:p>
    <w:p w:rsidR="00347581" w:rsidRDefault="00F06FA4">
      <w:pPr>
        <w:ind w:firstLine="708"/>
      </w:pPr>
      <w:r>
        <w:t xml:space="preserve">Статистична перевірка гіпотез здійснюється по єдиній схемі. Частіше </w:t>
      </w:r>
      <w:sdt>
        <w:sdtPr>
          <w:tag w:val="goog_rdk_1612"/>
          <w:id w:val="324633895"/>
        </w:sdtPr>
        <w:sdtEndPr/>
        <w:sdtContent>
          <w:del w:id="1633" w:author="Пользователь" w:date="2015-05-06T00:46:00Z">
            <w:r>
              <w:delText xml:space="preserve">всього </w:delText>
            </w:r>
          </w:del>
        </w:sdtContent>
      </w:sdt>
      <w:sdt>
        <w:sdtPr>
          <w:tag w:val="goog_rdk_1613"/>
          <w:id w:val="-1928412242"/>
        </w:sdtPr>
        <w:sdtEndPr/>
        <w:sdtContent>
          <w:ins w:id="1634" w:author="Пользователь" w:date="2015-05-06T00:46:00Z">
            <w:r>
              <w:t xml:space="preserve">за все </w:t>
            </w:r>
          </w:ins>
        </w:sdtContent>
      </w:sdt>
      <w:r>
        <w:t>маємо одну або декілька вибірок.</w:t>
      </w:r>
    </w:p>
    <w:p w:rsidR="00347581" w:rsidRDefault="00F06FA4">
      <w:pPr>
        <w:numPr>
          <w:ilvl w:val="0"/>
          <w:numId w:val="8"/>
        </w:numPr>
        <w:ind w:left="1429" w:hanging="357"/>
      </w:pPr>
      <w:r>
        <w:t xml:space="preserve">На основі вибірок </w:t>
      </w:r>
      <w:r>
        <w:tab/>
        <w:t xml:space="preserve"> нульова гіпотеза, тобто початкове твердження про генеральну сукупність, яке хочемо підтвердити</w:t>
      </w:r>
      <w:sdt>
        <w:sdtPr>
          <w:tag w:val="goog_rdk_1614"/>
          <w:id w:val="-1932496355"/>
        </w:sdtPr>
        <w:sdtEndPr/>
        <w:sdtContent>
          <w:del w:id="1635" w:author="Пользователь" w:date="2015-05-06T00:47:00Z">
            <w:r>
              <w:delText>,</w:delText>
            </w:r>
          </w:del>
        </w:sdtContent>
      </w:sdt>
      <w:r>
        <w:t xml:space="preserve"> або спростувати.</w:t>
      </w:r>
    </w:p>
    <w:p w:rsidR="00347581" w:rsidRDefault="00F85CA5">
      <w:pPr>
        <w:numPr>
          <w:ilvl w:val="0"/>
          <w:numId w:val="8"/>
        </w:numPr>
        <w:ind w:left="1429" w:hanging="357"/>
      </w:pPr>
      <w:sdt>
        <w:sdtPr>
          <w:tag w:val="goog_rdk_1616"/>
          <w:id w:val="415679454"/>
        </w:sdtPr>
        <w:sdtEndPr/>
        <w:sdtContent>
          <w:del w:id="1636" w:author="RePack by Diakov" w:date="2015-05-07T12:37:00Z">
            <w:r w:rsidR="00F06FA4">
              <w:delText xml:space="preserve">Вибираємо </w:delText>
            </w:r>
          </w:del>
        </w:sdtContent>
      </w:sdt>
      <w:sdt>
        <w:sdtPr>
          <w:tag w:val="goog_rdk_1617"/>
          <w:id w:val="2066595425"/>
        </w:sdtPr>
        <w:sdtEndPr/>
        <w:sdtContent>
          <w:ins w:id="1637" w:author="RePack by Diakov" w:date="2015-05-07T12:37:00Z">
            <w:r w:rsidR="00F06FA4">
              <w:t>Виб</w:t>
            </w:r>
          </w:ins>
        </w:sdtContent>
      </w:sdt>
      <w:r w:rsidR="00F06FA4">
        <w:t>и</w:t>
      </w:r>
      <w:sdt>
        <w:sdtPr>
          <w:tag w:val="goog_rdk_1618"/>
          <w:id w:val="-447555530"/>
        </w:sdtPr>
        <w:sdtEndPr/>
        <w:sdtContent>
          <w:ins w:id="1638" w:author="RePack by Diakov" w:date="2015-05-07T12:37:00Z">
            <w:r w:rsidR="00F06FA4">
              <w:t>ра</w:t>
            </w:r>
          </w:ins>
        </w:sdtContent>
      </w:sdt>
      <w:r w:rsidR="00F06FA4">
        <w:t>ється</w:t>
      </w:r>
      <w:sdt>
        <w:sdtPr>
          <w:tag w:val="goog_rdk_1619"/>
          <w:id w:val="-184299585"/>
        </w:sdtPr>
        <w:sdtEndPr/>
        <w:sdtContent>
          <w:ins w:id="1639" w:author="RePack by Diakov" w:date="2015-05-07T12:37:00Z">
            <w:r w:rsidR="00F06FA4">
              <w:t xml:space="preserve"> </w:t>
            </w:r>
          </w:ins>
        </w:sdtContent>
      </w:sdt>
      <w:r w:rsidR="00F06FA4">
        <w:rPr>
          <w:b/>
        </w:rPr>
        <w:t>рівень значущості</w:t>
      </w:r>
      <w:r w:rsidR="00F06FA4">
        <w:t xml:space="preserve">. Під рівнем значущості </w:t>
      </w:r>
      <w:sdt>
        <w:sdtPr>
          <w:tag w:val="goog_rdk_1620"/>
          <w:id w:val="728895069"/>
        </w:sdtPr>
        <w:sdtEndPr/>
        <w:sdtContent>
          <w:del w:id="1640" w:author="RePack by Diakov" w:date="2015-05-07T12:37:00Z">
            <w:r w:rsidR="00F06FA4">
              <w:delText>будемо розуміти</w:delText>
            </w:r>
          </w:del>
        </w:sdtContent>
      </w:sdt>
      <w:sdt>
        <w:sdtPr>
          <w:tag w:val="goog_rdk_1621"/>
          <w:id w:val="1442878564"/>
        </w:sdtPr>
        <w:sdtEndPr/>
        <w:sdtContent>
          <w:ins w:id="1641" w:author="RePack by Diakov" w:date="2015-05-07T12:37:00Z">
            <w:r w:rsidR="00F06FA4">
              <w:t>розуміється</w:t>
            </w:r>
          </w:ins>
        </w:sdtContent>
      </w:sdt>
      <w:r w:rsidR="00F06FA4">
        <w:t xml:space="preserve"> ймовірність відкинути істинну гіпотезу (допустити похибку першого рівня). </w:t>
      </w:r>
    </w:p>
    <w:p w:rsidR="00347581" w:rsidRDefault="00F85CA5">
      <w:pPr>
        <w:numPr>
          <w:ilvl w:val="0"/>
          <w:numId w:val="8"/>
        </w:numPr>
        <w:ind w:left="1429" w:hanging="357"/>
      </w:pPr>
      <w:sdt>
        <w:sdtPr>
          <w:tag w:val="goog_rdk_1623"/>
          <w:id w:val="-2006577913"/>
        </w:sdtPr>
        <w:sdtEndPr/>
        <w:sdtContent>
          <w:sdt>
            <w:sdtPr>
              <w:tag w:val="goog_rdk_1624"/>
              <w:id w:val="479349284"/>
            </w:sdtPr>
            <w:sdtEndPr/>
            <w:sdtContent>
              <w:del w:id="1642" w:author="RePack by Diakov" w:date="2015-05-07T12:37:00Z">
                <w:r w:rsidR="00F06FA4">
                  <w:rPr>
                    <w:highlight w:val="yellow"/>
                    <w:rPrChange w:id="1643" w:author="Пользователь" w:date="2015-05-06T00:47:00Z">
                      <w:rPr/>
                    </w:rPrChange>
                  </w:rPr>
                  <w:delText>Вибираємо</w:delText>
                </w:r>
              </w:del>
            </w:sdtContent>
          </w:sdt>
          <w:del w:id="1644" w:author="RePack by Diakov" w:date="2015-05-07T12:37:00Z">
            <w:r w:rsidR="00F06FA4">
              <w:delText xml:space="preserve"> </w:delText>
            </w:r>
          </w:del>
        </w:sdtContent>
      </w:sdt>
      <w:sdt>
        <w:sdtPr>
          <w:tag w:val="goog_rdk_1625"/>
          <w:id w:val="546880402"/>
        </w:sdtPr>
        <w:sdtEndPr/>
        <w:sdtContent>
          <w:ins w:id="1645" w:author="RePack by Diakov" w:date="2015-05-07T12:37:00Z">
            <w:r w:rsidR="00F06FA4">
              <w:t>Виб</w:t>
            </w:r>
          </w:ins>
        </w:sdtContent>
      </w:sdt>
      <w:r w:rsidR="00F06FA4">
        <w:t>и</w:t>
      </w:r>
      <w:sdt>
        <w:sdtPr>
          <w:tag w:val="goog_rdk_1626"/>
          <w:id w:val="1181004477"/>
        </w:sdtPr>
        <w:sdtEndPr/>
        <w:sdtContent>
          <w:ins w:id="1646" w:author="RePack by Diakov" w:date="2015-05-07T12:37:00Z">
            <w:r w:rsidR="00F06FA4">
              <w:t>ра</w:t>
            </w:r>
          </w:ins>
        </w:sdtContent>
      </w:sdt>
      <w:r w:rsidR="00F06FA4">
        <w:t>ється</w:t>
      </w:r>
      <w:sdt>
        <w:sdtPr>
          <w:tag w:val="goog_rdk_1627"/>
          <w:id w:val="1322084848"/>
        </w:sdtPr>
        <w:sdtEndPr/>
        <w:sdtContent>
          <w:ins w:id="1647" w:author="RePack by Diakov" w:date="2015-05-07T12:37:00Z">
            <w:r w:rsidR="00F06FA4">
              <w:t xml:space="preserve"> </w:t>
            </w:r>
          </w:ins>
        </w:sdtContent>
      </w:sdt>
      <w:r w:rsidR="00F06FA4">
        <w:t>відповідний до нульової гіпотези критерій її перевірки.</w:t>
      </w:r>
    </w:p>
    <w:p w:rsidR="00347581" w:rsidRDefault="00F06FA4">
      <w:pPr>
        <w:numPr>
          <w:ilvl w:val="0"/>
          <w:numId w:val="8"/>
        </w:numPr>
        <w:ind w:left="1429" w:hanging="357"/>
      </w:pPr>
      <w:r>
        <w:t>Обчислюються критичні значення обраного критерію перевірки гіпотези. Сукупність критичних значень утворює критичну область.</w:t>
      </w:r>
    </w:p>
    <w:p w:rsidR="00347581" w:rsidRDefault="00F06FA4">
      <w:pPr>
        <w:numPr>
          <w:ilvl w:val="0"/>
          <w:numId w:val="8"/>
        </w:numPr>
        <w:ind w:left="1429" w:hanging="357"/>
      </w:pPr>
      <w:r>
        <w:t xml:space="preserve">На основі отриманих даних </w:t>
      </w:r>
      <w:sdt>
        <w:sdtPr>
          <w:tag w:val="goog_rdk_1628"/>
          <w:id w:val="-2045431783"/>
        </w:sdtPr>
        <w:sdtEndPr/>
        <w:sdtContent>
          <w:del w:id="1648" w:author="RePack by Diakov" w:date="2015-05-07T12:37:00Z">
            <w:r>
              <w:delText xml:space="preserve">робимо </w:delText>
            </w:r>
          </w:del>
        </w:sdtContent>
      </w:sdt>
      <w:r>
        <w:t>робиться</w:t>
      </w:r>
      <w:sdt>
        <w:sdtPr>
          <w:tag w:val="goog_rdk_1629"/>
          <w:id w:val="-1936115631"/>
        </w:sdtPr>
        <w:sdtEndPr/>
        <w:sdtContent>
          <w:ins w:id="1649" w:author="RePack by Diakov" w:date="2015-05-07T12:37:00Z">
            <w:r>
              <w:t xml:space="preserve"> </w:t>
            </w:r>
          </w:ins>
        </w:sdtContent>
      </w:sdt>
      <w:r>
        <w:t>висновок про правомірність висунутої нульової гіпотези.</w:t>
      </w:r>
    </w:p>
    <w:p w:rsidR="00347581" w:rsidRDefault="00F06FA4">
      <w:pPr>
        <w:ind w:firstLine="708"/>
      </w:pPr>
      <w:r>
        <w:t xml:space="preserve">Більш докладно процес перевірки статистичних гіпотез розглянемо на прикладі задачі визначення чи підкорюється вибірка нормальному закону розподілу. </w:t>
      </w:r>
    </w:p>
    <w:p w:rsidR="00347581" w:rsidRDefault="00F06FA4">
      <w:pPr>
        <w:ind w:firstLine="708"/>
      </w:pPr>
      <w:r>
        <w:rPr>
          <w:b/>
        </w:rPr>
        <w:t>Перевірка статистичних гіпотез для однієї вибірки в</w:t>
      </w:r>
      <w:r>
        <w:t xml:space="preserve"> </w:t>
      </w:r>
      <w:r>
        <w:rPr>
          <w:b/>
        </w:rPr>
        <w:t>R</w:t>
      </w:r>
      <w:r>
        <w:t xml:space="preserve">. </w:t>
      </w:r>
    </w:p>
    <w:p w:rsidR="00347581" w:rsidRDefault="00F06FA4">
      <w:pPr>
        <w:ind w:firstLine="708"/>
      </w:pPr>
      <w:r>
        <w:rPr>
          <w:b/>
        </w:rPr>
        <w:t>Тест Шапіро-Уілка</w:t>
      </w:r>
      <w:r>
        <w:t>.</w:t>
      </w:r>
    </w:p>
    <w:p w:rsidR="00347581" w:rsidRDefault="00F06FA4">
      <w:pPr>
        <w:ind w:firstLine="708"/>
      </w:pPr>
      <w:r>
        <w:t xml:space="preserve">Функція </w:t>
      </w:r>
      <w:r>
        <w:rPr>
          <w:b/>
        </w:rPr>
        <w:t>shapiro.test(x)</w:t>
      </w:r>
      <w:r>
        <w:t xml:space="preserve"> виконує тест Шапіро-Уілка. Нульова гіпотеза полягає в тому, що випадкова величина, вибірка якої </w:t>
      </w:r>
      <w:r>
        <w:rPr>
          <w:b/>
        </w:rPr>
        <w:t>x</w:t>
      </w:r>
      <w:r>
        <w:t xml:space="preserve"> відома, розподілена за нормальним законом розподілу. Об’єм вибірки повинен бути не менше 3 і не більше 5000 елементів.</w:t>
      </w:r>
    </w:p>
    <w:p w:rsidR="00347581" w:rsidRDefault="00F06FA4">
      <w:pPr>
        <w:ind w:firstLine="708"/>
      </w:pPr>
      <w:r>
        <w:t xml:space="preserve">Об’єкт, що повертається функцією </w:t>
      </w:r>
      <w:r>
        <w:rPr>
          <w:b/>
        </w:rPr>
        <w:t>shapiro.test(x)</w:t>
      </w:r>
      <w:r>
        <w:t xml:space="preserve"> – це список з наступними полями:</w:t>
      </w:r>
    </w:p>
    <w:p w:rsidR="00347581" w:rsidRDefault="00F85CA5">
      <w:pPr>
        <w:numPr>
          <w:ilvl w:val="0"/>
          <w:numId w:val="5"/>
        </w:numPr>
        <w:rPr>
          <w:b/>
        </w:rPr>
      </w:pPr>
      <w:sdt>
        <w:sdtPr>
          <w:tag w:val="goog_rdk_1631"/>
          <w:id w:val="-1068800407"/>
        </w:sdtPr>
        <w:sdtEndPr/>
        <w:sdtContent>
          <w:del w:id="1650" w:author="RePack by Diakov" w:date="2015-05-07T12:39:00Z">
            <w:r w:rsidR="00F06FA4">
              <w:rPr>
                <w:b/>
              </w:rPr>
              <w:delText>S</w:delText>
            </w:r>
          </w:del>
        </w:sdtContent>
      </w:sdt>
      <w:sdt>
        <w:sdtPr>
          <w:tag w:val="goog_rdk_1632"/>
          <w:id w:val="754556781"/>
        </w:sdtPr>
        <w:sdtEndPr/>
        <w:sdtContent>
          <w:ins w:id="1651" w:author="RePack by Diakov" w:date="2015-05-07T12:39:00Z">
            <w:r w:rsidR="00F06FA4">
              <w:rPr>
                <w:b/>
              </w:rPr>
              <w:t>s</w:t>
            </w:r>
          </w:ins>
        </w:sdtContent>
      </w:sdt>
      <w:r w:rsidR="00F06FA4">
        <w:rPr>
          <w:b/>
        </w:rPr>
        <w:t>tatistics</w:t>
      </w:r>
      <w:sdt>
        <w:sdtPr>
          <w:tag w:val="goog_rdk_1633"/>
          <w:id w:val="2144458634"/>
        </w:sdtPr>
        <w:sdtEndPr/>
        <w:sdtContent>
          <w:ins w:id="1652" w:author="RePack by Diakov" w:date="2015-05-07T12:39:00Z">
            <w:r w:rsidR="00F06FA4">
              <w:rPr>
                <w:b/>
              </w:rPr>
              <w:t> </w:t>
            </w:r>
          </w:ins>
        </w:sdtContent>
      </w:sdt>
      <w:sdt>
        <w:sdtPr>
          <w:tag w:val="goog_rdk_1634"/>
          <w:id w:val="668058533"/>
        </w:sdtPr>
        <w:sdtEndPr/>
        <w:sdtContent>
          <w:del w:id="1653" w:author="RePack by Diakov" w:date="2015-05-07T12:39:00Z">
            <w:r w:rsidR="00F06FA4">
              <w:rPr>
                <w:b/>
              </w:rPr>
              <w:delText xml:space="preserve"> </w:delText>
            </w:r>
          </w:del>
        </w:sdtContent>
      </w:sdt>
      <w:r w:rsidR="00F06FA4">
        <w:t>–</w:t>
      </w:r>
      <w:sdt>
        <w:sdtPr>
          <w:tag w:val="goog_rdk_1635"/>
          <w:id w:val="-239172150"/>
        </w:sdtPr>
        <w:sdtEndPr/>
        <w:sdtContent>
          <w:del w:id="1654" w:author="RePack by Diakov" w:date="2015-05-07T12:39:00Z">
            <w:r w:rsidR="00F06FA4">
              <w:rPr>
                <w:b/>
              </w:rPr>
              <w:delText xml:space="preserve"> </w:delText>
            </w:r>
          </w:del>
        </w:sdtContent>
      </w:sdt>
      <w:sdt>
        <w:sdtPr>
          <w:tag w:val="goog_rdk_1636"/>
          <w:id w:val="-23408793"/>
        </w:sdtPr>
        <w:sdtEndPr/>
        <w:sdtContent>
          <w:ins w:id="1655" w:author="RePack by Diakov" w:date="2015-05-07T12:39:00Z">
            <w:r w:rsidR="00F06FA4">
              <w:rPr>
                <w:b/>
              </w:rPr>
              <w:t> </w:t>
            </w:r>
          </w:ins>
        </w:sdtContent>
      </w:sdt>
      <w:r w:rsidR="00F06FA4">
        <w:t>значення статистики Шапіро-Уілка;</w:t>
      </w:r>
    </w:p>
    <w:p w:rsidR="00347581" w:rsidRDefault="00F06FA4">
      <w:pPr>
        <w:numPr>
          <w:ilvl w:val="0"/>
          <w:numId w:val="5"/>
        </w:numPr>
        <w:rPr>
          <w:b/>
        </w:rPr>
      </w:pPr>
      <w:r>
        <w:rPr>
          <w:b/>
        </w:rPr>
        <w:t>p.value</w:t>
      </w:r>
      <w:sdt>
        <w:sdtPr>
          <w:tag w:val="goog_rdk_1637"/>
          <w:id w:val="209856741"/>
        </w:sdtPr>
        <w:sdtEndPr/>
        <w:sdtContent>
          <w:ins w:id="1656" w:author="RePack by Diakov" w:date="2015-05-07T12:39:00Z">
            <w:r>
              <w:rPr>
                <w:b/>
              </w:rPr>
              <w:t> </w:t>
            </w:r>
          </w:ins>
        </w:sdtContent>
      </w:sdt>
      <w:sdt>
        <w:sdtPr>
          <w:tag w:val="goog_rdk_1638"/>
          <w:id w:val="715940074"/>
        </w:sdtPr>
        <w:sdtEndPr/>
        <w:sdtContent>
          <w:del w:id="1657" w:author="RePack by Diakov" w:date="2015-05-07T12:39:00Z">
            <w:r>
              <w:rPr>
                <w:b/>
              </w:rPr>
              <w:delText xml:space="preserve"> </w:delText>
            </w:r>
          </w:del>
        </w:sdtContent>
      </w:sdt>
      <w:r>
        <w:t>–</w:t>
      </w:r>
      <w:sdt>
        <w:sdtPr>
          <w:tag w:val="goog_rdk_1639"/>
          <w:id w:val="1093824060"/>
        </w:sdtPr>
        <w:sdtEndPr/>
        <w:sdtContent>
          <w:del w:id="1658" w:author="RePack by Diakov" w:date="2015-05-07T12:39:00Z">
            <w:r>
              <w:rPr>
                <w:b/>
              </w:rPr>
              <w:delText xml:space="preserve"> </w:delText>
            </w:r>
          </w:del>
        </w:sdtContent>
      </w:sdt>
      <w:sdt>
        <w:sdtPr>
          <w:tag w:val="goog_rdk_1640"/>
          <w:id w:val="1169915055"/>
        </w:sdtPr>
        <w:sdtEndPr/>
        <w:sdtContent>
          <w:ins w:id="1659" w:author="RePack by Diakov" w:date="2015-05-07T12:39:00Z">
            <w:r>
              <w:rPr>
                <w:b/>
              </w:rPr>
              <w:t> </w:t>
            </w:r>
          </w:ins>
        </w:sdtContent>
      </w:sdt>
      <w:r>
        <w:t>величина, що використовується при тестуванні статистичних гіпотез – ймовірність допустити похибку першого роду.</w:t>
      </w:r>
    </w:p>
    <w:p w:rsidR="00347581" w:rsidRDefault="00F06FA4">
      <w:pPr>
        <w:ind w:firstLine="708"/>
      </w:pPr>
      <w:r>
        <w:t>Приклад 6.1. Протестувати стандартний датчик випадкових чисел, який має нормальний розподіл.</w:t>
      </w:r>
    </w:p>
    <w:p w:rsidR="00347581" w:rsidRDefault="00F06FA4">
      <w:pPr>
        <w:rPr>
          <w:rFonts w:ascii="Courier New" w:eastAsia="Courier New" w:hAnsi="Courier New" w:cs="Courier New"/>
        </w:rPr>
      </w:pPr>
      <w:r>
        <w:rPr>
          <w:rFonts w:ascii="Courier New" w:eastAsia="Courier New" w:hAnsi="Courier New" w:cs="Courier New"/>
        </w:rPr>
        <w:t>set.seed(0)</w:t>
      </w:r>
    </w:p>
    <w:p w:rsidR="00347581" w:rsidRDefault="00F06FA4">
      <w:pPr>
        <w:rPr>
          <w:rFonts w:ascii="Courier New" w:eastAsia="Courier New" w:hAnsi="Courier New" w:cs="Courier New"/>
        </w:rPr>
      </w:pPr>
      <w:r>
        <w:rPr>
          <w:rFonts w:ascii="Courier New" w:eastAsia="Courier New" w:hAnsi="Courier New" w:cs="Courier New"/>
        </w:rPr>
        <w:t>shapiro.test(rnorm(100, mean = 2, sd = 5))</w:t>
      </w:r>
    </w:p>
    <w:p w:rsidR="00347581" w:rsidRDefault="00F06FA4">
      <w:pPr>
        <w:ind w:left="708"/>
      </w:pPr>
      <w:r>
        <w:t>Результат роботи:</w:t>
      </w:r>
    </w:p>
    <w:p w:rsidR="00347581" w:rsidRDefault="00F06FA4">
      <w:pPr>
        <w:rPr>
          <w:rFonts w:ascii="Courier New" w:eastAsia="Courier New" w:hAnsi="Courier New" w:cs="Courier New"/>
        </w:rPr>
      </w:pPr>
      <w:r>
        <w:rPr>
          <w:rFonts w:ascii="Courier New" w:eastAsia="Courier New" w:hAnsi="Courier New" w:cs="Courier New"/>
        </w:rPr>
        <w:t>Shapiro-Wilk normality test</w:t>
      </w:r>
    </w:p>
    <w:p w:rsidR="00347581" w:rsidRDefault="00347581">
      <w:pPr>
        <w:rPr>
          <w:rFonts w:ascii="Courier New" w:eastAsia="Courier New" w:hAnsi="Courier New" w:cs="Courier New"/>
        </w:rPr>
      </w:pPr>
    </w:p>
    <w:p w:rsidR="00347581" w:rsidRDefault="00F06FA4">
      <w:pPr>
        <w:rPr>
          <w:rFonts w:ascii="Courier New" w:eastAsia="Courier New" w:hAnsi="Courier New" w:cs="Courier New"/>
        </w:rPr>
      </w:pPr>
      <w:r>
        <w:rPr>
          <w:rFonts w:ascii="Courier New" w:eastAsia="Courier New" w:hAnsi="Courier New" w:cs="Courier New"/>
        </w:rPr>
        <w:t>data:  rnorm(100, mean = 2, sd = 5)</w:t>
      </w:r>
    </w:p>
    <w:p w:rsidR="00347581" w:rsidRDefault="00F06FA4">
      <w:pPr>
        <w:rPr>
          <w:rFonts w:ascii="Courier New" w:eastAsia="Courier New" w:hAnsi="Courier New" w:cs="Courier New"/>
        </w:rPr>
      </w:pPr>
      <w:r>
        <w:rPr>
          <w:rFonts w:ascii="Courier New" w:eastAsia="Courier New" w:hAnsi="Courier New" w:cs="Courier New"/>
        </w:rPr>
        <w:t>W = 0.9896, p-value = 0.6303</w:t>
      </w:r>
    </w:p>
    <w:p w:rsidR="00347581" w:rsidRDefault="00F06FA4">
      <w:pPr>
        <w:ind w:firstLine="708"/>
      </w:pPr>
      <w:r>
        <w:lastRenderedPageBreak/>
        <w:t xml:space="preserve">При рівні значущості, наприклад, </w:t>
      </w:r>
      <w:r>
        <w:rPr>
          <w:sz w:val="36"/>
          <w:szCs w:val="36"/>
          <w:vertAlign w:val="subscript"/>
        </w:rPr>
        <w:object w:dxaOrig="1042" w:dyaOrig="333">
          <v:shape id="_x0000_i1098" type="#_x0000_t75" style="width:51.75pt;height:16.5pt" o:ole="">
            <v:imagedata r:id="rId157" o:title=""/>
          </v:shape>
          <o:OLEObject Type="Embed" ProgID="Equation.DSMT4" ShapeID="_x0000_i1098" DrawAspect="Content" ObjectID="_1739785941" r:id="rId158"/>
        </w:object>
      </w:r>
      <w:r>
        <w:t xml:space="preserve"> гіпотезу слід прийняти, </w:t>
      </w:r>
      <w:sdt>
        <w:sdtPr>
          <w:tag w:val="goog_rdk_1641"/>
          <w:id w:val="2008095527"/>
        </w:sdtPr>
        <w:sdtEndPr/>
        <w:sdtContent>
          <w:del w:id="1660" w:author="Пользователь" w:date="2015-05-06T00:50:00Z">
            <w:r>
              <w:delText>так як</w:delText>
            </w:r>
          </w:del>
        </w:sdtContent>
      </w:sdt>
      <w:sdt>
        <w:sdtPr>
          <w:tag w:val="goog_rdk_1642"/>
          <w:id w:val="-177578032"/>
        </w:sdtPr>
        <w:sdtEndPr/>
        <w:sdtContent>
          <w:ins w:id="1661" w:author="Пользователь" w:date="2015-05-06T00:50:00Z">
            <w:r>
              <w:t>оскільки</w:t>
            </w:r>
          </w:ins>
        </w:sdtContent>
      </w:sdt>
      <w:r>
        <w:t xml:space="preserve"> </w:t>
      </w:r>
      <w:r>
        <w:rPr>
          <w:sz w:val="36"/>
          <w:szCs w:val="36"/>
          <w:vertAlign w:val="subscript"/>
        </w:rPr>
        <w:object w:dxaOrig="1601" w:dyaOrig="365">
          <v:shape id="_x0000_i1099" type="#_x0000_t75" style="width:80.25pt;height:18pt" o:ole="">
            <v:imagedata r:id="rId159" o:title=""/>
          </v:shape>
          <o:OLEObject Type="Embed" ProgID="Equation.DSMT4" ShapeID="_x0000_i1099" DrawAspect="Content" ObjectID="_1739785942" r:id="rId160"/>
        </w:object>
      </w:r>
      <w:r>
        <w:t>.</w:t>
      </w:r>
    </w:p>
    <w:p w:rsidR="00347581" w:rsidRDefault="00F06FA4">
      <w:pPr>
        <w:ind w:firstLine="708"/>
      </w:pPr>
      <w:r>
        <w:t>Приклад 6.2. Протестувати стандартний датчик випадкових чисел, який має розподіл Пуссона.</w:t>
      </w:r>
    </w:p>
    <w:p w:rsidR="00347581" w:rsidRDefault="00F06FA4">
      <w:pPr>
        <w:rPr>
          <w:rFonts w:ascii="Courier New" w:eastAsia="Courier New" w:hAnsi="Courier New" w:cs="Courier New"/>
        </w:rPr>
      </w:pPr>
      <w:r>
        <w:rPr>
          <w:rFonts w:ascii="Courier New" w:eastAsia="Courier New" w:hAnsi="Courier New" w:cs="Courier New"/>
        </w:rPr>
        <w:t>set.seed(0)</w:t>
      </w:r>
    </w:p>
    <w:p w:rsidR="00347581" w:rsidRDefault="00F06FA4">
      <w:pPr>
        <w:rPr>
          <w:rFonts w:ascii="Courier New" w:eastAsia="Courier New" w:hAnsi="Courier New" w:cs="Courier New"/>
        </w:rPr>
      </w:pPr>
      <w:r>
        <w:rPr>
          <w:rFonts w:ascii="Courier New" w:eastAsia="Courier New" w:hAnsi="Courier New" w:cs="Courier New"/>
        </w:rPr>
        <w:t>shapiro.test(rpois(100,0.5))</w:t>
      </w:r>
    </w:p>
    <w:p w:rsidR="00347581" w:rsidRDefault="00F06FA4">
      <w:pPr>
        <w:ind w:left="708"/>
      </w:pPr>
      <w:r>
        <w:t>Результат роботи:</w:t>
      </w:r>
    </w:p>
    <w:p w:rsidR="00347581" w:rsidRDefault="00F06FA4">
      <w:pPr>
        <w:rPr>
          <w:rFonts w:ascii="Courier New" w:eastAsia="Courier New" w:hAnsi="Courier New" w:cs="Courier New"/>
        </w:rPr>
      </w:pPr>
      <w:r>
        <w:rPr>
          <w:rFonts w:ascii="Courier New" w:eastAsia="Courier New" w:hAnsi="Courier New" w:cs="Courier New"/>
        </w:rPr>
        <w:t>Shapiro-Wilk normality test</w:t>
      </w:r>
    </w:p>
    <w:p w:rsidR="00347581" w:rsidRDefault="00347581">
      <w:pPr>
        <w:rPr>
          <w:rFonts w:ascii="Courier New" w:eastAsia="Courier New" w:hAnsi="Courier New" w:cs="Courier New"/>
        </w:rPr>
      </w:pPr>
    </w:p>
    <w:p w:rsidR="00347581" w:rsidRDefault="00F06FA4">
      <w:pPr>
        <w:rPr>
          <w:rFonts w:ascii="Courier New" w:eastAsia="Courier New" w:hAnsi="Courier New" w:cs="Courier New"/>
        </w:rPr>
      </w:pPr>
      <w:r>
        <w:rPr>
          <w:rFonts w:ascii="Courier New" w:eastAsia="Courier New" w:hAnsi="Courier New" w:cs="Courier New"/>
        </w:rPr>
        <w:t>data:  rpois(100, 0.5)</w:t>
      </w:r>
    </w:p>
    <w:p w:rsidR="00347581" w:rsidRDefault="00F06FA4">
      <w:pPr>
        <w:rPr>
          <w:rFonts w:ascii="Courier New" w:eastAsia="Courier New" w:hAnsi="Courier New" w:cs="Courier New"/>
        </w:rPr>
      </w:pPr>
      <w:r>
        <w:rPr>
          <w:rFonts w:ascii="Courier New" w:eastAsia="Courier New" w:hAnsi="Courier New" w:cs="Courier New"/>
        </w:rPr>
        <w:t>W = 0.7026, p-value = 6.195e-13</w:t>
      </w:r>
    </w:p>
    <w:p w:rsidR="00347581" w:rsidRDefault="00F06FA4">
      <w:pPr>
        <w:ind w:firstLine="708"/>
      </w:pPr>
      <w:r>
        <w:t xml:space="preserve">На рівні значущості </w:t>
      </w:r>
      <w:r>
        <w:rPr>
          <w:sz w:val="36"/>
          <w:szCs w:val="36"/>
          <w:vertAlign w:val="subscript"/>
        </w:rPr>
        <w:object w:dxaOrig="1042" w:dyaOrig="333">
          <v:shape id="_x0000_i1100" type="#_x0000_t75" style="width:51.75pt;height:16.5pt" o:ole="">
            <v:imagedata r:id="rId161" o:title=""/>
          </v:shape>
          <o:OLEObject Type="Embed" ProgID="Equation.DSMT4" ShapeID="_x0000_i1100" DrawAspect="Content" ObjectID="_1739785943" r:id="rId162"/>
        </w:object>
      </w:r>
      <w:r>
        <w:t xml:space="preserve"> нульову гіпотезу слід відхилити, </w:t>
      </w:r>
      <w:sdt>
        <w:sdtPr>
          <w:tag w:val="goog_rdk_1643"/>
          <w:id w:val="2127028631"/>
        </w:sdtPr>
        <w:sdtEndPr/>
        <w:sdtContent>
          <w:ins w:id="1662" w:author="Пользователь" w:date="2015-05-06T00:50:00Z">
            <w:r>
              <w:t>оскільки</w:t>
            </w:r>
          </w:ins>
        </w:sdtContent>
      </w:sdt>
      <w:sdt>
        <w:sdtPr>
          <w:tag w:val="goog_rdk_1644"/>
          <w:id w:val="-1085303410"/>
        </w:sdtPr>
        <w:sdtEndPr/>
        <w:sdtContent>
          <w:del w:id="1663" w:author="Пользователь" w:date="2015-05-06T00:50:00Z">
            <w:r>
              <w:delText>так як</w:delText>
            </w:r>
          </w:del>
        </w:sdtContent>
      </w:sdt>
      <w:r>
        <w:t xml:space="preserve"> </w:t>
      </w:r>
      <w:r>
        <w:rPr>
          <w:sz w:val="36"/>
          <w:szCs w:val="36"/>
          <w:vertAlign w:val="subscript"/>
        </w:rPr>
        <w:object w:dxaOrig="1580" w:dyaOrig="365">
          <v:shape id="_x0000_i1101" type="#_x0000_t75" style="width:78.75pt;height:18pt" o:ole="">
            <v:imagedata r:id="rId163" o:title=""/>
          </v:shape>
          <o:OLEObject Type="Embed" ProgID="Equation.DSMT4" ShapeID="_x0000_i1101" DrawAspect="Content" ObjectID="_1739785944" r:id="rId164"/>
        </w:object>
      </w:r>
      <w:r>
        <w:t>.</w:t>
      </w:r>
    </w:p>
    <w:p w:rsidR="00347581" w:rsidRDefault="00F06FA4">
      <w:pPr>
        <w:ind w:firstLine="709"/>
      </w:pPr>
      <w:r>
        <w:t xml:space="preserve">Приклад 6.3. Таблиця даних </w:t>
      </w:r>
      <w:r>
        <w:rPr>
          <w:b/>
        </w:rPr>
        <w:t xml:space="preserve">trees </w:t>
      </w:r>
      <w:r>
        <w:t xml:space="preserve">з бібліотеки </w:t>
      </w:r>
      <w:r>
        <w:rPr>
          <w:b/>
        </w:rPr>
        <w:t>datasets</w:t>
      </w:r>
      <w:r>
        <w:t xml:space="preserve"> містить виміри діаметру, висоти та об’єму дерев. Перевірити гіпотезу про те, що висота дерев розподілена за нормальним законом розподілу. </w:t>
      </w:r>
    </w:p>
    <w:p w:rsidR="00347581" w:rsidRDefault="00F06FA4">
      <w:pPr>
        <w:rPr>
          <w:rFonts w:ascii="Courier New" w:eastAsia="Courier New" w:hAnsi="Courier New" w:cs="Courier New"/>
        </w:rPr>
      </w:pPr>
      <w:r>
        <w:rPr>
          <w:rFonts w:ascii="Courier New" w:eastAsia="Courier New" w:hAnsi="Courier New" w:cs="Courier New"/>
        </w:rPr>
        <w:t>colnames(trees)</w:t>
      </w:r>
    </w:p>
    <w:p w:rsidR="00347581" w:rsidRDefault="00F06FA4">
      <w:pPr>
        <w:rPr>
          <w:rFonts w:ascii="Courier New" w:eastAsia="Courier New" w:hAnsi="Courier New" w:cs="Courier New"/>
        </w:rPr>
      </w:pPr>
      <w:r>
        <w:rPr>
          <w:rFonts w:ascii="Courier New" w:eastAsia="Courier New" w:hAnsi="Courier New" w:cs="Courier New"/>
        </w:rPr>
        <w:t>x &lt;- trees[, "Height"]</w:t>
      </w:r>
    </w:p>
    <w:p w:rsidR="00347581" w:rsidRDefault="00F06FA4">
      <w:pPr>
        <w:rPr>
          <w:rFonts w:ascii="Courier New" w:eastAsia="Courier New" w:hAnsi="Courier New" w:cs="Courier New"/>
        </w:rPr>
      </w:pPr>
      <w:r>
        <w:rPr>
          <w:rFonts w:ascii="Courier New" w:eastAsia="Courier New" w:hAnsi="Courier New" w:cs="Courier New"/>
        </w:rPr>
        <w:t>hist(x, col = "green", xlab = "Tree heights",</w:t>
      </w:r>
    </w:p>
    <w:p w:rsidR="00347581" w:rsidRDefault="00F06FA4">
      <w:pPr>
        <w:rPr>
          <w:rFonts w:ascii="Courier New" w:eastAsia="Courier New" w:hAnsi="Courier New" w:cs="Courier New"/>
        </w:rPr>
      </w:pPr>
      <w:r>
        <w:rPr>
          <w:rFonts w:ascii="Courier New" w:eastAsia="Courier New" w:hAnsi="Courier New" w:cs="Courier New"/>
        </w:rPr>
        <w:t>main = "Tree height frequencies")</w:t>
      </w:r>
    </w:p>
    <w:p w:rsidR="00347581" w:rsidRDefault="00F06FA4">
      <w:pPr>
        <w:rPr>
          <w:rFonts w:ascii="Courier New" w:eastAsia="Courier New" w:hAnsi="Courier New" w:cs="Courier New"/>
        </w:rPr>
      </w:pPr>
      <w:r>
        <w:rPr>
          <w:rFonts w:ascii="Courier New" w:eastAsia="Courier New" w:hAnsi="Courier New" w:cs="Courier New"/>
        </w:rPr>
        <w:t>shapiro.test(x)</w:t>
      </w:r>
    </w:p>
    <w:sdt>
      <w:sdtPr>
        <w:tag w:val="goog_rdk_1645"/>
        <w:id w:val="-25104199"/>
      </w:sdtPr>
      <w:sdtEndPr/>
      <w:sdtContent>
        <w:p w:rsidR="00347581" w:rsidRDefault="00F06FA4">
          <w:pPr>
            <w:ind w:firstLine="708"/>
            <w:pPrChange w:id="1664" w:author="RePack by Diakov" w:date="2015-05-07T12:41:00Z">
              <w:pPr/>
            </w:pPrChange>
          </w:pPr>
          <w:r>
            <w:t xml:space="preserve">Результати роботи функції </w:t>
          </w:r>
          <w:r>
            <w:rPr>
              <w:b/>
            </w:rPr>
            <w:t>shapiro.test(x)</w:t>
          </w:r>
          <w:r>
            <w:t>:</w:t>
          </w:r>
        </w:p>
      </w:sdtContent>
    </w:sdt>
    <w:p w:rsidR="00347581" w:rsidRDefault="00F06FA4">
      <w:pPr>
        <w:rPr>
          <w:rFonts w:ascii="Courier New" w:eastAsia="Courier New" w:hAnsi="Courier New" w:cs="Courier New"/>
        </w:rPr>
      </w:pPr>
      <w:r>
        <w:rPr>
          <w:rFonts w:ascii="Courier New" w:eastAsia="Courier New" w:hAnsi="Courier New" w:cs="Courier New"/>
        </w:rPr>
        <w:t>Shapiro-Wilk normality test</w:t>
      </w:r>
    </w:p>
    <w:p w:rsidR="00347581" w:rsidRDefault="00347581">
      <w:pPr>
        <w:rPr>
          <w:rFonts w:ascii="Courier New" w:eastAsia="Courier New" w:hAnsi="Courier New" w:cs="Courier New"/>
        </w:rPr>
      </w:pPr>
    </w:p>
    <w:p w:rsidR="00347581" w:rsidRDefault="00F06FA4">
      <w:pPr>
        <w:rPr>
          <w:rFonts w:ascii="Courier New" w:eastAsia="Courier New" w:hAnsi="Courier New" w:cs="Courier New"/>
        </w:rPr>
      </w:pPr>
      <w:r>
        <w:rPr>
          <w:rFonts w:ascii="Courier New" w:eastAsia="Courier New" w:hAnsi="Courier New" w:cs="Courier New"/>
        </w:rPr>
        <w:t>data:  x</w:t>
      </w:r>
    </w:p>
    <w:p w:rsidR="00347581" w:rsidRDefault="00F06FA4">
      <w:pPr>
        <w:rPr>
          <w:rFonts w:ascii="Courier New" w:eastAsia="Courier New" w:hAnsi="Courier New" w:cs="Courier New"/>
        </w:rPr>
      </w:pPr>
      <w:r>
        <w:rPr>
          <w:rFonts w:ascii="Courier New" w:eastAsia="Courier New" w:hAnsi="Courier New" w:cs="Courier New"/>
        </w:rPr>
        <w:t>W = 0.9655, p-value = 0.4034</w:t>
      </w:r>
    </w:p>
    <w:p w:rsidR="00347581" w:rsidRDefault="00F06FA4">
      <w:pPr>
        <w:ind w:firstLine="709"/>
      </w:pPr>
      <w:r>
        <w:t xml:space="preserve">Оскільки </w:t>
      </w:r>
      <w:r>
        <w:rPr>
          <w:sz w:val="36"/>
          <w:szCs w:val="36"/>
          <w:vertAlign w:val="subscript"/>
        </w:rPr>
        <w:object w:dxaOrig="1601" w:dyaOrig="365">
          <v:shape id="_x0000_i1102" type="#_x0000_t75" style="width:80.25pt;height:18pt" o:ole="">
            <v:imagedata r:id="rId165" o:title=""/>
          </v:shape>
          <o:OLEObject Type="Embed" ProgID="Equation.DSMT4" ShapeID="_x0000_i1102" DrawAspect="Content" ObjectID="_1739785945" r:id="rId166"/>
        </w:object>
      </w:r>
      <w:r>
        <w:t xml:space="preserve">, гіпотезу про нормальність розподілу висот дерев при рівні значущості </w:t>
      </w:r>
      <w:r>
        <w:rPr>
          <w:sz w:val="36"/>
          <w:szCs w:val="36"/>
          <w:vertAlign w:val="subscript"/>
        </w:rPr>
        <w:object w:dxaOrig="1042" w:dyaOrig="333">
          <v:shape id="_x0000_i1103" type="#_x0000_t75" style="width:51.75pt;height:16.5pt" o:ole="">
            <v:imagedata r:id="rId167" o:title=""/>
          </v:shape>
          <o:OLEObject Type="Embed" ProgID="Equation.DSMT4" ShapeID="_x0000_i1103" DrawAspect="Content" ObjectID="_1739785946" r:id="rId168"/>
        </w:object>
      </w:r>
      <w:r>
        <w:t xml:space="preserve"> слід прийняти. </w:t>
      </w:r>
    </w:p>
    <w:p w:rsidR="00347581" w:rsidRDefault="00347581">
      <w:pPr>
        <w:ind w:left="708"/>
      </w:pPr>
    </w:p>
    <w:p w:rsidR="00347581" w:rsidRDefault="00347581"/>
    <w:p w:rsidR="00347581" w:rsidRDefault="00F06FA4">
      <w:pPr>
        <w:jc w:val="center"/>
        <w:rPr>
          <w:b/>
        </w:rPr>
      </w:pPr>
      <w:r>
        <w:rPr>
          <w:b/>
        </w:rPr>
        <w:t>Практичні завдання</w:t>
      </w:r>
    </w:p>
    <w:p w:rsidR="00347581" w:rsidRDefault="00347581"/>
    <w:p w:rsidR="00347581" w:rsidRDefault="00347581"/>
    <w:p w:rsidR="00347581" w:rsidRDefault="00F06FA4">
      <w:pPr>
        <w:ind w:firstLine="709"/>
      </w:pPr>
      <w:r>
        <w:t>1. Згенерувати випадкові вибірки випадкових величин, які мають розподіли ймовірностей, що розглянуті в теоретичній частині, об’ємом 50 елементів. Побудувати гістограми варіаційних рядів для отриманих наборів даних.</w:t>
      </w:r>
    </w:p>
    <w:p w:rsidR="00347581" w:rsidRDefault="00F06FA4">
      <w:pPr>
        <w:ind w:firstLine="709"/>
      </w:pPr>
      <w:r>
        <w:t xml:space="preserve">2. В кошику знаходиться 20 кульок: 6 білих та 14 червоних. З </w:t>
      </w:r>
      <w:sdt>
        <w:sdtPr>
          <w:tag w:val="goog_rdk_1646"/>
          <w:id w:val="-1363583889"/>
        </w:sdtPr>
        <w:sdtEndPr/>
        <w:sdtContent>
          <w:del w:id="1665" w:author="RePack by Diakov" w:date="2015-05-07T12:21:00Z">
            <w:r>
              <w:delText xml:space="preserve">урни </w:delText>
            </w:r>
          </w:del>
        </w:sdtContent>
      </w:sdt>
      <w:sdt>
        <w:sdtPr>
          <w:tag w:val="goog_rdk_1647"/>
          <w:id w:val="1969546343"/>
        </w:sdtPr>
        <w:sdtEndPr/>
        <w:sdtContent>
          <w:ins w:id="1666" w:author="RePack by Diakov" w:date="2015-05-07T12:21:00Z">
            <w:r>
              <w:t xml:space="preserve">кошику </w:t>
            </w:r>
          </w:ins>
        </w:sdtContent>
      </w:sdt>
      <w:r>
        <w:t>без повернення виймається 6 кульок. Побудувати розподілення ймовірностей випадкової величини ξ – числа білих кульок, які були вийняті. Побудувати гістограму отриманого розподілення ймовірностей.</w:t>
      </w:r>
    </w:p>
    <w:p w:rsidR="00347581" w:rsidRDefault="00F06FA4">
      <w:pPr>
        <w:ind w:firstLine="709"/>
      </w:pPr>
      <w:r>
        <w:lastRenderedPageBreak/>
        <w:t xml:space="preserve">3. Після відповіді на питання екзаменаційного білету викладач задає студенту додаткові питання. Викладач перестає задавати питання як тільки студент не може відповісти на задане питання. Ймовірність того, що студент відповість на задане питання – 0,9. Завдання: </w:t>
      </w:r>
    </w:p>
    <w:p w:rsidR="00347581" w:rsidRDefault="00F06FA4">
      <w:pPr>
        <w:numPr>
          <w:ilvl w:val="0"/>
          <w:numId w:val="40"/>
        </w:numPr>
        <w:pBdr>
          <w:top w:val="nil"/>
          <w:left w:val="nil"/>
          <w:bottom w:val="nil"/>
          <w:right w:val="nil"/>
          <w:between w:val="nil"/>
        </w:pBdr>
        <w:rPr>
          <w:color w:val="000000"/>
        </w:rPr>
      </w:pPr>
      <w:r>
        <w:rPr>
          <w:color w:val="000000"/>
        </w:rPr>
        <w:t xml:space="preserve">побудувати закон </w:t>
      </w:r>
      <w:sdt>
        <w:sdtPr>
          <w:tag w:val="goog_rdk_1648"/>
          <w:id w:val="-1396040835"/>
        </w:sdtPr>
        <w:sdtEndPr/>
        <w:sdtContent>
          <w:sdt>
            <w:sdtPr>
              <w:tag w:val="goog_rdk_1649"/>
              <w:id w:val="-1341696038"/>
            </w:sdtPr>
            <w:sdtEndPr/>
            <w:sdtContent>
              <w:del w:id="1667" w:author="RePack by Diakov" w:date="2015-05-07T12:22:00Z">
                <w:r>
                  <w:rPr>
                    <w:color w:val="000000"/>
                    <w:highlight w:val="magenta"/>
                    <w:rPrChange w:id="1668" w:author="Пользователь" w:date="2015-05-04T23:57:00Z">
                      <w:rPr>
                        <w:color w:val="000000"/>
                        <w:highlight w:val="yellow"/>
                      </w:rPr>
                    </w:rPrChange>
                  </w:rPr>
                  <w:delText>розподілення</w:delText>
                </w:r>
              </w:del>
            </w:sdtContent>
          </w:sdt>
          <w:del w:id="1669" w:author="RePack by Diakov" w:date="2015-05-07T12:22:00Z">
            <w:r>
              <w:rPr>
                <w:color w:val="000000"/>
              </w:rPr>
              <w:delText xml:space="preserve"> </w:delText>
            </w:r>
          </w:del>
        </w:sdtContent>
      </w:sdt>
      <w:sdt>
        <w:sdtPr>
          <w:tag w:val="goog_rdk_1650"/>
          <w:id w:val="-839926227"/>
        </w:sdtPr>
        <w:sdtEndPr/>
        <w:sdtContent>
          <w:ins w:id="1670" w:author="RePack by Diakov" w:date="2015-05-07T12:22:00Z">
            <w:r>
              <w:rPr>
                <w:color w:val="000000"/>
              </w:rPr>
              <w:t xml:space="preserve">розподілу </w:t>
            </w:r>
          </w:ins>
        </w:sdtContent>
      </w:sdt>
      <w:r>
        <w:rPr>
          <w:color w:val="000000"/>
        </w:rPr>
        <w:t xml:space="preserve">ймовірностей випадкової дискретної величини </w:t>
      </w:r>
      <w:r>
        <w:rPr>
          <w:i/>
          <w:color w:val="000000"/>
        </w:rPr>
        <w:t>Х –</w:t>
      </w:r>
      <w:r>
        <w:rPr>
          <w:color w:val="000000"/>
        </w:rPr>
        <w:t xml:space="preserve"> числа додаткових питань;</w:t>
      </w:r>
    </w:p>
    <w:p w:rsidR="00347581" w:rsidRDefault="00F06FA4">
      <w:pPr>
        <w:numPr>
          <w:ilvl w:val="0"/>
          <w:numId w:val="40"/>
        </w:numPr>
        <w:pBdr>
          <w:top w:val="nil"/>
          <w:left w:val="nil"/>
          <w:bottom w:val="nil"/>
          <w:right w:val="nil"/>
          <w:between w:val="nil"/>
        </w:pBdr>
        <w:rPr>
          <w:color w:val="000000"/>
        </w:rPr>
      </w:pPr>
      <w:r>
        <w:rPr>
          <w:color w:val="000000"/>
        </w:rPr>
        <w:t>знайти найймовірніше число додаткових питань.</w:t>
      </w:r>
    </w:p>
    <w:p w:rsidR="00347581" w:rsidRDefault="00347581">
      <w:pPr>
        <w:pBdr>
          <w:top w:val="nil"/>
          <w:left w:val="nil"/>
          <w:bottom w:val="nil"/>
          <w:right w:val="nil"/>
          <w:between w:val="nil"/>
        </w:pBdr>
        <w:ind w:left="1069"/>
        <w:rPr>
          <w:color w:val="000000"/>
        </w:rPr>
      </w:pPr>
    </w:p>
    <w:p w:rsidR="00347581" w:rsidRDefault="00F06FA4">
      <w:pPr>
        <w:ind w:firstLine="709"/>
      </w:pPr>
      <w:r>
        <w:t xml:space="preserve">4. Згенеруйте послідовність випадкових 100 чисел, які </w:t>
      </w:r>
      <w:sdt>
        <w:sdtPr>
          <w:tag w:val="goog_rdk_1651"/>
          <w:id w:val="972021442"/>
        </w:sdtPr>
        <w:sdtEndPr/>
        <w:sdtContent>
          <w:del w:id="1671" w:author="RePack by Diakov" w:date="2015-05-07T12:32:00Z">
            <w:r>
              <w:delText xml:space="preserve">підкоряються </w:delText>
            </w:r>
          </w:del>
        </w:sdtContent>
      </w:sdt>
      <w:sdt>
        <w:sdtPr>
          <w:tag w:val="goog_rdk_1652"/>
          <w:id w:val="372348219"/>
        </w:sdtPr>
        <w:sdtEndPr/>
        <w:sdtContent>
          <w:ins w:id="1672" w:author="RePack by Diakov" w:date="2015-05-07T12:32:00Z">
            <w:r>
              <w:t xml:space="preserve">мають </w:t>
            </w:r>
          </w:ins>
        </w:sdtContent>
      </w:sdt>
      <w:r>
        <w:t>біноміальн</w:t>
      </w:r>
      <w:sdt>
        <w:sdtPr>
          <w:tag w:val="goog_rdk_1653"/>
          <w:id w:val="1577161296"/>
        </w:sdtPr>
        <w:sdtEndPr/>
        <w:sdtContent>
          <w:del w:id="1673" w:author="RePack by Diakov" w:date="2015-05-07T12:32:00Z">
            <w:r>
              <w:delText>ому</w:delText>
            </w:r>
          </w:del>
        </w:sdtContent>
      </w:sdt>
      <w:sdt>
        <w:sdtPr>
          <w:tag w:val="goog_rdk_1654"/>
          <w:id w:val="1970626417"/>
        </w:sdtPr>
        <w:sdtEndPr/>
        <w:sdtContent>
          <w:ins w:id="1674" w:author="RePack by Diakov" w:date="2015-05-07T12:32:00Z">
            <w:r>
              <w:t>ий</w:t>
            </w:r>
          </w:ins>
        </w:sdtContent>
      </w:sdt>
      <w:r>
        <w:t xml:space="preserve"> закон</w:t>
      </w:r>
      <w:sdt>
        <w:sdtPr>
          <w:tag w:val="goog_rdk_1655"/>
          <w:id w:val="-685598360"/>
        </w:sdtPr>
        <w:sdtEndPr/>
        <w:sdtContent>
          <w:del w:id="1675" w:author="RePack by Diakov" w:date="2015-05-07T12:33:00Z">
            <w:r>
              <w:delText>у</w:delText>
            </w:r>
          </w:del>
        </w:sdtContent>
      </w:sdt>
      <w:r>
        <w:t xml:space="preserve"> р</w:t>
      </w:r>
      <w:sdt>
        <w:sdtPr>
          <w:tag w:val="goog_rdk_1656"/>
          <w:id w:val="2122640709"/>
        </w:sdtPr>
        <w:sdtEndPr/>
        <w:sdtContent>
          <w:r>
            <w:rPr>
              <w:rPrChange w:id="1676" w:author="RePack by Diakov" w:date="2015-05-07T12:33:00Z">
                <w:rPr>
                  <w:highlight w:val="yellow"/>
                </w:rPr>
              </w:rPrChange>
            </w:rPr>
            <w:t>озподіл</w:t>
          </w:r>
        </w:sdtContent>
      </w:sdt>
      <w:sdt>
        <w:sdtPr>
          <w:tag w:val="goog_rdk_1657"/>
          <w:id w:val="-225995049"/>
        </w:sdtPr>
        <w:sdtEndPr/>
        <w:sdtContent>
          <w:sdt>
            <w:sdtPr>
              <w:tag w:val="goog_rdk_1658"/>
              <w:id w:val="-560558432"/>
            </w:sdtPr>
            <w:sdtEndPr/>
            <w:sdtContent>
              <w:ins w:id="1677" w:author="RePack by Diakov" w:date="2015-05-07T12:32:00Z">
                <w:r>
                  <w:rPr>
                    <w:rPrChange w:id="1678" w:author="RePack by Diakov" w:date="2015-05-07T12:33:00Z">
                      <w:rPr>
                        <w:highlight w:val="magenta"/>
                      </w:rPr>
                    </w:rPrChange>
                  </w:rPr>
                  <w:t>ення</w:t>
                </w:r>
              </w:ins>
            </w:sdtContent>
          </w:sdt>
        </w:sdtContent>
      </w:sdt>
      <w:sdt>
        <w:sdtPr>
          <w:tag w:val="goog_rdk_1659"/>
          <w:id w:val="1090886864"/>
        </w:sdtPr>
        <w:sdtEndPr/>
        <w:sdtContent>
          <w:sdt>
            <w:sdtPr>
              <w:tag w:val="goog_rdk_1660"/>
              <w:id w:val="328882456"/>
            </w:sdtPr>
            <w:sdtEndPr/>
            <w:sdtContent>
              <w:del w:id="1679" w:author="RePack by Diakov" w:date="2015-05-07T12:32:00Z">
                <w:r>
                  <w:rPr>
                    <w:highlight w:val="magenta"/>
                    <w:rPrChange w:id="1680" w:author="Пользователь" w:date="2015-05-05T00:03:00Z">
                      <w:rPr>
                        <w:highlight w:val="yellow"/>
                      </w:rPr>
                    </w:rPrChange>
                  </w:rPr>
                  <w:delText>ення</w:delText>
                </w:r>
              </w:del>
            </w:sdtContent>
          </w:sdt>
        </w:sdtContent>
      </w:sdt>
      <w:r>
        <w:t xml:space="preserve"> ймовірностей.</w:t>
      </w:r>
    </w:p>
    <w:p w:rsidR="00347581" w:rsidRDefault="00F06FA4">
      <w:pPr>
        <w:ind w:firstLine="709"/>
      </w:pPr>
      <w:r>
        <w:t>5. Для отриманої послідовності виконайте наступне:</w:t>
      </w:r>
    </w:p>
    <w:p w:rsidR="00347581" w:rsidRDefault="00F06FA4">
      <w:pPr>
        <w:numPr>
          <w:ilvl w:val="0"/>
          <w:numId w:val="26"/>
        </w:numPr>
      </w:pPr>
      <w:r>
        <w:t>побудуйте інтервальний варіаційний ряд;</w:t>
      </w:r>
    </w:p>
    <w:p w:rsidR="00347581" w:rsidRDefault="00F06FA4">
      <w:pPr>
        <w:numPr>
          <w:ilvl w:val="0"/>
          <w:numId w:val="26"/>
        </w:numPr>
      </w:pPr>
      <w:r>
        <w:t>обчислить вибіркове середнє, дисперсію, середнє квадратичне відхилення;</w:t>
      </w:r>
    </w:p>
    <w:p w:rsidR="00347581" w:rsidRDefault="00F06FA4">
      <w:pPr>
        <w:numPr>
          <w:ilvl w:val="0"/>
          <w:numId w:val="26"/>
        </w:numPr>
      </w:pPr>
      <w:r>
        <w:t xml:space="preserve">побудуйте гістограму </w:t>
      </w:r>
      <w:sdt>
        <w:sdtPr>
          <w:tag w:val="goog_rdk_1661"/>
          <w:id w:val="1172378121"/>
        </w:sdtPr>
        <w:sdtEndPr/>
        <w:sdtContent>
          <w:r>
            <w:rPr>
              <w:rPrChange w:id="1681" w:author="RePack by Diakov" w:date="2015-05-07T12:33:00Z">
                <w:rPr>
                  <w:highlight w:val="yellow"/>
                </w:rPr>
              </w:rPrChange>
            </w:rPr>
            <w:t>розподі</w:t>
          </w:r>
        </w:sdtContent>
      </w:sdt>
      <w:sdt>
        <w:sdtPr>
          <w:tag w:val="goog_rdk_1662"/>
          <w:id w:val="788321423"/>
        </w:sdtPr>
        <w:sdtEndPr/>
        <w:sdtContent>
          <w:ins w:id="1682" w:author="RePack by Diakov" w:date="2015-05-07T12:33:00Z">
            <w:r>
              <w:t>лу</w:t>
            </w:r>
          </w:ins>
        </w:sdtContent>
      </w:sdt>
      <w:sdt>
        <w:sdtPr>
          <w:tag w:val="goog_rdk_1663"/>
          <w:id w:val="-92635276"/>
        </w:sdtPr>
        <w:sdtEndPr/>
        <w:sdtContent>
          <w:sdt>
            <w:sdtPr>
              <w:tag w:val="goog_rdk_1664"/>
              <w:id w:val="-746421717"/>
            </w:sdtPr>
            <w:sdtEndPr/>
            <w:sdtContent>
              <w:del w:id="1683" w:author="RePack by Diakov" w:date="2015-05-07T12:33:00Z">
                <w:r>
                  <w:rPr>
                    <w:rPrChange w:id="1684" w:author="RePack by Diakov" w:date="2015-05-07T12:33:00Z">
                      <w:rPr>
                        <w:highlight w:val="yellow"/>
                      </w:rPr>
                    </w:rPrChange>
                  </w:rPr>
                  <w:delText>лення</w:delText>
                </w:r>
              </w:del>
            </w:sdtContent>
          </w:sdt>
        </w:sdtContent>
      </w:sdt>
      <w:r>
        <w:t xml:space="preserve"> ймовірностей та кругову діаграму;</w:t>
      </w:r>
    </w:p>
    <w:p w:rsidR="00347581" w:rsidRDefault="00F06FA4">
      <w:pPr>
        <w:numPr>
          <w:ilvl w:val="0"/>
          <w:numId w:val="26"/>
        </w:numPr>
      </w:pPr>
      <w:r>
        <w:t>обчисліть та побудуйте графічно емпіричну функцію розподілу.</w:t>
      </w:r>
    </w:p>
    <w:p w:rsidR="00347581" w:rsidRDefault="00347581"/>
    <w:p w:rsidR="00347581" w:rsidRDefault="00F06FA4">
      <w:pPr>
        <w:ind w:firstLine="708"/>
      </w:pPr>
      <w:r>
        <w:t xml:space="preserve">6. Проаналізувати дані з фрейму даних </w:t>
      </w:r>
      <w:r>
        <w:rPr>
          <w:b/>
        </w:rPr>
        <w:t>mtcars</w:t>
      </w:r>
      <w:r>
        <w:t xml:space="preserve"> та </w:t>
      </w:r>
      <w:r>
        <w:rPr>
          <w:b/>
        </w:rPr>
        <w:t>iris</w:t>
      </w:r>
      <w:r>
        <w:t xml:space="preserve">, щодо відповідності їх нормальному розподілу. Для цього </w:t>
      </w:r>
      <w:sdt>
        <w:sdtPr>
          <w:tag w:val="goog_rdk_1665"/>
          <w:id w:val="-524562917"/>
        </w:sdtPr>
        <w:sdtEndPr/>
        <w:sdtContent>
          <w:ins w:id="1685" w:author="RePack by Diakov" w:date="2015-05-07T12:41:00Z">
            <w:r>
              <w:t>потрібно про</w:t>
            </w:r>
          </w:ins>
        </w:sdtContent>
      </w:sdt>
      <w:r>
        <w:t>аналізу</w:t>
      </w:r>
      <w:sdt>
        <w:sdtPr>
          <w:tag w:val="goog_rdk_1666"/>
          <w:id w:val="1428162001"/>
        </w:sdtPr>
        <w:sdtEndPr/>
        <w:sdtContent>
          <w:del w:id="1686" w:author="RePack by Diakov" w:date="2015-05-07T12:41:00Z">
            <w:r>
              <w:delText>ються</w:delText>
            </w:r>
          </w:del>
        </w:sdtContent>
      </w:sdt>
      <w:sdt>
        <w:sdtPr>
          <w:tag w:val="goog_rdk_1667"/>
          <w:id w:val="1863313885"/>
        </w:sdtPr>
        <w:sdtEndPr/>
        <w:sdtContent>
          <w:ins w:id="1687" w:author="RePack by Diakov" w:date="2015-05-07T12:41:00Z">
            <w:r>
              <w:t>вати</w:t>
            </w:r>
          </w:ins>
        </w:sdtContent>
      </w:sdt>
      <w:r>
        <w:t xml:space="preserve"> признаки з фрейму за допомогою тесту Шапіро-Уілка та виділ</w:t>
      </w:r>
      <w:sdt>
        <w:sdtPr>
          <w:tag w:val="goog_rdk_1668"/>
          <w:id w:val="927314359"/>
        </w:sdtPr>
        <w:sdtEndPr/>
        <w:sdtContent>
          <w:del w:id="1688" w:author="RePack by Diakov" w:date="2015-05-07T12:42:00Z">
            <w:r>
              <w:delText>яються</w:delText>
            </w:r>
          </w:del>
        </w:sdtContent>
      </w:sdt>
      <w:sdt>
        <w:sdtPr>
          <w:tag w:val="goog_rdk_1669"/>
          <w:id w:val="618963123"/>
        </w:sdtPr>
        <w:sdtEndPr/>
        <w:sdtContent>
          <w:ins w:id="1689" w:author="RePack by Diakov" w:date="2015-05-07T12:42:00Z">
            <w:r>
              <w:t>ити</w:t>
            </w:r>
          </w:ins>
        </w:sdtContent>
      </w:sdt>
      <w:r>
        <w:t xml:space="preserve"> ті признаки, які розподілені за нормальним законом. </w:t>
      </w:r>
    </w:p>
    <w:p w:rsidR="00347581" w:rsidRDefault="00347581"/>
    <w:sdt>
      <w:sdtPr>
        <w:tag w:val="goog_rdk_1672"/>
        <w:id w:val="-205182097"/>
      </w:sdtPr>
      <w:sdtEndPr/>
      <w:sdtContent>
        <w:p w:rsidR="00347581" w:rsidRDefault="00F85CA5">
          <w:pPr>
            <w:ind w:firstLine="708"/>
            <w:rPr>
              <w:ins w:id="1690" w:author="RePack by Diakov" w:date="2015-05-07T12:22:00Z"/>
              <w:b/>
            </w:rPr>
          </w:pPr>
          <w:sdt>
            <w:sdtPr>
              <w:tag w:val="goog_rdk_1671"/>
              <w:id w:val="1236046887"/>
            </w:sdtPr>
            <w:sdtEndPr/>
            <w:sdtContent/>
          </w:sdt>
        </w:p>
      </w:sdtContent>
    </w:sdt>
    <w:p w:rsidR="00347581" w:rsidRDefault="00F06FA4">
      <w:pPr>
        <w:ind w:firstLine="708"/>
        <w:rPr>
          <w:b/>
        </w:rPr>
      </w:pPr>
      <w:r>
        <w:rPr>
          <w:b/>
        </w:rPr>
        <w:t>Контрольні запитання</w:t>
      </w:r>
    </w:p>
    <w:p w:rsidR="00347581" w:rsidRDefault="00347581"/>
    <w:p w:rsidR="00347581" w:rsidRDefault="00347581"/>
    <w:p w:rsidR="00347581" w:rsidRDefault="00F06FA4">
      <w:pPr>
        <w:numPr>
          <w:ilvl w:val="0"/>
          <w:numId w:val="59"/>
        </w:numPr>
      </w:pPr>
      <w:r>
        <w:t>Дайте визначення закону розподілу випадкової величини.</w:t>
      </w:r>
    </w:p>
    <w:p w:rsidR="00347581" w:rsidRDefault="00F06FA4">
      <w:pPr>
        <w:numPr>
          <w:ilvl w:val="0"/>
          <w:numId w:val="59"/>
        </w:numPr>
      </w:pPr>
      <w:r>
        <w:t>Дайте визначення функції розподілу.</w:t>
      </w:r>
    </w:p>
    <w:p w:rsidR="00347581" w:rsidRDefault="00F06FA4">
      <w:pPr>
        <w:numPr>
          <w:ilvl w:val="0"/>
          <w:numId w:val="59"/>
        </w:numPr>
      </w:pPr>
      <w:r>
        <w:t>Дайте визначення щільності розподілу.</w:t>
      </w:r>
    </w:p>
    <w:p w:rsidR="00347581" w:rsidRDefault="00F06FA4">
      <w:pPr>
        <w:numPr>
          <w:ilvl w:val="0"/>
          <w:numId w:val="59"/>
        </w:numPr>
      </w:pPr>
      <w:r>
        <w:t>Охарактеризуйте основні дискретні та неперервні розподіли.</w:t>
      </w:r>
    </w:p>
    <w:p w:rsidR="00347581" w:rsidRDefault="00F06FA4">
      <w:pPr>
        <w:numPr>
          <w:ilvl w:val="0"/>
          <w:numId w:val="29"/>
        </w:numPr>
      </w:pPr>
      <w:r>
        <w:t>Дайте визначення статистичної гіпотези.</w:t>
      </w:r>
    </w:p>
    <w:p w:rsidR="00347581" w:rsidRDefault="00F06FA4">
      <w:pPr>
        <w:numPr>
          <w:ilvl w:val="0"/>
          <w:numId w:val="29"/>
        </w:numPr>
      </w:pPr>
      <w:r>
        <w:t>Охарактеризуйте типи помилок, які можливі при статистичному доведенні.</w:t>
      </w:r>
    </w:p>
    <w:p w:rsidR="00347581" w:rsidRDefault="00F06FA4">
      <w:pPr>
        <w:numPr>
          <w:ilvl w:val="0"/>
          <w:numId w:val="29"/>
        </w:numPr>
      </w:pPr>
      <w:r>
        <w:t xml:space="preserve">Поясніть, яким чином можна перевірити вибірку на відповідність нормальному закону </w:t>
      </w:r>
      <w:sdt>
        <w:sdtPr>
          <w:tag w:val="goog_rdk_1673"/>
          <w:id w:val="-1965872342"/>
        </w:sdtPr>
        <w:sdtEndPr/>
        <w:sdtContent>
          <w:r>
            <w:rPr>
              <w:rPrChange w:id="1691" w:author="RePack by Diakov" w:date="2015-05-07T12:43:00Z">
                <w:rPr>
                  <w:highlight w:val="yellow"/>
                </w:rPr>
              </w:rPrChange>
            </w:rPr>
            <w:t>розподіл</w:t>
          </w:r>
        </w:sdtContent>
      </w:sdt>
      <w:sdt>
        <w:sdtPr>
          <w:tag w:val="goog_rdk_1674"/>
          <w:id w:val="1430156810"/>
        </w:sdtPr>
        <w:sdtEndPr/>
        <w:sdtContent>
          <w:sdt>
            <w:sdtPr>
              <w:tag w:val="goog_rdk_1675"/>
              <w:id w:val="1234735936"/>
            </w:sdtPr>
            <w:sdtEndPr/>
            <w:sdtContent>
              <w:del w:id="1692" w:author="RePack by Diakov" w:date="2015-05-07T12:42:00Z">
                <w:r>
                  <w:rPr>
                    <w:highlight w:val="magenta"/>
                    <w:rPrChange w:id="1693" w:author="Пользователь" w:date="2015-05-06T00:52:00Z">
                      <w:rPr>
                        <w:highlight w:val="yellow"/>
                      </w:rPr>
                    </w:rPrChange>
                  </w:rPr>
                  <w:delText>ення</w:delText>
                </w:r>
              </w:del>
            </w:sdtContent>
          </w:sdt>
        </w:sdtContent>
      </w:sdt>
      <w:sdt>
        <w:sdtPr>
          <w:tag w:val="goog_rdk_1676"/>
          <w:id w:val="-1220048968"/>
        </w:sdtPr>
        <w:sdtEndPr/>
        <w:sdtContent>
          <w:ins w:id="1694" w:author="RePack by Diakov" w:date="2015-05-07T12:42:00Z">
            <w:r>
              <w:t>у</w:t>
            </w:r>
          </w:ins>
        </w:sdtContent>
      </w:sdt>
      <w:r>
        <w:t xml:space="preserve"> ймовірностей.</w:t>
      </w:r>
    </w:p>
    <w:p w:rsidR="00347581" w:rsidRDefault="00347581">
      <w:pPr>
        <w:ind w:left="708"/>
        <w:rPr>
          <w:rFonts w:ascii="Courier New" w:eastAsia="Courier New" w:hAnsi="Courier New" w:cs="Courier New"/>
        </w:rPr>
      </w:pPr>
    </w:p>
    <w:p w:rsidR="00347581" w:rsidRDefault="00F06FA4">
      <w:pPr>
        <w:pStyle w:val="1"/>
        <w:spacing w:line="360" w:lineRule="auto"/>
      </w:pPr>
      <w:bookmarkStart w:id="1695" w:name="_heading=h.vx1227" w:colFirst="0" w:colLast="0"/>
      <w:bookmarkEnd w:id="1695"/>
      <w:r>
        <w:br w:type="page"/>
      </w:r>
      <w:r>
        <w:lastRenderedPageBreak/>
        <w:t>Тема 3 Кореляційний аналіз</w:t>
      </w:r>
    </w:p>
    <w:p w:rsidR="00347581" w:rsidRDefault="00347581"/>
    <w:p w:rsidR="00347581" w:rsidRDefault="00F06FA4">
      <w:pPr>
        <w:ind w:firstLine="709"/>
      </w:pPr>
      <w:r>
        <w:rPr>
          <w:b/>
        </w:rPr>
        <w:t>Мета</w:t>
      </w:r>
      <w:r>
        <w:t>: ознайомитися з</w:t>
      </w:r>
      <w:sdt>
        <w:sdtPr>
          <w:tag w:val="goog_rdk_1677"/>
          <w:id w:val="-26331408"/>
        </w:sdtPr>
        <w:sdtEndPr/>
        <w:sdtContent>
          <w:ins w:id="1696" w:author="RePack by Diakov" w:date="2015-05-07T11:46:00Z">
            <w:r>
              <w:t xml:space="preserve"> функці</w:t>
            </w:r>
          </w:ins>
        </w:sdtContent>
      </w:sdt>
      <w:r>
        <w:t>ями</w:t>
      </w:r>
      <w:sdt>
        <w:sdtPr>
          <w:tag w:val="goog_rdk_1678"/>
          <w:id w:val="-258983224"/>
        </w:sdtPr>
        <w:sdtEndPr/>
        <w:sdtContent>
          <w:ins w:id="1697" w:author="RePack by Diakov" w:date="2015-05-07T11:46:00Z">
            <w:r>
              <w:t xml:space="preserve"> </w:t>
            </w:r>
          </w:ins>
        </w:sdtContent>
      </w:sdt>
      <w:r>
        <w:t>та пакетами робот</w:t>
      </w:r>
      <w:sdt>
        <w:sdtPr>
          <w:tag w:val="goog_rdk_1679"/>
          <w:id w:val="-310257138"/>
        </w:sdtPr>
        <w:sdtEndPr/>
        <w:sdtContent>
          <w:sdt>
            <w:sdtPr>
              <w:tag w:val="goog_rdk_1680"/>
              <w:id w:val="1654337764"/>
            </w:sdtPr>
            <w:sdtEndPr/>
            <w:sdtContent>
              <w:ins w:id="1698" w:author="RePack by Diakov" w:date="2015-05-07T11:46:00Z">
                <w:r>
                  <w:rPr>
                    <w:rPrChange w:id="1699" w:author="RePack by Diakov" w:date="2015-05-07T11:46:00Z">
                      <w:rPr>
                        <w:highlight w:val="yellow"/>
                      </w:rPr>
                    </w:rPrChange>
                  </w:rPr>
                  <w:t>и</w:t>
                </w:r>
              </w:ins>
            </w:sdtContent>
          </w:sdt>
        </w:sdtContent>
      </w:sdt>
      <w:sdt>
        <w:sdtPr>
          <w:tag w:val="goog_rdk_1681"/>
          <w:id w:val="-1074504857"/>
        </w:sdtPr>
        <w:sdtEndPr/>
        <w:sdtContent>
          <w:del w:id="1700" w:author="RePack by Diakov" w:date="2015-05-07T11:46:00Z">
            <w:r>
              <w:delText>а</w:delText>
            </w:r>
          </w:del>
        </w:sdtContent>
      </w:sdt>
      <w:r>
        <w:t xml:space="preserve"> з графікою в </w:t>
      </w:r>
      <w:r>
        <w:rPr>
          <w:b/>
        </w:rPr>
        <w:t xml:space="preserve">R і </w:t>
      </w:r>
      <w:r>
        <w:t>python.</w:t>
      </w:r>
    </w:p>
    <w:p w:rsidR="00347581" w:rsidRDefault="00347581"/>
    <w:p w:rsidR="00347581" w:rsidRDefault="00F06FA4">
      <w:pPr>
        <w:jc w:val="center"/>
      </w:pPr>
      <w:r>
        <w:t>План</w:t>
      </w:r>
    </w:p>
    <w:p w:rsidR="00347581" w:rsidRDefault="00347581">
      <w:pPr>
        <w:jc w:val="center"/>
      </w:pPr>
    </w:p>
    <w:p w:rsidR="00347581" w:rsidRDefault="00F06FA4">
      <w:pPr>
        <w:ind w:left="709"/>
      </w:pPr>
      <w:r>
        <w:t>1. Поняття кореляції</w:t>
      </w:r>
    </w:p>
    <w:p w:rsidR="00347581" w:rsidRDefault="00F06FA4">
      <w:pPr>
        <w:ind w:left="709"/>
        <w:rPr>
          <w:b/>
        </w:rPr>
      </w:pPr>
      <w:r>
        <w:t>2. Коефіцієнти кореляції</w:t>
      </w:r>
    </w:p>
    <w:p w:rsidR="00347581" w:rsidRDefault="00347581"/>
    <w:p w:rsidR="00347581" w:rsidRDefault="00347581"/>
    <w:p w:rsidR="00347581" w:rsidRDefault="00F06FA4">
      <w:pPr>
        <w:pStyle w:val="2"/>
        <w:ind w:left="0" w:firstLine="709"/>
      </w:pPr>
      <w:bookmarkStart w:id="1701" w:name="_heading=h.3fwokq0" w:colFirst="0" w:colLast="0"/>
      <w:bookmarkEnd w:id="1701"/>
      <w:r>
        <w:t>3.1 Поняття кореляції</w:t>
      </w:r>
    </w:p>
    <w:p w:rsidR="00347581" w:rsidRDefault="00347581">
      <w:pPr>
        <w:ind w:firstLine="709"/>
        <w:jc w:val="left"/>
        <w:rPr>
          <w:b/>
        </w:rPr>
      </w:pPr>
    </w:p>
    <w:p w:rsidR="00347581" w:rsidRDefault="00F06FA4">
      <w:pPr>
        <w:ind w:firstLine="709"/>
      </w:pPr>
      <w:r>
        <w:t xml:space="preserve">Величини можуть бути або незалежними, або зв’язаними </w:t>
      </w:r>
      <w:r>
        <w:rPr>
          <w:b/>
        </w:rPr>
        <w:t>функціональною</w:t>
      </w:r>
      <w:r>
        <w:t xml:space="preserve"> або </w:t>
      </w:r>
      <w:r>
        <w:rPr>
          <w:b/>
        </w:rPr>
        <w:t>стохастичною</w:t>
      </w:r>
      <w:r>
        <w:t xml:space="preserve"> (ймовірнісною) залежністю.</w:t>
      </w:r>
    </w:p>
    <w:p w:rsidR="00347581" w:rsidRDefault="00F06FA4">
      <w:pPr>
        <w:ind w:firstLine="709"/>
      </w:pPr>
      <w:r>
        <w:rPr>
          <w:b/>
        </w:rPr>
        <w:t>Функціональна залежність</w:t>
      </w:r>
      <w:r>
        <w:t xml:space="preserve"> величин реалізується тоді, коли кожному значенню однієї величини (аргументу) відповідає певне значення іншої величини. Прикладом функціональної залежності є довжина кола </w:t>
      </w:r>
      <w:r>
        <w:rPr>
          <w:sz w:val="36"/>
          <w:szCs w:val="36"/>
          <w:vertAlign w:val="subscript"/>
        </w:rPr>
        <w:object w:dxaOrig="1064" w:dyaOrig="301">
          <v:shape id="_x0000_i1104" type="#_x0000_t75" style="width:53.25pt;height:15pt" o:ole="">
            <v:imagedata r:id="rId169" o:title=""/>
          </v:shape>
          <o:OLEObject Type="Embed" ProgID="Equation.DSMT4" ShapeID="_x0000_i1104" DrawAspect="Content" ObjectID="_1739785947" r:id="rId170"/>
        </w:object>
      </w:r>
      <w:r>
        <w:t xml:space="preserve"> залежно від її радіуса </w:t>
      </w:r>
      <w:r>
        <w:object w:dxaOrig="258" w:dyaOrig="279">
          <v:shape id="_x0000_i1105" type="#_x0000_t75" style="width:12.75pt;height:14.25pt" o:ole="">
            <v:imagedata r:id="rId171" o:title=""/>
          </v:shape>
          <o:OLEObject Type="Embed" ProgID="Equation.DSMT4" ShapeID="_x0000_i1105" DrawAspect="Content" ObjectID="_1739785948" r:id="rId172"/>
        </w:object>
      </w:r>
      <w:r>
        <w:t>.</w:t>
      </w:r>
    </w:p>
    <w:p w:rsidR="00347581" w:rsidRDefault="00F06FA4">
      <w:pPr>
        <w:ind w:firstLine="709"/>
      </w:pPr>
      <w:r>
        <w:t xml:space="preserve">В більшості випадків між змінними існують залежності, при яких кожному значенню однієї величини (аргументу) відповідає не якесь певне значення іншої величини, а множина її можливих значень – певний розподіл. Така залежність називається </w:t>
      </w:r>
      <w:r>
        <w:rPr>
          <w:b/>
        </w:rPr>
        <w:t>стохастичною</w:t>
      </w:r>
      <w:r>
        <w:t>, або ймовірнісною.</w:t>
      </w:r>
    </w:p>
    <w:p w:rsidR="00347581" w:rsidRDefault="00F85CA5">
      <w:pPr>
        <w:ind w:firstLine="709"/>
      </w:pPr>
      <w:sdt>
        <w:sdtPr>
          <w:tag w:val="goog_rdk_1683"/>
          <w:id w:val="-2112891070"/>
        </w:sdtPr>
        <w:sdtEndPr/>
        <w:sdtContent>
          <w:sdt>
            <w:sdtPr>
              <w:tag w:val="goog_rdk_1684"/>
              <w:id w:val="-767460231"/>
            </w:sdtPr>
            <w:sdtEndPr/>
            <w:sdtContent>
              <w:del w:id="1702" w:author="RePack by Diakov" w:date="2015-05-07T12:44:00Z">
                <w:r w:rsidR="00F06FA4">
                  <w:rPr>
                    <w:highlight w:val="magenta"/>
                    <w:rPrChange w:id="1703" w:author="Пользователь" w:date="2015-05-06T00:52:00Z">
                      <w:rPr>
                        <w:highlight w:val="yellow"/>
                      </w:rPr>
                    </w:rPrChange>
                  </w:rPr>
                  <w:delText>Частковим</w:delText>
                </w:r>
              </w:del>
            </w:sdtContent>
          </w:sdt>
        </w:sdtContent>
      </w:sdt>
      <w:sdt>
        <w:sdtPr>
          <w:tag w:val="goog_rdk_1685"/>
          <w:id w:val="-1854327945"/>
        </w:sdtPr>
        <w:sdtEndPr/>
        <w:sdtContent>
          <w:customXmlInsRangeStart w:id="1704" w:author="Демонстрационная версия" w:date="2015-05-06T19:01:00Z"/>
          <w:sdt>
            <w:sdtPr>
              <w:tag w:val="goog_rdk_1686"/>
              <w:id w:val="1563139576"/>
            </w:sdtPr>
            <w:sdtEndPr/>
            <w:sdtContent>
              <w:customXmlInsRangeEnd w:id="1704"/>
              <w:ins w:id="1705" w:author="Демонстрационная версия" w:date="2015-05-06T19:01:00Z">
                <w:del w:id="1706" w:author="RePack by Diakov" w:date="2015-05-07T12:44:00Z">
                  <w:r w:rsidR="00F06FA4">
                    <w:delText xml:space="preserve"> (о</w:delText>
                  </w:r>
                </w:del>
              </w:ins>
              <w:customXmlInsRangeStart w:id="1707" w:author="Демонстрационная версия" w:date="2015-05-06T19:01:00Z"/>
            </w:sdtContent>
          </w:sdt>
          <w:customXmlInsRangeEnd w:id="1707"/>
        </w:sdtContent>
      </w:sdt>
      <w:sdt>
        <w:sdtPr>
          <w:tag w:val="goog_rdk_1687"/>
          <w:id w:val="-1421489648"/>
        </w:sdtPr>
        <w:sdtEndPr/>
        <w:sdtContent>
          <w:ins w:id="1708" w:author="RePack by Diakov" w:date="2015-05-07T12:44:00Z">
            <w:r w:rsidR="00F06FA4">
              <w:t>О</w:t>
            </w:r>
          </w:ins>
        </w:sdtContent>
      </w:sdt>
      <w:sdt>
        <w:sdtPr>
          <w:tag w:val="goog_rdk_1688"/>
          <w:id w:val="2012100007"/>
        </w:sdtPr>
        <w:sdtEndPr/>
        <w:sdtContent>
          <w:ins w:id="1709" w:author="Демонстрационная версия" w:date="2015-05-06T19:01:00Z">
            <w:r w:rsidR="00F06FA4">
              <w:t>кремим</w:t>
            </w:r>
          </w:ins>
          <w:customXmlInsRangeStart w:id="1710" w:author="Демонстрационная версия" w:date="2015-05-06T19:01:00Z"/>
          <w:sdt>
            <w:sdtPr>
              <w:tag w:val="goog_rdk_1689"/>
              <w:id w:val="529154294"/>
            </w:sdtPr>
            <w:sdtEndPr/>
            <w:sdtContent>
              <w:customXmlInsRangeEnd w:id="1710"/>
              <w:ins w:id="1711" w:author="Демонстрационная версия" w:date="2015-05-06T19:01:00Z">
                <w:del w:id="1712" w:author="RePack by Diakov" w:date="2015-05-07T12:44:00Z">
                  <w:r w:rsidR="00F06FA4">
                    <w:delText>)</w:delText>
                  </w:r>
                </w:del>
              </w:ins>
              <w:customXmlInsRangeStart w:id="1713" w:author="Демонстрационная версия" w:date="2015-05-06T19:01:00Z"/>
            </w:sdtContent>
          </w:sdt>
          <w:customXmlInsRangeEnd w:id="1713"/>
        </w:sdtContent>
      </w:sdt>
      <w:r w:rsidR="00F06FA4">
        <w:t xml:space="preserve"> випадком ймовірнісної залежності є </w:t>
      </w:r>
      <w:r w:rsidR="00F06FA4">
        <w:rPr>
          <w:b/>
        </w:rPr>
        <w:t>кореляційна залежність</w:t>
      </w:r>
      <w:r w:rsidR="00F06FA4">
        <w:t> – стохастична залежність між випадковими величинами, при якій спостерігається функціональна залежність між значеннями однієї величини й середніми значеннями іншої величини.</w:t>
      </w:r>
    </w:p>
    <w:p w:rsidR="00347581" w:rsidRDefault="00F06FA4">
      <w:pPr>
        <w:ind w:firstLine="709"/>
      </w:pPr>
      <w:r>
        <w:t>Кореляційний зв’язок, на відміну від функціонального, показує лише тенденцію зміни однієї величини під дією іншої, отже, на підставі кореляції можна стверджувати лише про ступінь зв’язку між змінними, але не про існування причинно-наслідкової залежності між ними.</w:t>
      </w:r>
    </w:p>
    <w:p w:rsidR="00347581" w:rsidRDefault="00F06FA4">
      <w:pPr>
        <w:ind w:firstLine="709"/>
      </w:pPr>
      <w:r>
        <w:t xml:space="preserve">Кореляційні зв’язки розрізняються по тісноті (силі) зв’язку й кількості ознак. Прийнято виділяти такі види сили зв’язку: </w:t>
      </w:r>
      <w:sdt>
        <w:sdtPr>
          <w:tag w:val="goog_rdk_1690"/>
          <w:id w:val="-1952161096"/>
        </w:sdtPr>
        <w:sdtEndPr/>
        <w:sdtContent>
          <w:del w:id="1714" w:author="RePack by Diakov" w:date="2015-05-07T12:45:00Z">
            <w:r>
              <w:delText xml:space="preserve">1) </w:delText>
            </w:r>
          </w:del>
        </w:sdtContent>
      </w:sdt>
      <w:r>
        <w:t>тісна (сильна),</w:t>
      </w:r>
      <w:sdt>
        <w:sdtPr>
          <w:tag w:val="goog_rdk_1691"/>
          <w:id w:val="-1801682591"/>
        </w:sdtPr>
        <w:sdtEndPr/>
        <w:sdtContent>
          <w:del w:id="1715" w:author="RePack by Diakov" w:date="2015-05-07T12:45:00Z">
            <w:r>
              <w:delText xml:space="preserve"> 2)</w:delText>
            </w:r>
          </w:del>
        </w:sdtContent>
      </w:sdt>
      <w:r>
        <w:t xml:space="preserve"> середня (помірна), </w:t>
      </w:r>
      <w:sdt>
        <w:sdtPr>
          <w:tag w:val="goog_rdk_1692"/>
          <w:id w:val="-1070730782"/>
        </w:sdtPr>
        <w:sdtEndPr/>
        <w:sdtContent>
          <w:del w:id="1716" w:author="RePack by Diakov" w:date="2015-05-07T12:45:00Z">
            <w:r>
              <w:delText xml:space="preserve">4) </w:delText>
            </w:r>
          </w:del>
        </w:sdtContent>
      </w:sdt>
      <w:r>
        <w:t xml:space="preserve">слабка й </w:t>
      </w:r>
      <w:sdt>
        <w:sdtPr>
          <w:tag w:val="goog_rdk_1693"/>
          <w:id w:val="-669718530"/>
        </w:sdtPr>
        <w:sdtEndPr/>
        <w:sdtContent>
          <w:del w:id="1717" w:author="RePack by Diakov" w:date="2015-05-07T12:45:00Z">
            <w:r>
              <w:delText xml:space="preserve">5) </w:delText>
            </w:r>
          </w:del>
        </w:sdtContent>
      </w:sdt>
      <w:r>
        <w:t xml:space="preserve">нульова (відсутня) сили зв’язку. </w:t>
      </w:r>
    </w:p>
    <w:p w:rsidR="00347581" w:rsidRDefault="00F06FA4">
      <w:pPr>
        <w:ind w:firstLine="709"/>
      </w:pPr>
      <w:r>
        <w:t xml:space="preserve">По кількості ознак кореляція може бути парною (між двома ознаками) і множинною (між декількома ознаками). </w:t>
      </w:r>
    </w:p>
    <w:p w:rsidR="00347581" w:rsidRDefault="00F06FA4">
      <w:pPr>
        <w:ind w:firstLine="709"/>
      </w:pPr>
      <w:r>
        <w:t xml:space="preserve">Форма парної кореляції може бути лінійною, яка описується лінійною функцією регресії, і нелінійною (криволінійною), що описується нелінійними функціями. </w:t>
      </w:r>
    </w:p>
    <w:p w:rsidR="00347581" w:rsidRDefault="00F06FA4">
      <w:pPr>
        <w:ind w:firstLine="709"/>
      </w:pPr>
      <w:r>
        <w:t xml:space="preserve">Парна лінійна кореляція, у свою чергу, може бути </w:t>
      </w:r>
      <w:sdt>
        <w:sdtPr>
          <w:tag w:val="goog_rdk_1694"/>
          <w:id w:val="929154061"/>
        </w:sdtPr>
        <w:sdtEndPr/>
        <w:sdtContent>
          <w:sdt>
            <w:sdtPr>
              <w:tag w:val="goog_rdk_1695"/>
              <w:id w:val="1829635843"/>
            </w:sdtPr>
            <w:sdtEndPr/>
            <w:sdtContent>
              <w:del w:id="1718" w:author="RePack by Diakov" w:date="2015-05-07T12:46:00Z">
                <w:r>
                  <w:rPr>
                    <w:highlight w:val="yellow"/>
                    <w:rPrChange w:id="1719" w:author="Пользователь" w:date="2015-05-06T01:00:00Z">
                      <w:rPr/>
                    </w:rPrChange>
                  </w:rPr>
                  <w:delText>позитивною</w:delText>
                </w:r>
              </w:del>
            </w:sdtContent>
          </w:sdt>
          <w:del w:id="1720" w:author="RePack by Diakov" w:date="2015-05-07T12:46:00Z">
            <w:r>
              <w:delText xml:space="preserve"> </w:delText>
            </w:r>
          </w:del>
        </w:sdtContent>
      </w:sdt>
      <w:sdt>
        <w:sdtPr>
          <w:tag w:val="goog_rdk_1696"/>
          <w:id w:val="-1690833650"/>
        </w:sdtPr>
        <w:sdtEndPr/>
        <w:sdtContent>
          <w:ins w:id="1721" w:author="RePack by Diakov" w:date="2015-05-07T12:46:00Z">
            <w:r>
              <w:t xml:space="preserve">додатною </w:t>
            </w:r>
          </w:ins>
        </w:sdtContent>
      </w:sdt>
      <w:r>
        <w:t xml:space="preserve">(«прямою») і </w:t>
      </w:r>
      <w:sdt>
        <w:sdtPr>
          <w:tag w:val="goog_rdk_1697"/>
          <w:id w:val="2100674369"/>
        </w:sdtPr>
        <w:sdtEndPr/>
        <w:sdtContent>
          <w:sdt>
            <w:sdtPr>
              <w:tag w:val="goog_rdk_1698"/>
              <w:id w:val="-1588067563"/>
            </w:sdtPr>
            <w:sdtEndPr/>
            <w:sdtContent>
              <w:del w:id="1722" w:author="RePack by Diakov" w:date="2015-05-07T12:46:00Z">
                <w:r>
                  <w:rPr>
                    <w:highlight w:val="yellow"/>
                    <w:rPrChange w:id="1723" w:author="Пользователь" w:date="2015-05-06T01:00:00Z">
                      <w:rPr/>
                    </w:rPrChange>
                  </w:rPr>
                  <w:delText>негативної</w:delText>
                </w:r>
              </w:del>
            </w:sdtContent>
          </w:sdt>
          <w:del w:id="1724" w:author="RePack by Diakov" w:date="2015-05-07T12:46:00Z">
            <w:r>
              <w:delText xml:space="preserve"> </w:delText>
            </w:r>
          </w:del>
        </w:sdtContent>
      </w:sdt>
      <w:sdt>
        <w:sdtPr>
          <w:tag w:val="goog_rdk_1699"/>
          <w:id w:val="-2038112152"/>
        </w:sdtPr>
        <w:sdtEndPr/>
        <w:sdtContent>
          <w:ins w:id="1725" w:author="RePack by Diakov" w:date="2015-05-07T12:46:00Z">
            <w:r>
              <w:t xml:space="preserve">від’ємною </w:t>
            </w:r>
          </w:ins>
        </w:sdtContent>
      </w:sdt>
      <w:r>
        <w:t xml:space="preserve">(«зворотною»). При </w:t>
      </w:r>
      <w:sdt>
        <w:sdtPr>
          <w:tag w:val="goog_rdk_1700"/>
          <w:id w:val="-1836901811"/>
        </w:sdtPr>
        <w:sdtEndPr/>
        <w:sdtContent>
          <w:sdt>
            <w:sdtPr>
              <w:tag w:val="goog_rdk_1701"/>
              <w:id w:val="1615095457"/>
            </w:sdtPr>
            <w:sdtEndPr/>
            <w:sdtContent>
              <w:del w:id="1726" w:author="RePack by Diakov" w:date="2015-05-07T12:46:00Z">
                <w:r>
                  <w:rPr>
                    <w:highlight w:val="yellow"/>
                    <w:rPrChange w:id="1727" w:author="Пользователь" w:date="2015-05-06T01:01:00Z">
                      <w:rPr/>
                    </w:rPrChange>
                  </w:rPr>
                  <w:delText>позитивній</w:delText>
                </w:r>
              </w:del>
            </w:sdtContent>
          </w:sdt>
          <w:del w:id="1728" w:author="RePack by Diakov" w:date="2015-05-07T12:46:00Z">
            <w:r>
              <w:delText xml:space="preserve"> </w:delText>
            </w:r>
          </w:del>
        </w:sdtContent>
      </w:sdt>
      <w:sdt>
        <w:sdtPr>
          <w:tag w:val="goog_rdk_1702"/>
          <w:id w:val="922451940"/>
        </w:sdtPr>
        <w:sdtEndPr/>
        <w:sdtContent>
          <w:ins w:id="1729" w:author="RePack by Diakov" w:date="2015-05-07T12:46:00Z">
            <w:r>
              <w:t xml:space="preserve">прямій </w:t>
            </w:r>
          </w:ins>
        </w:sdtContent>
      </w:sdt>
      <w:r>
        <w:t xml:space="preserve">кореляції при зростанні однієї ознаки в середньому збільшується інша, у випадку ж </w:t>
      </w:r>
      <w:sdt>
        <w:sdtPr>
          <w:tag w:val="goog_rdk_1703"/>
          <w:id w:val="1208766182"/>
        </w:sdtPr>
        <w:sdtEndPr/>
        <w:sdtContent>
          <w:sdt>
            <w:sdtPr>
              <w:tag w:val="goog_rdk_1704"/>
              <w:id w:val="-1136562802"/>
            </w:sdtPr>
            <w:sdtEndPr/>
            <w:sdtContent>
              <w:del w:id="1730" w:author="RePack by Diakov" w:date="2015-05-07T12:46:00Z">
                <w:r>
                  <w:rPr>
                    <w:highlight w:val="yellow"/>
                    <w:rPrChange w:id="1731" w:author="Пользователь" w:date="2015-05-06T01:01:00Z">
                      <w:rPr/>
                    </w:rPrChange>
                  </w:rPr>
                  <w:delText>негативної</w:delText>
                </w:r>
              </w:del>
            </w:sdtContent>
          </w:sdt>
          <w:del w:id="1732" w:author="RePack by Diakov" w:date="2015-05-07T12:46:00Z">
            <w:r>
              <w:delText xml:space="preserve"> </w:delText>
            </w:r>
          </w:del>
        </w:sdtContent>
      </w:sdt>
      <w:sdt>
        <w:sdtPr>
          <w:tag w:val="goog_rdk_1705"/>
          <w:id w:val="485759290"/>
        </w:sdtPr>
        <w:sdtEndPr/>
        <w:sdtContent>
          <w:ins w:id="1733" w:author="RePack by Diakov" w:date="2015-05-07T12:46:00Z">
            <w:r>
              <w:t xml:space="preserve">зворотної </w:t>
            </w:r>
          </w:ins>
        </w:sdtContent>
      </w:sdt>
      <w:r>
        <w:t xml:space="preserve">кореляції при зростанні однієї ознаки інша в середньому зменшується. </w:t>
      </w:r>
    </w:p>
    <w:p w:rsidR="00347581" w:rsidRDefault="00F06FA4">
      <w:pPr>
        <w:ind w:firstLine="709"/>
        <w:rPr>
          <w:b/>
        </w:rPr>
      </w:pPr>
      <w:r>
        <w:lastRenderedPageBreak/>
        <w:t>Зображені на координатній площині точки (</w:t>
      </w:r>
      <w:r>
        <w:rPr>
          <w:sz w:val="36"/>
          <w:szCs w:val="36"/>
          <w:vertAlign w:val="subscript"/>
        </w:rPr>
        <w:object w:dxaOrig="580" w:dyaOrig="376">
          <v:shape id="_x0000_i1106" type="#_x0000_t75" style="width:29.25pt;height:18.75pt" o:ole="">
            <v:imagedata r:id="rId173" o:title=""/>
          </v:shape>
          <o:OLEObject Type="Embed" ProgID="Equation.DSMT4" ShapeID="_x0000_i1106" DrawAspect="Content" ObjectID="_1739785949" r:id="rId174"/>
        </w:object>
      </w:r>
      <w:r>
        <w:t xml:space="preserve">), де </w:t>
      </w:r>
      <w:r>
        <w:rPr>
          <w:sz w:val="36"/>
          <w:szCs w:val="36"/>
          <w:vertAlign w:val="subscript"/>
        </w:rPr>
        <w:object w:dxaOrig="258" w:dyaOrig="376">
          <v:shape id="_x0000_i1107" type="#_x0000_t75" style="width:12.75pt;height:18.75pt" o:ole="">
            <v:imagedata r:id="rId175" o:title=""/>
          </v:shape>
          <o:OLEObject Type="Embed" ProgID="Equation.DSMT4" ShapeID="_x0000_i1107" DrawAspect="Content" ObjectID="_1739785950" r:id="rId176"/>
        </w:object>
      </w:r>
      <w:r>
        <w:t xml:space="preserve"> і </w:t>
      </w:r>
      <w:r>
        <w:rPr>
          <w:sz w:val="36"/>
          <w:szCs w:val="36"/>
          <w:vertAlign w:val="subscript"/>
        </w:rPr>
        <w:object w:dxaOrig="279" w:dyaOrig="376">
          <v:shape id="_x0000_i1108" type="#_x0000_t75" style="width:14.25pt;height:18.75pt" o:ole="">
            <v:imagedata r:id="rId177" o:title=""/>
          </v:shape>
          <o:OLEObject Type="Embed" ProgID="Equation.DSMT4" ShapeID="_x0000_i1108" DrawAspect="Content" ObjectID="_1739785951" r:id="rId178"/>
        </w:object>
      </w:r>
      <w:r>
        <w:t xml:space="preserve"> – значення першого і другого параметру, називаються кореляційним полем (рис. 7.1).</w:t>
      </w:r>
    </w:p>
    <w:p w:rsidR="00347581" w:rsidRDefault="00347581">
      <w:pPr>
        <w:ind w:firstLine="709"/>
        <w:jc w:val="left"/>
        <w:rPr>
          <w:b/>
        </w:rPr>
      </w:pPr>
    </w:p>
    <w:p w:rsidR="00347581" w:rsidRDefault="00F06FA4">
      <w:pPr>
        <w:ind w:firstLine="709"/>
        <w:jc w:val="center"/>
        <w:rPr>
          <w:b/>
        </w:rPr>
      </w:pPr>
      <w:r>
        <w:rPr>
          <w:noProof/>
          <w:lang w:val="ru-RU"/>
        </w:rPr>
        <w:drawing>
          <wp:inline distT="0" distB="0" distL="0" distR="0">
            <wp:extent cx="3988435" cy="3982720"/>
            <wp:effectExtent l="0" t="0" r="0" b="0"/>
            <wp:docPr id="247" name="image352.png"/>
            <wp:cNvGraphicFramePr/>
            <a:graphic xmlns:a="http://schemas.openxmlformats.org/drawingml/2006/main">
              <a:graphicData uri="http://schemas.openxmlformats.org/drawingml/2006/picture">
                <pic:pic xmlns:pic="http://schemas.openxmlformats.org/drawingml/2006/picture">
                  <pic:nvPicPr>
                    <pic:cNvPr id="0" name="image352.png"/>
                    <pic:cNvPicPr preferRelativeResize="0"/>
                  </pic:nvPicPr>
                  <pic:blipFill>
                    <a:blip r:embed="rId179"/>
                    <a:srcRect/>
                    <a:stretch>
                      <a:fillRect/>
                    </a:stretch>
                  </pic:blipFill>
                  <pic:spPr>
                    <a:xfrm>
                      <a:off x="0" y="0"/>
                      <a:ext cx="3988435" cy="3982720"/>
                    </a:xfrm>
                    <a:prstGeom prst="rect">
                      <a:avLst/>
                    </a:prstGeom>
                    <a:ln/>
                  </pic:spPr>
                </pic:pic>
              </a:graphicData>
            </a:graphic>
          </wp:inline>
        </w:drawing>
      </w:r>
    </w:p>
    <w:p w:rsidR="00347581" w:rsidRDefault="00F06FA4">
      <w:pPr>
        <w:ind w:firstLine="709"/>
        <w:jc w:val="center"/>
      </w:pPr>
      <w:r>
        <w:t>Рисунок 7.1 – Кореляційне поле</w:t>
      </w:r>
    </w:p>
    <w:p w:rsidR="00347581" w:rsidRDefault="00347581">
      <w:pPr>
        <w:ind w:firstLine="709"/>
        <w:jc w:val="left"/>
        <w:rPr>
          <w:b/>
        </w:rPr>
      </w:pPr>
    </w:p>
    <w:p w:rsidR="00347581" w:rsidRDefault="00F06FA4">
      <w:pPr>
        <w:ind w:firstLine="709"/>
      </w:pPr>
      <w:r>
        <w:t xml:space="preserve">Висновок про форму парного кореляційного зв’язку можна зробити, зобразивши кореляційне поле на координатній площині. </w:t>
      </w:r>
    </w:p>
    <w:p w:rsidR="00347581" w:rsidRDefault="00347581">
      <w:pPr>
        <w:ind w:firstLine="709"/>
      </w:pPr>
    </w:p>
    <w:p w:rsidR="00347581" w:rsidRDefault="00347581">
      <w:pPr>
        <w:ind w:firstLine="709"/>
        <w:rPr>
          <w:b/>
        </w:rPr>
      </w:pPr>
    </w:p>
    <w:p w:rsidR="00347581" w:rsidRDefault="00F06FA4">
      <w:pPr>
        <w:pStyle w:val="2"/>
        <w:ind w:left="0" w:firstLine="709"/>
      </w:pPr>
      <w:bookmarkStart w:id="1734" w:name="_heading=h.1v1yuxt" w:colFirst="0" w:colLast="0"/>
      <w:bookmarkEnd w:id="1734"/>
      <w:r>
        <w:t>3.2 Коефіцієнти кореляції</w:t>
      </w:r>
    </w:p>
    <w:p w:rsidR="00347581" w:rsidRDefault="00347581">
      <w:pPr>
        <w:ind w:firstLine="709"/>
        <w:rPr>
          <w:b/>
        </w:rPr>
      </w:pPr>
    </w:p>
    <w:p w:rsidR="00347581" w:rsidRDefault="00347581">
      <w:pPr>
        <w:ind w:firstLine="709"/>
        <w:rPr>
          <w:b/>
        </w:rPr>
      </w:pPr>
    </w:p>
    <w:p w:rsidR="00347581" w:rsidRDefault="00F06FA4">
      <w:pPr>
        <w:ind w:firstLine="709"/>
      </w:pPr>
      <w:r>
        <w:rPr>
          <w:b/>
        </w:rPr>
        <w:t>Коефіцієнт кореляції генеральної сукупності</w:t>
      </w:r>
      <w:r>
        <w:t xml:space="preserve"> </w:t>
      </w:r>
      <w:r>
        <w:rPr>
          <w:sz w:val="36"/>
          <w:szCs w:val="36"/>
          <w:vertAlign w:val="subscript"/>
        </w:rPr>
        <w:object w:dxaOrig="258" w:dyaOrig="279">
          <v:shape id="_x0000_i1109" type="#_x0000_t75" style="width:12.75pt;height:14.25pt" o:ole="">
            <v:imagedata r:id="rId180" o:title=""/>
          </v:shape>
          <o:OLEObject Type="Embed" ProgID="Equation.DSMT4" ShapeID="_x0000_i1109" DrawAspect="Content" ObjectID="_1739785952" r:id="rId181"/>
        </w:object>
      </w:r>
      <w:r>
        <w:t xml:space="preserve"> – це кореляція, обчислена з використанням усіх пар значень ознак (</w:t>
      </w:r>
      <w:r>
        <w:rPr>
          <w:sz w:val="36"/>
          <w:szCs w:val="36"/>
          <w:vertAlign w:val="subscript"/>
        </w:rPr>
        <w:object w:dxaOrig="473" w:dyaOrig="301">
          <v:shape id="_x0000_i1110" type="#_x0000_t75" style="width:24pt;height:15pt" o:ole="">
            <v:imagedata r:id="rId182" o:title=""/>
          </v:shape>
          <o:OLEObject Type="Embed" ProgID="Equation.DSMT4" ShapeID="_x0000_i1110" DrawAspect="Content" ObjectID="_1739785953" r:id="rId183"/>
        </w:object>
      </w:r>
      <w:r>
        <w:t>) генеральної сукупності.</w:t>
      </w:r>
    </w:p>
    <w:p w:rsidR="00347581" w:rsidRDefault="00F06FA4">
      <w:pPr>
        <w:ind w:firstLine="709"/>
      </w:pPr>
      <w:r>
        <w:t>Коефіцієнт кореляції є безрозмірн</w:t>
      </w:r>
      <w:sdt>
        <w:sdtPr>
          <w:tag w:val="goog_rdk_1706"/>
          <w:id w:val="172000145"/>
        </w:sdtPr>
        <w:sdtEndPr/>
        <w:sdtContent>
          <w:ins w:id="1735" w:author="Пользователь" w:date="2015-05-06T01:01:00Z">
            <w:r>
              <w:t>ою</w:t>
            </w:r>
          </w:ins>
        </w:sdtContent>
      </w:sdt>
      <w:sdt>
        <w:sdtPr>
          <w:tag w:val="goog_rdk_1707"/>
          <w:id w:val="-1554301302"/>
        </w:sdtPr>
        <w:sdtEndPr/>
        <w:sdtContent>
          <w:del w:id="1736" w:author="Пользователь" w:date="2015-05-06T01:01:00Z">
            <w:r>
              <w:delText>а</w:delText>
            </w:r>
          </w:del>
        </w:sdtContent>
      </w:sdt>
      <w:r>
        <w:t xml:space="preserve"> величин</w:t>
      </w:r>
      <w:sdt>
        <w:sdtPr>
          <w:tag w:val="goog_rdk_1708"/>
          <w:id w:val="-1796974762"/>
        </w:sdtPr>
        <w:sdtEndPr/>
        <w:sdtContent>
          <w:ins w:id="1737" w:author="Пользователь" w:date="2015-05-06T01:02:00Z">
            <w:r>
              <w:t>ою</w:t>
            </w:r>
          </w:ins>
        </w:sdtContent>
      </w:sdt>
      <w:sdt>
        <w:sdtPr>
          <w:tag w:val="goog_rdk_1709"/>
          <w:id w:val="-568498041"/>
        </w:sdtPr>
        <w:sdtEndPr/>
        <w:sdtContent>
          <w:del w:id="1738" w:author="Пользователь" w:date="2015-05-06T01:02:00Z">
            <w:r>
              <w:delText>а</w:delText>
            </w:r>
          </w:del>
        </w:sdtContent>
      </w:sdt>
      <w:r>
        <w:t>, що змінюється в межах від</w:t>
      </w:r>
      <w:sdt>
        <w:sdtPr>
          <w:tag w:val="goog_rdk_1710"/>
          <w:id w:val="1810277001"/>
        </w:sdtPr>
        <w:sdtEndPr/>
        <w:sdtContent>
          <w:del w:id="1739" w:author="RePack by Diakov" w:date="2015-05-07T12:48:00Z">
            <w:r>
              <w:delText xml:space="preserve"> </w:delText>
            </w:r>
          </w:del>
        </w:sdtContent>
      </w:sdt>
      <w:r>
        <w:t xml:space="preserve"> -1 до 1.</w:t>
      </w:r>
    </w:p>
    <w:p w:rsidR="00347581" w:rsidRDefault="00F06FA4">
      <w:pPr>
        <w:ind w:firstLine="709"/>
      </w:pPr>
      <w:r>
        <w:t xml:space="preserve">При </w:t>
      </w:r>
      <w:r>
        <w:rPr>
          <w:sz w:val="36"/>
          <w:szCs w:val="36"/>
          <w:vertAlign w:val="subscript"/>
        </w:rPr>
        <w:object w:dxaOrig="806" w:dyaOrig="333">
          <v:shape id="_x0000_i1111" type="#_x0000_t75" style="width:40.5pt;height:16.5pt" o:ole="">
            <v:imagedata r:id="rId184" o:title=""/>
          </v:shape>
          <o:OLEObject Type="Embed" ProgID="Equation.DSMT4" ShapeID="_x0000_i1111" DrawAspect="Content" ObjectID="_1739785954" r:id="rId185"/>
        </w:object>
      </w:r>
      <w:r>
        <w:t xml:space="preserve"> кореляційний зв’язок представляє собою </w:t>
      </w:r>
      <w:r>
        <w:rPr>
          <w:b/>
        </w:rPr>
        <w:t>лінійну функціональну залежність</w:t>
      </w:r>
      <w:r>
        <w:t>, при цьому всі спостережувані значення розташовуються на прямій.</w:t>
      </w:r>
    </w:p>
    <w:p w:rsidR="00347581" w:rsidRDefault="00F06FA4">
      <w:pPr>
        <w:ind w:firstLine="709"/>
      </w:pPr>
      <w:r>
        <w:t xml:space="preserve">Для </w:t>
      </w:r>
      <w:r>
        <w:rPr>
          <w:b/>
        </w:rPr>
        <w:t>незалежних випадкових величин</w:t>
      </w:r>
      <w:r>
        <w:t xml:space="preserve"> </w:t>
      </w:r>
      <w:r>
        <w:rPr>
          <w:b/>
        </w:rPr>
        <w:t>коефіцієнт кореляції дорівнює нулю</w:t>
      </w:r>
      <w:r>
        <w:t xml:space="preserve">. Однак </w:t>
      </w:r>
      <w:r>
        <w:rPr>
          <w:b/>
        </w:rPr>
        <w:t>рівність нулю коефіцієнта кореляції</w:t>
      </w:r>
      <w:r>
        <w:t xml:space="preserve"> не завжди означає незалежність випадкових величин: це </w:t>
      </w:r>
      <w:r>
        <w:rPr>
          <w:b/>
        </w:rPr>
        <w:t>свідчить лише про відсутність лінійної кореляційної залежності між досліджуваними величинами</w:t>
      </w:r>
      <w:r>
        <w:t xml:space="preserve">, але не </w:t>
      </w:r>
      <w:r>
        <w:lastRenderedPageBreak/>
        <w:t>кореляційної залежності взагалі. Коефіцієнт кореляції може дорівнювати нулю у випадку нелінійного зв’язку.</w:t>
      </w:r>
    </w:p>
    <w:p w:rsidR="00347581" w:rsidRDefault="00F06FA4">
      <w:pPr>
        <w:ind w:firstLine="709"/>
      </w:pPr>
      <w:r>
        <w:t xml:space="preserve">Напрямок лінійного кореляційного зв’язку визначається знаком коефіцієнта кореляції: для </w:t>
      </w:r>
      <w:sdt>
        <w:sdtPr>
          <w:tag w:val="goog_rdk_1711"/>
          <w:id w:val="-1517223326"/>
        </w:sdtPr>
        <w:sdtEndPr/>
        <w:sdtContent>
          <w:sdt>
            <w:sdtPr>
              <w:tag w:val="goog_rdk_1712"/>
              <w:id w:val="781151086"/>
            </w:sdtPr>
            <w:sdtEndPr/>
            <w:sdtContent>
              <w:del w:id="1740" w:author="RePack by Diakov" w:date="2015-05-07T12:48:00Z">
                <w:r>
                  <w:rPr>
                    <w:highlight w:val="yellow"/>
                    <w:rPrChange w:id="1741" w:author="Пользователь" w:date="2015-05-06T01:02:00Z">
                      <w:rPr/>
                    </w:rPrChange>
                  </w:rPr>
                  <w:delText>позитивного</w:delText>
                </w:r>
              </w:del>
            </w:sdtContent>
          </w:sdt>
          <w:del w:id="1742" w:author="RePack by Diakov" w:date="2015-05-07T12:48:00Z">
            <w:r>
              <w:delText xml:space="preserve"> </w:delText>
            </w:r>
          </w:del>
        </w:sdtContent>
      </w:sdt>
      <w:sdt>
        <w:sdtPr>
          <w:tag w:val="goog_rdk_1713"/>
          <w:id w:val="-1126928712"/>
        </w:sdtPr>
        <w:sdtEndPr/>
        <w:sdtContent>
          <w:ins w:id="1743" w:author="RePack by Diakov" w:date="2015-05-07T12:48:00Z">
            <w:r>
              <w:t xml:space="preserve">додатного </w:t>
            </w:r>
          </w:ins>
        </w:sdtContent>
      </w:sdt>
      <w:r>
        <w:t xml:space="preserve">зв’язку </w:t>
      </w:r>
      <w:r>
        <w:rPr>
          <w:sz w:val="36"/>
          <w:szCs w:val="36"/>
          <w:vertAlign w:val="subscript"/>
        </w:rPr>
        <w:object w:dxaOrig="666" w:dyaOrig="333">
          <v:shape id="_x0000_i1112" type="#_x0000_t75" style="width:33pt;height:16.5pt" o:ole="">
            <v:imagedata r:id="rId186" o:title=""/>
          </v:shape>
          <o:OLEObject Type="Embed" ProgID="Equation.DSMT4" ShapeID="_x0000_i1112" DrawAspect="Content" ObjectID="_1739785955" r:id="rId187"/>
        </w:object>
      </w:r>
      <w:r>
        <w:t xml:space="preserve">, для </w:t>
      </w:r>
      <w:sdt>
        <w:sdtPr>
          <w:tag w:val="goog_rdk_1714"/>
          <w:id w:val="-452944439"/>
        </w:sdtPr>
        <w:sdtEndPr/>
        <w:sdtContent>
          <w:sdt>
            <w:sdtPr>
              <w:tag w:val="goog_rdk_1715"/>
              <w:id w:val="-742721687"/>
            </w:sdtPr>
            <w:sdtEndPr/>
            <w:sdtContent>
              <w:del w:id="1744" w:author="RePack by Diakov" w:date="2015-05-07T12:48:00Z">
                <w:r>
                  <w:rPr>
                    <w:highlight w:val="yellow"/>
                    <w:rPrChange w:id="1745" w:author="Пользователь" w:date="2015-05-06T01:03:00Z">
                      <w:rPr/>
                    </w:rPrChange>
                  </w:rPr>
                  <w:delText>негативного</w:delText>
                </w:r>
              </w:del>
            </w:sdtContent>
          </w:sdt>
          <w:del w:id="1746" w:author="RePack by Diakov" w:date="2015-05-07T12:48:00Z">
            <w:r>
              <w:delText xml:space="preserve"> </w:delText>
            </w:r>
          </w:del>
        </w:sdtContent>
      </w:sdt>
      <w:sdt>
        <w:sdtPr>
          <w:tag w:val="goog_rdk_1716"/>
          <w:id w:val="-1825039982"/>
        </w:sdtPr>
        <w:sdtEndPr/>
        <w:sdtContent>
          <w:ins w:id="1747" w:author="RePack by Diakov" w:date="2015-05-07T12:48:00Z">
            <w:r>
              <w:t xml:space="preserve">від’ємного </w:t>
            </w:r>
          </w:ins>
        </w:sdtContent>
      </w:sdt>
      <w:r>
        <w:t xml:space="preserve">зв’язку </w:t>
      </w:r>
      <w:r>
        <w:rPr>
          <w:sz w:val="36"/>
          <w:szCs w:val="36"/>
          <w:vertAlign w:val="subscript"/>
        </w:rPr>
        <w:object w:dxaOrig="666" w:dyaOrig="333">
          <v:shape id="_x0000_i1113" type="#_x0000_t75" style="width:33pt;height:16.5pt" o:ole="">
            <v:imagedata r:id="rId188" o:title=""/>
          </v:shape>
          <o:OLEObject Type="Embed" ProgID="Equation.DSMT4" ShapeID="_x0000_i1113" DrawAspect="Content" ObjectID="_1739785956" r:id="rId189"/>
        </w:object>
      </w:r>
      <w:r>
        <w:t xml:space="preserve">. </w:t>
      </w:r>
    </w:p>
    <w:p w:rsidR="00347581" w:rsidRDefault="00F06FA4">
      <w:pPr>
        <w:ind w:firstLine="709"/>
      </w:pPr>
      <w:r>
        <w:t>Тіснота (сила) лінійного зв’язку між випадковими величинами визначається абсолютною величиною коефіцієнта кореляції, можливі діапазони значень наведен</w:t>
      </w:r>
      <w:sdt>
        <w:sdtPr>
          <w:tag w:val="goog_rdk_1717"/>
          <w:id w:val="-1951917119"/>
        </w:sdtPr>
        <w:sdtEndPr/>
        <w:sdtContent>
          <w:ins w:id="1748" w:author="Пользователь" w:date="2015-05-06T01:03:00Z">
            <w:r>
              <w:t>о</w:t>
            </w:r>
          </w:ins>
        </w:sdtContent>
      </w:sdt>
      <w:sdt>
        <w:sdtPr>
          <w:tag w:val="goog_rdk_1718"/>
          <w:id w:val="70242461"/>
        </w:sdtPr>
        <w:sdtEndPr/>
        <w:sdtContent>
          <w:del w:id="1749" w:author="Пользователь" w:date="2015-05-06T01:03:00Z">
            <w:r>
              <w:delText>і</w:delText>
            </w:r>
          </w:del>
        </w:sdtContent>
      </w:sdt>
      <w:r>
        <w:t xml:space="preserve"> у таблиці 7.1.</w:t>
      </w:r>
    </w:p>
    <w:p w:rsidR="00347581" w:rsidRDefault="00347581">
      <w:pPr>
        <w:ind w:firstLine="709"/>
      </w:pPr>
    </w:p>
    <w:p w:rsidR="00347581" w:rsidRDefault="00F06FA4">
      <w:pPr>
        <w:ind w:firstLine="709"/>
      </w:pPr>
      <w:r>
        <w:t>Таблиця 7.1 – Можливі значення коефіцієнту кореляції</w:t>
      </w:r>
    </w:p>
    <w:p w:rsidR="00347581" w:rsidRDefault="00347581">
      <w:pPr>
        <w:ind w:firstLine="709"/>
      </w:pPr>
    </w:p>
    <w:tbl>
      <w:tblPr>
        <w:tblStyle w:val="afff"/>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0"/>
        <w:gridCol w:w="7129"/>
      </w:tblGrid>
      <w:tr w:rsidR="00347581">
        <w:tc>
          <w:tcPr>
            <w:tcW w:w="2500" w:type="dxa"/>
            <w:shd w:val="clear" w:color="auto" w:fill="auto"/>
          </w:tcPr>
          <w:sdt>
            <w:sdtPr>
              <w:tag w:val="goog_rdk_1721"/>
              <w:id w:val="-1006594364"/>
            </w:sdtPr>
            <w:sdtEndPr/>
            <w:sdtContent>
              <w:p w:rsidR="00347581" w:rsidRDefault="00F06FA4">
                <w:pPr>
                  <w:jc w:val="center"/>
                  <w:rPr>
                    <w:ins w:id="1750" w:author="Пользователь" w:date="2015-05-06T01:03:00Z"/>
                    <w:del w:id="1751" w:author="RePack by Diakov" w:date="2015-05-07T12:49:00Z"/>
                  </w:rPr>
                </w:pPr>
                <w:r>
                  <w:t>Значення коефіцієнта кореляції</w:t>
                </w:r>
                <w:sdt>
                  <w:sdtPr>
                    <w:tag w:val="goog_rdk_1719"/>
                    <w:id w:val="-16856563"/>
                  </w:sdtPr>
                  <w:sdtEndPr/>
                  <w:sdtContent>
                    <w:customXmlInsRangeStart w:id="1752" w:author="Пользователь" w:date="2015-05-06T01:03:00Z"/>
                    <w:sdt>
                      <w:sdtPr>
                        <w:tag w:val="goog_rdk_1720"/>
                        <w:id w:val="-230243205"/>
                      </w:sdtPr>
                      <w:sdtEndPr/>
                      <w:sdtContent>
                        <w:customXmlInsRangeEnd w:id="1752"/>
                        <w:customXmlInsRangeStart w:id="1753" w:author="Пользователь" w:date="2015-05-06T01:03:00Z"/>
                      </w:sdtContent>
                    </w:sdt>
                    <w:customXmlInsRangeEnd w:id="1753"/>
                  </w:sdtContent>
                </w:sdt>
              </w:p>
            </w:sdtContent>
          </w:sdt>
          <w:p w:rsidR="00347581" w:rsidRDefault="00F85CA5">
            <w:pPr>
              <w:jc w:val="center"/>
            </w:pPr>
            <w:sdt>
              <w:sdtPr>
                <w:tag w:val="goog_rdk_1722"/>
                <w:id w:val="1517878911"/>
              </w:sdtPr>
              <w:sdtEndPr/>
              <w:sdtContent>
                <w:customXmlInsRangeStart w:id="1754" w:author="Пользователь" w:date="2015-05-06T01:03:00Z"/>
                <w:sdt>
                  <w:sdtPr>
                    <w:tag w:val="goog_rdk_1723"/>
                    <w:id w:val="853386679"/>
                  </w:sdtPr>
                  <w:sdtEndPr/>
                  <w:sdtContent>
                    <w:customXmlInsRangeEnd w:id="1754"/>
                    <w:ins w:id="1755" w:author="Пользователь" w:date="2015-05-06T01:03:00Z">
                      <w:del w:id="1756" w:author="RePack by Diakov" w:date="2015-05-07T12:49:00Z">
                        <w:r w:rsidR="00F06FA4">
                          <w:delText>(</w:delText>
                        </w:r>
                      </w:del>
                    </w:ins>
                    <w:customXmlInsRangeStart w:id="1757" w:author="Пользователь" w:date="2015-05-06T01:03:00Z"/>
                  </w:sdtContent>
                </w:sdt>
                <w:customXmlInsRangeEnd w:id="1757"/>
                <w:sdt>
                  <w:sdtPr>
                    <w:tag w:val="goog_rdk_1724"/>
                    <w:id w:val="-763461248"/>
                  </w:sdtPr>
                  <w:sdtEndPr/>
                  <w:sdtContent>
                    <w:ins w:id="1758" w:author="Пользователь" w:date="2015-05-06T01:03:00Z">
                      <w:del w:id="1759" w:author="RePack by Diakov" w:date="2015-05-07T12:49:00Z">
                        <w:r w:rsidR="00F06FA4">
                          <w:rPr>
                            <w:highlight w:val="cyan"/>
                            <w:rPrChange w:id="1760" w:author="Пользователь" w:date="2015-05-06T01:04:00Z">
                              <w:rPr/>
                            </w:rPrChange>
                          </w:rPr>
                          <w:delText>а = з якого боку?</w:delText>
                        </w:r>
                      </w:del>
                    </w:ins>
                  </w:sdtContent>
                </w:sdt>
                <w:ins w:id="1761" w:author="Пользователь" w:date="2015-05-06T01:03:00Z">
                  <w:del w:id="1762" w:author="RePack by Diakov" w:date="2015-05-07T12:49:00Z">
                    <w:r w:rsidR="00F06FA4">
                      <w:delText>)</w:delText>
                    </w:r>
                  </w:del>
                </w:ins>
              </w:sdtContent>
            </w:sdt>
          </w:p>
        </w:tc>
        <w:tc>
          <w:tcPr>
            <w:tcW w:w="7129" w:type="dxa"/>
            <w:shd w:val="clear" w:color="auto" w:fill="auto"/>
          </w:tcPr>
          <w:p w:rsidR="00347581" w:rsidRDefault="00F06FA4">
            <w:pPr>
              <w:jc w:val="center"/>
            </w:pPr>
            <w:r>
              <w:t>Сила зв’язку</w:t>
            </w:r>
          </w:p>
        </w:tc>
      </w:tr>
      <w:tr w:rsidR="00347581">
        <w:tc>
          <w:tcPr>
            <w:tcW w:w="2500" w:type="dxa"/>
            <w:shd w:val="clear" w:color="auto" w:fill="auto"/>
            <w:vAlign w:val="center"/>
          </w:tcPr>
          <w:p w:rsidR="00347581" w:rsidRDefault="00F06FA4">
            <w:pPr>
              <w:jc w:val="center"/>
            </w:pPr>
            <w:r>
              <w:rPr>
                <w:sz w:val="36"/>
                <w:szCs w:val="36"/>
                <w:vertAlign w:val="subscript"/>
              </w:rPr>
              <w:object w:dxaOrig="741" w:dyaOrig="333">
                <v:shape id="_x0000_i1114" type="#_x0000_t75" style="width:36.75pt;height:16.5pt" o:ole="">
                  <v:imagedata r:id="rId190" o:title=""/>
                </v:shape>
                <o:OLEObject Type="Embed" ProgID="Equation.DSMT4" ShapeID="_x0000_i1114" DrawAspect="Content" ObjectID="_1739785957" r:id="rId191"/>
              </w:object>
            </w:r>
          </w:p>
        </w:tc>
        <w:tc>
          <w:tcPr>
            <w:tcW w:w="7129" w:type="dxa"/>
            <w:shd w:val="clear" w:color="auto" w:fill="auto"/>
          </w:tcPr>
          <w:p w:rsidR="00347581" w:rsidRDefault="00F06FA4">
            <w:r>
              <w:t>лінійна функціональна залежність</w:t>
            </w:r>
          </w:p>
        </w:tc>
      </w:tr>
      <w:tr w:rsidR="00347581">
        <w:tc>
          <w:tcPr>
            <w:tcW w:w="2500" w:type="dxa"/>
            <w:shd w:val="clear" w:color="auto" w:fill="auto"/>
            <w:vAlign w:val="center"/>
          </w:tcPr>
          <w:p w:rsidR="00347581" w:rsidRDefault="00F06FA4">
            <w:pPr>
              <w:jc w:val="center"/>
            </w:pPr>
            <w:r>
              <w:rPr>
                <w:sz w:val="36"/>
                <w:szCs w:val="36"/>
                <w:vertAlign w:val="subscript"/>
              </w:rPr>
              <w:object w:dxaOrig="1440" w:dyaOrig="333">
                <v:shape id="_x0000_i1115" type="#_x0000_t75" style="width:1in;height:16.5pt" o:ole="">
                  <v:imagedata r:id="rId192" o:title=""/>
                </v:shape>
                <o:OLEObject Type="Embed" ProgID="Equation.DSMT4" ShapeID="_x0000_i1115" DrawAspect="Content" ObjectID="_1739785958" r:id="rId193"/>
              </w:object>
            </w:r>
          </w:p>
        </w:tc>
        <w:tc>
          <w:tcPr>
            <w:tcW w:w="7129" w:type="dxa"/>
            <w:shd w:val="clear" w:color="auto" w:fill="auto"/>
          </w:tcPr>
          <w:p w:rsidR="00347581" w:rsidRDefault="00F06FA4">
            <w:r>
              <w:t>дуже сильних зв’язок, майже функціональний</w:t>
            </w:r>
          </w:p>
        </w:tc>
      </w:tr>
      <w:tr w:rsidR="00347581">
        <w:tc>
          <w:tcPr>
            <w:tcW w:w="2500" w:type="dxa"/>
            <w:shd w:val="clear" w:color="auto" w:fill="auto"/>
            <w:vAlign w:val="center"/>
          </w:tcPr>
          <w:p w:rsidR="00347581" w:rsidRDefault="00F06FA4">
            <w:pPr>
              <w:jc w:val="center"/>
            </w:pPr>
            <w:r>
              <w:rPr>
                <w:sz w:val="36"/>
                <w:szCs w:val="36"/>
                <w:vertAlign w:val="subscript"/>
              </w:rPr>
              <w:object w:dxaOrig="1859" w:dyaOrig="333">
                <v:shape id="_x0000_i1116" type="#_x0000_t75" style="width:93pt;height:16.5pt" o:ole="">
                  <v:imagedata r:id="rId194" o:title=""/>
                </v:shape>
                <o:OLEObject Type="Embed" ProgID="Equation.DSMT4" ShapeID="_x0000_i1116" DrawAspect="Content" ObjectID="_1739785959" r:id="rId195"/>
              </w:object>
            </w:r>
          </w:p>
        </w:tc>
        <w:tc>
          <w:tcPr>
            <w:tcW w:w="7129" w:type="dxa"/>
            <w:shd w:val="clear" w:color="auto" w:fill="auto"/>
          </w:tcPr>
          <w:p w:rsidR="00347581" w:rsidRDefault="00F06FA4">
            <w:r>
              <w:t>зв’язок сильний</w:t>
            </w:r>
          </w:p>
        </w:tc>
      </w:tr>
      <w:tr w:rsidR="00347581">
        <w:tc>
          <w:tcPr>
            <w:tcW w:w="2500" w:type="dxa"/>
            <w:shd w:val="clear" w:color="auto" w:fill="auto"/>
            <w:vAlign w:val="center"/>
          </w:tcPr>
          <w:p w:rsidR="00347581" w:rsidRDefault="00F06FA4">
            <w:pPr>
              <w:jc w:val="center"/>
            </w:pPr>
            <w:r>
              <w:rPr>
                <w:sz w:val="36"/>
                <w:szCs w:val="36"/>
                <w:vertAlign w:val="subscript"/>
              </w:rPr>
              <w:object w:dxaOrig="1719" w:dyaOrig="333">
                <v:shape id="_x0000_i1117" type="#_x0000_t75" style="width:86.25pt;height:16.5pt" o:ole="">
                  <v:imagedata r:id="rId196" o:title=""/>
                </v:shape>
                <o:OLEObject Type="Embed" ProgID="Equation.DSMT4" ShapeID="_x0000_i1117" DrawAspect="Content" ObjectID="_1739785960" r:id="rId197"/>
              </w:object>
            </w:r>
          </w:p>
        </w:tc>
        <w:tc>
          <w:tcPr>
            <w:tcW w:w="7129" w:type="dxa"/>
            <w:shd w:val="clear" w:color="auto" w:fill="auto"/>
          </w:tcPr>
          <w:p w:rsidR="00347581" w:rsidRDefault="00F06FA4">
            <w:r>
              <w:t>зв’язок середній</w:t>
            </w:r>
          </w:p>
        </w:tc>
      </w:tr>
      <w:tr w:rsidR="00347581">
        <w:tc>
          <w:tcPr>
            <w:tcW w:w="2500" w:type="dxa"/>
            <w:shd w:val="clear" w:color="auto" w:fill="auto"/>
            <w:vAlign w:val="center"/>
          </w:tcPr>
          <w:p w:rsidR="00347581" w:rsidRDefault="00F06FA4">
            <w:pPr>
              <w:jc w:val="center"/>
            </w:pPr>
            <w:r>
              <w:rPr>
                <w:sz w:val="36"/>
                <w:szCs w:val="36"/>
                <w:vertAlign w:val="subscript"/>
              </w:rPr>
              <w:object w:dxaOrig="1601" w:dyaOrig="333">
                <v:shape id="_x0000_i1118" type="#_x0000_t75" style="width:80.25pt;height:16.5pt" o:ole="">
                  <v:imagedata r:id="rId198" o:title=""/>
                </v:shape>
                <o:OLEObject Type="Embed" ProgID="Equation.DSMT4" ShapeID="_x0000_i1118" DrawAspect="Content" ObjectID="_1739785961" r:id="rId199"/>
              </w:object>
            </w:r>
          </w:p>
        </w:tc>
        <w:tc>
          <w:tcPr>
            <w:tcW w:w="7129" w:type="dxa"/>
            <w:shd w:val="clear" w:color="auto" w:fill="auto"/>
          </w:tcPr>
          <w:p w:rsidR="00347581" w:rsidRDefault="00F06FA4">
            <w:r>
              <w:t>зв’язок слабкий</w:t>
            </w:r>
          </w:p>
        </w:tc>
      </w:tr>
      <w:tr w:rsidR="00347581">
        <w:tc>
          <w:tcPr>
            <w:tcW w:w="2500" w:type="dxa"/>
            <w:shd w:val="clear" w:color="auto" w:fill="auto"/>
            <w:vAlign w:val="center"/>
          </w:tcPr>
          <w:p w:rsidR="00347581" w:rsidRDefault="00F06FA4">
            <w:pPr>
              <w:jc w:val="center"/>
            </w:pPr>
            <w:r>
              <w:rPr>
                <w:sz w:val="36"/>
                <w:szCs w:val="36"/>
                <w:vertAlign w:val="subscript"/>
              </w:rPr>
              <w:object w:dxaOrig="1376" w:dyaOrig="333">
                <v:shape id="_x0000_i1119" type="#_x0000_t75" style="width:69pt;height:16.5pt" o:ole="">
                  <v:imagedata r:id="rId200" o:title=""/>
                </v:shape>
                <o:OLEObject Type="Embed" ProgID="Equation.DSMT4" ShapeID="_x0000_i1119" DrawAspect="Content" ObjectID="_1739785962" r:id="rId201"/>
              </w:object>
            </w:r>
          </w:p>
        </w:tc>
        <w:tc>
          <w:tcPr>
            <w:tcW w:w="7129" w:type="dxa"/>
            <w:shd w:val="clear" w:color="auto" w:fill="auto"/>
          </w:tcPr>
          <w:p w:rsidR="00347581" w:rsidRDefault="00F06FA4">
            <w:r>
              <w:t>практично немає зв’язку</w:t>
            </w:r>
          </w:p>
        </w:tc>
      </w:tr>
    </w:tbl>
    <w:p w:rsidR="00347581" w:rsidRDefault="00347581">
      <w:pPr>
        <w:ind w:firstLine="709"/>
      </w:pPr>
    </w:p>
    <w:p w:rsidR="00347581" w:rsidRDefault="00F06FA4">
      <w:pPr>
        <w:ind w:firstLine="709"/>
        <w:rPr>
          <w:b/>
        </w:rPr>
      </w:pPr>
      <w:r>
        <w:rPr>
          <w:b/>
        </w:rPr>
        <w:t>Коефіцієнт лінійної кореляції Пірсона</w:t>
      </w:r>
      <w:r>
        <w:t>.</w:t>
      </w:r>
    </w:p>
    <w:p w:rsidR="00347581" w:rsidRDefault="00F85CA5">
      <w:pPr>
        <w:ind w:firstLine="708"/>
      </w:pPr>
      <w:sdt>
        <w:sdtPr>
          <w:tag w:val="goog_rdk_1726"/>
          <w:id w:val="-1892498875"/>
        </w:sdtPr>
        <w:sdtEndPr/>
        <w:sdtContent>
          <w:sdt>
            <w:sdtPr>
              <w:tag w:val="goog_rdk_1727"/>
              <w:id w:val="-521164225"/>
            </w:sdtPr>
            <w:sdtEndPr/>
            <w:sdtContent>
              <w:del w:id="1763" w:author="RePack by Diakov" w:date="2015-05-07T12:51:00Z">
                <w:r w:rsidR="00F06FA4">
                  <w:rPr>
                    <w:rPrChange w:id="1764" w:author="RePack by Diakov" w:date="2015-05-07T12:52:00Z">
                      <w:rPr>
                        <w:highlight w:val="yellow"/>
                      </w:rPr>
                    </w:rPrChange>
                  </w:rPr>
                  <w:delText>Вибірковий к</w:delText>
                </w:r>
              </w:del>
            </w:sdtContent>
          </w:sdt>
        </w:sdtContent>
      </w:sdt>
      <w:sdt>
        <w:sdtPr>
          <w:tag w:val="goog_rdk_1728"/>
          <w:id w:val="739440419"/>
        </w:sdtPr>
        <w:sdtEndPr/>
        <w:sdtContent>
          <w:sdt>
            <w:sdtPr>
              <w:tag w:val="goog_rdk_1729"/>
              <w:id w:val="796344117"/>
            </w:sdtPr>
            <w:sdtEndPr/>
            <w:sdtContent>
              <w:ins w:id="1765" w:author="RePack by Diakov" w:date="2015-05-07T12:51:00Z">
                <w:r w:rsidR="00F06FA4">
                  <w:rPr>
                    <w:rPrChange w:id="1766" w:author="RePack by Diakov" w:date="2015-05-07T12:52:00Z">
                      <w:rPr>
                        <w:highlight w:val="magenta"/>
                      </w:rPr>
                    </w:rPrChange>
                  </w:rPr>
                  <w:t>К</w:t>
                </w:r>
              </w:ins>
            </w:sdtContent>
          </w:sdt>
        </w:sdtContent>
      </w:sdt>
      <w:sdt>
        <w:sdtPr>
          <w:tag w:val="goog_rdk_1730"/>
          <w:id w:val="1656869652"/>
        </w:sdtPr>
        <w:sdtEndPr/>
        <w:sdtContent>
          <w:r w:rsidR="00F06FA4">
            <w:rPr>
              <w:rPrChange w:id="1767" w:author="RePack by Diakov" w:date="2015-05-07T12:52:00Z">
                <w:rPr>
                  <w:highlight w:val="yellow"/>
                </w:rPr>
              </w:rPrChange>
            </w:rPr>
            <w:t>оефіцієнт лінійної кореляції</w:t>
          </w:r>
        </w:sdtContent>
      </w:sdt>
      <w:r w:rsidR="00F06FA4">
        <w:t xml:space="preserve"> Пірсона </w:t>
      </w:r>
      <w:r w:rsidR="00F06FA4">
        <w:object w:dxaOrig="204" w:dyaOrig="226">
          <v:shape id="_x0000_i1120" type="#_x0000_t75" style="width:10.5pt;height:11.25pt" o:ole="">
            <v:imagedata r:id="rId202" o:title=""/>
          </v:shape>
          <o:OLEObject Type="Embed" ProgID="Equation.DSMT4" ShapeID="_x0000_i1120" DrawAspect="Content" ObjectID="_1739785963" r:id="rId203"/>
        </w:object>
      </w:r>
      <w:r w:rsidR="00F06FA4">
        <w:t xml:space="preserve"> </w:t>
      </w:r>
      <w:sdt>
        <w:sdtPr>
          <w:tag w:val="goog_rdk_1731"/>
          <w:id w:val="2101061196"/>
        </w:sdtPr>
        <w:sdtEndPr/>
        <w:sdtContent>
          <w:r w:rsidR="00F06FA4">
            <w:rPr>
              <w:rPrChange w:id="1768" w:author="RePack by Diakov" w:date="2015-05-07T12:52:00Z">
                <w:rPr>
                  <w:highlight w:val="yellow"/>
                </w:rPr>
              </w:rPrChange>
            </w:rPr>
            <w:t>використовується</w:t>
          </w:r>
        </w:sdtContent>
      </w:sdt>
      <w:r w:rsidR="00F06FA4">
        <w:t xml:space="preserve"> для оцінки </w:t>
      </w:r>
      <w:r w:rsidR="00F06FA4">
        <w:rPr>
          <w:sz w:val="36"/>
          <w:szCs w:val="36"/>
          <w:vertAlign w:val="subscript"/>
        </w:rPr>
        <w:object w:dxaOrig="258" w:dyaOrig="279">
          <v:shape id="_x0000_i1121" type="#_x0000_t75" style="width:12.75pt;height:14.25pt" o:ole="">
            <v:imagedata r:id="rId204" o:title=""/>
          </v:shape>
          <o:OLEObject Type="Embed" ProgID="Equation.DSMT4" ShapeID="_x0000_i1121" DrawAspect="Content" ObjectID="_1739785964" r:id="rId205"/>
        </w:object>
      </w:r>
      <w:r w:rsidR="00F06FA4">
        <w:t>, якщо виконан</w:t>
      </w:r>
      <w:sdt>
        <w:sdtPr>
          <w:tag w:val="goog_rdk_1732"/>
          <w:id w:val="-851176461"/>
        </w:sdtPr>
        <w:sdtEndPr/>
        <w:sdtContent>
          <w:ins w:id="1769" w:author="Пользователь" w:date="2015-05-06T01:04:00Z">
            <w:r w:rsidR="00F06FA4">
              <w:t>о</w:t>
            </w:r>
          </w:ins>
        </w:sdtContent>
      </w:sdt>
      <w:sdt>
        <w:sdtPr>
          <w:tag w:val="goog_rdk_1733"/>
          <w:id w:val="-1638027867"/>
        </w:sdtPr>
        <w:sdtEndPr/>
        <w:sdtContent>
          <w:del w:id="1770" w:author="Пользователь" w:date="2015-05-06T01:04:00Z">
            <w:r w:rsidR="00F06FA4">
              <w:delText>і</w:delText>
            </w:r>
          </w:del>
        </w:sdtContent>
      </w:sdt>
      <w:r w:rsidR="00F06FA4">
        <w:t xml:space="preserve"> наступні припущення: </w:t>
      </w:r>
    </w:p>
    <w:p w:rsidR="00347581" w:rsidRDefault="00F06FA4">
      <w:pPr>
        <w:ind w:left="1429" w:hanging="357"/>
      </w:pPr>
      <w:r>
        <w:t xml:space="preserve">–  змінні </w:t>
      </w:r>
      <w:r>
        <w:rPr>
          <w:sz w:val="36"/>
          <w:szCs w:val="36"/>
          <w:vertAlign w:val="subscript"/>
        </w:rPr>
        <w:object w:dxaOrig="226" w:dyaOrig="236">
          <v:shape id="_x0000_i1122" type="#_x0000_t75" style="width:11.25pt;height:12pt" o:ole="">
            <v:imagedata r:id="rId206" o:title=""/>
          </v:shape>
          <o:OLEObject Type="Embed" ProgID="Equation.DSMT4" ShapeID="_x0000_i1122" DrawAspect="Content" ObjectID="_1739785965" r:id="rId207"/>
        </w:object>
      </w:r>
      <w:r>
        <w:t xml:space="preserve"> та </w:t>
      </w:r>
      <w:r>
        <w:rPr>
          <w:sz w:val="36"/>
          <w:szCs w:val="36"/>
          <w:vertAlign w:val="subscript"/>
        </w:rPr>
        <w:object w:dxaOrig="236" w:dyaOrig="301">
          <v:shape id="_x0000_i1123" type="#_x0000_t75" style="width:12pt;height:15pt" o:ole="">
            <v:imagedata r:id="rId208" o:title=""/>
          </v:shape>
          <o:OLEObject Type="Embed" ProgID="Equation.DSMT4" ShapeID="_x0000_i1123" DrawAspect="Content" ObjectID="_1739785966" r:id="rId209"/>
        </w:object>
      </w:r>
      <w:r>
        <w:t xml:space="preserve"> лінійно залежні; </w:t>
      </w:r>
    </w:p>
    <w:p w:rsidR="00347581" w:rsidRDefault="00F06FA4">
      <w:pPr>
        <w:ind w:left="1429" w:hanging="357"/>
      </w:pPr>
      <w:r>
        <w:t xml:space="preserve">–  змінні є випадковими; </w:t>
      </w:r>
    </w:p>
    <w:p w:rsidR="00347581" w:rsidRDefault="00F06FA4">
      <w:pPr>
        <w:ind w:left="1429" w:hanging="357"/>
      </w:pPr>
      <w:r>
        <w:t>–  обидві змінні мають нормальний розподіл.</w:t>
      </w:r>
    </w:p>
    <w:p w:rsidR="00347581" w:rsidRDefault="00F06FA4">
      <w:pPr>
        <w:ind w:firstLine="708"/>
      </w:pPr>
      <w:r>
        <w:t>Коефіцієнт кореляції Пірсона розраховується за формулою:</w:t>
      </w:r>
    </w:p>
    <w:p w:rsidR="00347581" w:rsidRDefault="00F06FA4">
      <w:pPr>
        <w:jc w:val="center"/>
      </w:pPr>
      <w:r>
        <w:rPr>
          <w:sz w:val="36"/>
          <w:szCs w:val="36"/>
          <w:vertAlign w:val="subscript"/>
        </w:rPr>
        <w:object w:dxaOrig="3922" w:dyaOrig="1666">
          <v:shape id="_x0000_i1124" type="#_x0000_t75" style="width:195.75pt;height:83.25pt" o:ole="">
            <v:imagedata r:id="rId210" o:title=""/>
          </v:shape>
          <o:OLEObject Type="Embed" ProgID="Equation.DSMT4" ShapeID="_x0000_i1124" DrawAspect="Content" ObjectID="_1739785967" r:id="rId211"/>
        </w:object>
      </w:r>
      <w:r>
        <w:t>,</w:t>
      </w:r>
    </w:p>
    <w:p w:rsidR="00347581" w:rsidRDefault="00F06FA4">
      <w:pPr>
        <w:ind w:firstLine="708"/>
      </w:pPr>
      <w:r>
        <w:t xml:space="preserve">де </w:t>
      </w:r>
      <w:r>
        <w:rPr>
          <w:sz w:val="36"/>
          <w:szCs w:val="36"/>
          <w:vertAlign w:val="subscript"/>
        </w:rPr>
        <w:object w:dxaOrig="1257" w:dyaOrig="774">
          <v:shape id="_x0000_i1125" type="#_x0000_t75" style="width:63pt;height:39pt" o:ole="">
            <v:imagedata r:id="rId212" o:title=""/>
          </v:shape>
          <o:OLEObject Type="Embed" ProgID="Equation.DSMT4" ShapeID="_x0000_i1125" DrawAspect="Content" ObjectID="_1739785968" r:id="rId213"/>
        </w:object>
      </w:r>
      <w:r>
        <w:t xml:space="preserve">, </w:t>
      </w:r>
      <w:r>
        <w:rPr>
          <w:sz w:val="36"/>
          <w:szCs w:val="36"/>
          <w:vertAlign w:val="subscript"/>
        </w:rPr>
        <w:object w:dxaOrig="1300" w:dyaOrig="774">
          <v:shape id="_x0000_i1126" type="#_x0000_t75" style="width:65.25pt;height:39pt" o:ole="">
            <v:imagedata r:id="rId214" o:title=""/>
          </v:shape>
          <o:OLEObject Type="Embed" ProgID="Equation.DSMT4" ShapeID="_x0000_i1126" DrawAspect="Content" ObjectID="_1739785969" r:id="rId215"/>
        </w:object>
      </w:r>
      <w:r>
        <w:t xml:space="preserve"> – середні арифметичні значення кожного з параметрів.</w:t>
      </w:r>
    </w:p>
    <w:p w:rsidR="00347581" w:rsidRDefault="00F06FA4">
      <w:pPr>
        <w:ind w:firstLine="709"/>
      </w:pPr>
      <w:r>
        <w:t>Величина вибіркового коефіцієнта лінійної кореляції Пірсона, як і генерального, змінюється в межах від –1 до +1. При малому об’ємі вибірки (</w:t>
      </w:r>
      <w:r>
        <w:rPr>
          <w:i/>
        </w:rPr>
        <w:t>n </w:t>
      </w:r>
      <w:r>
        <w:t>&lt; 100) значення коефіцієнта лінійної кореляції Пірсона необхідно корегувати за формулою:</w:t>
      </w:r>
    </w:p>
    <w:p w:rsidR="00347581" w:rsidRDefault="00F06FA4">
      <w:pPr>
        <w:jc w:val="center"/>
      </w:pPr>
      <w:r>
        <w:rPr>
          <w:sz w:val="36"/>
          <w:szCs w:val="36"/>
          <w:vertAlign w:val="subscript"/>
        </w:rPr>
        <w:object w:dxaOrig="2246" w:dyaOrig="860">
          <v:shape id="_x0000_i1127" type="#_x0000_t75" style="width:112.5pt;height:42.75pt" o:ole="">
            <v:imagedata r:id="rId216" o:title=""/>
          </v:shape>
          <o:OLEObject Type="Embed" ProgID="Equation.DSMT4" ShapeID="_x0000_i1127" DrawAspect="Content" ObjectID="_1739785970" r:id="rId217"/>
        </w:object>
      </w:r>
      <w:r>
        <w:t>.</w:t>
      </w:r>
    </w:p>
    <w:p w:rsidR="00347581" w:rsidRDefault="00F06FA4">
      <w:pPr>
        <w:ind w:firstLine="709"/>
      </w:pPr>
      <w:r>
        <w:t xml:space="preserve">Вибірковий коефіцієнт лінійної кореляції Пірсона, як і всі вибіркові характеристики, є випадковою величиною й при повторенні вимірів може приймати інші значення. Тому для незалежних випадкових величин, для яких генеральний коефіцієнт кореляції </w:t>
      </w:r>
      <w:r>
        <w:rPr>
          <w:sz w:val="36"/>
          <w:szCs w:val="36"/>
          <w:vertAlign w:val="subscript"/>
        </w:rPr>
        <w:object w:dxaOrig="258" w:dyaOrig="279">
          <v:shape id="_x0000_i1128" type="#_x0000_t75" style="width:12.75pt;height:14.25pt" o:ole="">
            <v:imagedata r:id="rId218" o:title=""/>
          </v:shape>
          <o:OLEObject Type="Embed" ProgID="Equation.DSMT4" ShapeID="_x0000_i1128" DrawAspect="Content" ObjectID="_1739785971" r:id="rId219"/>
        </w:object>
      </w:r>
      <w:r>
        <w:t xml:space="preserve"> дорівнює нулю, вибірковий коефіцієнт </w:t>
      </w:r>
      <w:r>
        <w:object w:dxaOrig="204" w:dyaOrig="226">
          <v:shape id="_x0000_i1129" type="#_x0000_t75" style="width:10.5pt;height:11.25pt" o:ole="">
            <v:imagedata r:id="rId220" o:title=""/>
          </v:shape>
          <o:OLEObject Type="Embed" ProgID="Equation.DSMT4" ShapeID="_x0000_i1129" DrawAspect="Content" ObjectID="_1739785972" r:id="rId221"/>
        </w:object>
      </w:r>
      <w:r>
        <w:t xml:space="preserve"> може помітно відрізнятися від нуля, і навпаки. У зв’язку із цим завжди виникає важлива практична задача, яка полягає в перевірці значущості вибіркового коефіцієнта кореляції. </w:t>
      </w:r>
    </w:p>
    <w:p w:rsidR="00347581" w:rsidRDefault="00F06FA4">
      <w:pPr>
        <w:ind w:firstLine="709"/>
      </w:pPr>
      <w:r>
        <w:t xml:space="preserve">Нульова гіпотеза </w:t>
      </w:r>
      <w:r>
        <w:rPr>
          <w:sz w:val="36"/>
          <w:szCs w:val="36"/>
          <w:vertAlign w:val="subscript"/>
        </w:rPr>
        <w:object w:dxaOrig="279" w:dyaOrig="376">
          <v:shape id="_x0000_i1130" type="#_x0000_t75" style="width:14.25pt;height:18.75pt" o:ole="">
            <v:imagedata r:id="rId222" o:title=""/>
          </v:shape>
          <o:OLEObject Type="Embed" ProgID="Equation.DSMT4" ShapeID="_x0000_i1130" DrawAspect="Content" ObjectID="_1739785973" r:id="rId223"/>
        </w:object>
      </w:r>
      <w:r>
        <w:t xml:space="preserve"> полягає у відсутності лінійного кореляційного зв’язку між досліджуваними змінними в генеральній сукупності: </w:t>
      </w:r>
      <w:r>
        <w:rPr>
          <w:sz w:val="36"/>
          <w:szCs w:val="36"/>
          <w:vertAlign w:val="subscript"/>
        </w:rPr>
        <w:object w:dxaOrig="666" w:dyaOrig="333">
          <v:shape id="_x0000_i1131" type="#_x0000_t75" style="width:33pt;height:16.5pt" o:ole="">
            <v:imagedata r:id="rId224" o:title=""/>
          </v:shape>
          <o:OLEObject Type="Embed" ProgID="Equation.DSMT4" ShapeID="_x0000_i1131" DrawAspect="Content" ObjectID="_1739785974" r:id="rId225"/>
        </w:object>
      </w:r>
      <w:r>
        <w:t xml:space="preserve">. Альтернативною гіпотезою </w:t>
      </w:r>
      <w:r>
        <w:rPr>
          <w:sz w:val="36"/>
          <w:szCs w:val="36"/>
          <w:vertAlign w:val="subscript"/>
        </w:rPr>
        <w:object w:dxaOrig="258" w:dyaOrig="376">
          <v:shape id="_x0000_i1132" type="#_x0000_t75" style="width:12.75pt;height:18.75pt" o:ole="">
            <v:imagedata r:id="rId226" o:title=""/>
          </v:shape>
          <o:OLEObject Type="Embed" ProgID="Equation.DSMT4" ShapeID="_x0000_i1132" DrawAspect="Content" ObjectID="_1739785975" r:id="rId227"/>
        </w:object>
      </w:r>
      <w:r>
        <w:t xml:space="preserve"> є твердження про те, що генеральний коефіцієнт кореляції </w:t>
      </w:r>
      <w:r>
        <w:rPr>
          <w:sz w:val="36"/>
          <w:szCs w:val="36"/>
          <w:vertAlign w:val="subscript"/>
        </w:rPr>
        <w:object w:dxaOrig="258" w:dyaOrig="279">
          <v:shape id="_x0000_i1133" type="#_x0000_t75" style="width:12.75pt;height:14.25pt" o:ole="">
            <v:imagedata r:id="rId228" o:title=""/>
          </v:shape>
          <o:OLEObject Type="Embed" ProgID="Equation.DSMT4" ShapeID="_x0000_i1133" DrawAspect="Content" ObjectID="_1739785976" r:id="rId229"/>
        </w:object>
      </w:r>
      <w:r>
        <w:t xml:space="preserve"> відмінний від нуля: </w:t>
      </w:r>
      <w:r>
        <w:rPr>
          <w:sz w:val="36"/>
          <w:szCs w:val="36"/>
          <w:vertAlign w:val="subscript"/>
        </w:rPr>
        <w:object w:dxaOrig="806" w:dyaOrig="333">
          <v:shape id="_x0000_i1134" type="#_x0000_t75" style="width:40.5pt;height:16.5pt" o:ole="">
            <v:imagedata r:id="rId230" o:title=""/>
          </v:shape>
          <o:OLEObject Type="Embed" ProgID="Equation.DSMT4" ShapeID="_x0000_i1134" DrawAspect="Content" ObjectID="_1739785977" r:id="rId231"/>
        </w:object>
      </w:r>
      <w:r>
        <w:t>.</w:t>
      </w:r>
    </w:p>
    <w:p w:rsidR="00347581" w:rsidRDefault="00F06FA4">
      <w:pPr>
        <w:ind w:firstLine="709"/>
        <w:rPr>
          <w:b/>
        </w:rPr>
      </w:pPr>
      <w:r>
        <w:rPr>
          <w:b/>
        </w:rPr>
        <w:t>Рангова кореляція</w:t>
      </w:r>
      <w:r>
        <w:t>.</w:t>
      </w:r>
    </w:p>
    <w:p w:rsidR="00347581" w:rsidRDefault="00F06FA4">
      <w:pPr>
        <w:ind w:firstLine="709"/>
      </w:pPr>
      <w:r>
        <w:t xml:space="preserve">На практиці часто виникає потреба аналізу зв’язку між змінними, які не можуть бути виміряні в інтервальній шкалі, але проте піддаються впорядкуванню й можуть бути проранжовані за степенем убування або зростання ознаки. Для визначення тісноти зв’язку між ознаками, вимірюваних в порядкових шкалах, застосовуються методи рангової кореляції. До них відносяться: коефіцієнти рангової кореляції Спірмена й Кендалла (використовуються для визначення тісноти зв’язку між двома величинами). </w:t>
      </w:r>
    </w:p>
    <w:p w:rsidR="00347581" w:rsidRDefault="00F06FA4">
      <w:pPr>
        <w:ind w:firstLine="709"/>
      </w:pPr>
      <w:r>
        <w:t xml:space="preserve">Використання коефіцієнта лінійної кореляції Пірсона у випадку, коли про закон розподілу й про тип вимірювальної шкали відсутня будь-яка надійна інформація, може привести до істотних помилок. </w:t>
      </w:r>
    </w:p>
    <w:p w:rsidR="00347581" w:rsidRDefault="00F06FA4">
      <w:pPr>
        <w:ind w:firstLine="709"/>
      </w:pPr>
      <w:r>
        <w:t>Методи рангової кореляції можуть бути використані для визначення тісноти зв’язку не тільки між кількісними змінними, але й між якісними ознаками за умови, що їхні значення можна впорядкувати й проранжувати. Ці методи також можуть бути застосовані до ознак, які вимірюються в інтервальних шкалах, однак їхня ефективність у цьому випадку завжди буде нижче.</w:t>
      </w:r>
    </w:p>
    <w:p w:rsidR="00347581" w:rsidRDefault="00F06FA4">
      <w:pPr>
        <w:ind w:firstLine="709"/>
      </w:pPr>
      <w:r>
        <w:rPr>
          <w:b/>
        </w:rPr>
        <w:t>Коефіцієнт рангової кореляції Спірмена</w:t>
      </w:r>
      <w:r>
        <w:t>.</w:t>
      </w:r>
    </w:p>
    <w:p w:rsidR="00347581" w:rsidRDefault="00F06FA4">
      <w:pPr>
        <w:ind w:firstLine="709"/>
      </w:pPr>
      <w:r>
        <w:t xml:space="preserve">Кожна із двох сукупностей розташовується у вигляді варіаційного ряду із присвоєнням кожному члену ряду відповідного порядкового номера (рангу), вираженого натуральним числом. Однаковим значенням ряду </w:t>
      </w:r>
      <w:sdt>
        <w:sdtPr>
          <w:tag w:val="goog_rdk_1734"/>
          <w:id w:val="1203133928"/>
        </w:sdtPr>
        <w:sdtEndPr/>
        <w:sdtContent>
          <w:sdt>
            <w:sdtPr>
              <w:tag w:val="goog_rdk_1735"/>
              <w:id w:val="556128225"/>
            </w:sdtPr>
            <w:sdtEndPr/>
            <w:sdtContent>
              <w:del w:id="1771" w:author="RePack by Diakov" w:date="2015-05-07T12:56:00Z">
                <w:r>
                  <w:rPr>
                    <w:highlight w:val="yellow"/>
                    <w:rPrChange w:id="1772" w:author="Пользователь" w:date="2015-05-06T01:08:00Z">
                      <w:rPr/>
                    </w:rPrChange>
                  </w:rPr>
                  <w:delText>привласнюють</w:delText>
                </w:r>
              </w:del>
            </w:sdtContent>
          </w:sdt>
          <w:del w:id="1773" w:author="RePack by Diakov" w:date="2015-05-07T12:56:00Z">
            <w:r>
              <w:delText xml:space="preserve"> </w:delText>
            </w:r>
          </w:del>
        </w:sdtContent>
      </w:sdt>
      <w:sdt>
        <w:sdtPr>
          <w:tag w:val="goog_rdk_1736"/>
          <w:id w:val="-655678013"/>
        </w:sdtPr>
        <w:sdtEndPr/>
        <w:sdtContent>
          <w:ins w:id="1774" w:author="RePack by Diakov" w:date="2015-05-07T12:56:00Z">
            <w:r>
              <w:t xml:space="preserve">присвоюється </w:t>
            </w:r>
          </w:ins>
        </w:sdtContent>
      </w:sdt>
      <w:r>
        <w:t xml:space="preserve">середнє рангове число. </w:t>
      </w:r>
    </w:p>
    <w:p w:rsidR="00347581" w:rsidRDefault="00F06FA4">
      <w:pPr>
        <w:ind w:firstLine="709"/>
      </w:pPr>
      <w:r>
        <w:t xml:space="preserve">Порівнювані ознаки можна ранжувати у будь-якому напрямку: як у бік погіршення якості (ранг 1 одержує найбільший, швидкий, розумний і т.д.), так і навпаки. Головне, щоб обидві змінні були проранжовані однаковим способом. </w:t>
      </w:r>
    </w:p>
    <w:p w:rsidR="00347581" w:rsidRDefault="00F06FA4">
      <w:pPr>
        <w:ind w:firstLine="709"/>
      </w:pPr>
      <w:r>
        <w:t>Коефіцієнт рангової кореляції Спірмена підраховується за формулою</w:t>
      </w:r>
    </w:p>
    <w:p w:rsidR="00347581" w:rsidRDefault="00F06FA4">
      <w:pPr>
        <w:jc w:val="center"/>
      </w:pPr>
      <w:r>
        <w:rPr>
          <w:sz w:val="36"/>
          <w:szCs w:val="36"/>
          <w:vertAlign w:val="subscript"/>
        </w:rPr>
        <w:object w:dxaOrig="1698" w:dyaOrig="1118">
          <v:shape id="_x0000_i1135" type="#_x0000_t75" style="width:84.75pt;height:56.25pt" o:ole="">
            <v:imagedata r:id="rId232" o:title=""/>
          </v:shape>
          <o:OLEObject Type="Embed" ProgID="Equation.DSMT4" ShapeID="_x0000_i1135" DrawAspect="Content" ObjectID="_1739785978" r:id="rId233"/>
        </w:object>
      </w:r>
    </w:p>
    <w:p w:rsidR="00347581" w:rsidRDefault="00F06FA4">
      <w:pPr>
        <w:ind w:firstLine="708"/>
      </w:pPr>
      <w:r>
        <w:lastRenderedPageBreak/>
        <w:t xml:space="preserve">де </w:t>
      </w:r>
      <w:r>
        <w:rPr>
          <w:sz w:val="36"/>
          <w:szCs w:val="36"/>
          <w:vertAlign w:val="subscript"/>
        </w:rPr>
        <w:object w:dxaOrig="279" w:dyaOrig="376">
          <v:shape id="_x0000_i1136" type="#_x0000_t75" style="width:14.25pt;height:18.75pt" o:ole="">
            <v:imagedata r:id="rId234" o:title=""/>
          </v:shape>
          <o:OLEObject Type="Embed" ProgID="Equation.DSMT4" ShapeID="_x0000_i1136" DrawAspect="Content" ObjectID="_1739785979" r:id="rId235"/>
        </w:object>
      </w:r>
      <w:r>
        <w:t xml:space="preserve"> – різниця рангів для кожної </w:t>
      </w:r>
      <w:r>
        <w:rPr>
          <w:i/>
        </w:rPr>
        <w:t>i</w:t>
      </w:r>
      <w:r>
        <w:t xml:space="preserve">-пари з </w:t>
      </w:r>
      <w:r>
        <w:rPr>
          <w:i/>
        </w:rPr>
        <w:t>n</w:t>
      </w:r>
      <w:r>
        <w:t xml:space="preserve"> спостережень. </w:t>
      </w:r>
    </w:p>
    <w:p w:rsidR="00347581" w:rsidRDefault="00F06FA4">
      <w:pPr>
        <w:ind w:firstLine="708"/>
      </w:pPr>
      <w:r>
        <w:t xml:space="preserve">Ранговий коефіцієнт кореляції Спірмена, як і Пірсона, змінюється від –1 до +1, однак значення рангового коефіцієнта кореляції Спірмена завжди менше значення коефіцієнта лінійної кореляції Пірсона: </w:t>
      </w:r>
      <w:r>
        <w:rPr>
          <w:sz w:val="36"/>
          <w:szCs w:val="36"/>
          <w:vertAlign w:val="subscript"/>
        </w:rPr>
        <w:object w:dxaOrig="666" w:dyaOrig="376">
          <v:shape id="_x0000_i1137" type="#_x0000_t75" style="width:33pt;height:18.75pt" o:ole="">
            <v:imagedata r:id="rId236" o:title=""/>
          </v:shape>
          <o:OLEObject Type="Embed" ProgID="Equation.DSMT4" ShapeID="_x0000_i1137" DrawAspect="Content" ObjectID="_1739785980" r:id="rId237"/>
        </w:object>
      </w:r>
      <w:r>
        <w:t xml:space="preserve">. </w:t>
      </w:r>
    </w:p>
    <w:p w:rsidR="00347581" w:rsidRDefault="00F06FA4">
      <w:pPr>
        <w:ind w:firstLine="708"/>
      </w:pPr>
      <w:r>
        <w:rPr>
          <w:b/>
        </w:rPr>
        <w:t>Коефіцієнт рангової кореляції Кендалла</w:t>
      </w:r>
      <w:r>
        <w:t>.</w:t>
      </w:r>
    </w:p>
    <w:p w:rsidR="00347581" w:rsidRDefault="00F06FA4">
      <w:pPr>
        <w:ind w:firstLine="708"/>
      </w:pPr>
      <w:r>
        <w:t xml:space="preserve">Застосовується для виявлення взаємозв’язку між кількісними або якісними показниками, якщо їх можна ранжувати. Коефіцієнт кореляції Кендалла має ті ж властивості, що й коефіцієнт Спірмена (змінюється від -1 до +1, для незалежних випадкових величин дорівнює нулю), однак він вважається більше інформативним. </w:t>
      </w:r>
    </w:p>
    <w:p w:rsidR="00347581" w:rsidRDefault="00F06FA4">
      <w:pPr>
        <w:ind w:firstLine="708"/>
      </w:pPr>
      <w:r>
        <w:rPr>
          <w:b/>
        </w:rPr>
        <w:t>Обчислення коефіцієнтів кореляції в R</w:t>
      </w:r>
      <w:r>
        <w:t>.</w:t>
      </w:r>
    </w:p>
    <w:p w:rsidR="00347581" w:rsidRDefault="00F06FA4">
      <w:pPr>
        <w:ind w:firstLine="709"/>
      </w:pPr>
      <w:r>
        <w:t xml:space="preserve">В </w:t>
      </w:r>
      <w:r>
        <w:rPr>
          <w:b/>
        </w:rPr>
        <w:t>R</w:t>
      </w:r>
      <w:r>
        <w:t xml:space="preserve"> коефіцієнт кореляції Пірсона, так само як і інші коефіцієнти, можна розрахувати за допомогою функцій </w:t>
      </w:r>
      <w:r>
        <w:rPr>
          <w:b/>
        </w:rPr>
        <w:t>cor()</w:t>
      </w:r>
      <w:r>
        <w:t xml:space="preserve"> і </w:t>
      </w:r>
      <w:r>
        <w:rPr>
          <w:b/>
        </w:rPr>
        <w:t>cor.test()</w:t>
      </w:r>
      <w:r>
        <w:t>.</w:t>
      </w:r>
      <w:sdt>
        <w:sdtPr>
          <w:tag w:val="goog_rdk_1737"/>
          <w:id w:val="1353297261"/>
        </w:sdtPr>
        <w:sdtEndPr/>
        <w:sdtContent>
          <w:ins w:id="1775" w:author="RePack by Diakov" w:date="2015-05-07T12:57:00Z">
            <w:r>
              <w:t xml:space="preserve"> </w:t>
            </w:r>
          </w:ins>
        </w:sdtContent>
      </w:sdt>
      <w:sdt>
        <w:sdtPr>
          <w:tag w:val="goog_rdk_1738"/>
          <w:id w:val="-1706101100"/>
        </w:sdtPr>
        <w:sdtEndPr/>
        <w:sdtContent>
          <w:del w:id="1776" w:author="RePack by Diakov" w:date="2015-05-07T12:57:00Z">
            <w:r>
              <w:delText xml:space="preserve"> Розходження</w:delText>
            </w:r>
          </w:del>
        </w:sdtContent>
      </w:sdt>
      <w:sdt>
        <w:sdtPr>
          <w:tag w:val="goog_rdk_1739"/>
          <w:id w:val="1012722976"/>
        </w:sdtPr>
        <w:sdtEndPr/>
        <w:sdtContent>
          <w:customXmlInsRangeStart w:id="1777" w:author="Пользователь" w:date="2015-05-06T01:30:00Z"/>
          <w:sdt>
            <w:sdtPr>
              <w:tag w:val="goog_rdk_1740"/>
              <w:id w:val="-214896442"/>
            </w:sdtPr>
            <w:sdtEndPr/>
            <w:sdtContent>
              <w:customXmlInsRangeEnd w:id="1777"/>
              <w:ins w:id="1778" w:author="Пользователь" w:date="2015-05-06T01:30:00Z">
                <w:del w:id="1779" w:author="RePack by Diakov" w:date="2015-05-07T12:57:00Z">
                  <w:r>
                    <w:delText xml:space="preserve"> (</w:delText>
                  </w:r>
                </w:del>
              </w:ins>
              <w:customXmlInsRangeStart w:id="1780" w:author="Пользователь" w:date="2015-05-06T01:30:00Z"/>
            </w:sdtContent>
          </w:sdt>
          <w:customXmlInsRangeEnd w:id="1780"/>
          <w:ins w:id="1781" w:author="Пользователь" w:date="2015-05-06T01:30:00Z">
            <w:r>
              <w:t>Різниця</w:t>
            </w:r>
          </w:ins>
          <w:customXmlInsRangeStart w:id="1782" w:author="Пользователь" w:date="2015-05-06T01:30:00Z"/>
          <w:sdt>
            <w:sdtPr>
              <w:tag w:val="goog_rdk_1741"/>
              <w:id w:val="1318610805"/>
            </w:sdtPr>
            <w:sdtEndPr/>
            <w:sdtContent>
              <w:customXmlInsRangeEnd w:id="1782"/>
              <w:ins w:id="1783" w:author="Пользователь" w:date="2015-05-06T01:30:00Z">
                <w:del w:id="1784" w:author="RePack by Diakov" w:date="2015-05-07T12:57:00Z">
                  <w:r>
                    <w:delText>)</w:delText>
                  </w:r>
                </w:del>
              </w:ins>
              <w:customXmlInsRangeStart w:id="1785" w:author="Пользователь" w:date="2015-05-06T01:30:00Z"/>
            </w:sdtContent>
          </w:sdt>
          <w:customXmlInsRangeEnd w:id="1785"/>
        </w:sdtContent>
      </w:sdt>
      <w:r>
        <w:t xml:space="preserve"> між цими двома функціями полягає в тому, що </w:t>
      </w:r>
      <w:r>
        <w:rPr>
          <w:b/>
        </w:rPr>
        <w:t>cor()</w:t>
      </w:r>
      <w:r>
        <w:t xml:space="preserve"> дозволяє обчислити тільки сам коефіцієнт кореляції, тоді як </w:t>
      </w:r>
      <w:r>
        <w:rPr>
          <w:b/>
        </w:rPr>
        <w:t>cor.test()</w:t>
      </w:r>
      <w:r>
        <w:t xml:space="preserve"> виконує ще й оцінку статистичної значущості коефіцієнта, перевіряючи нульову гіпотезу про рівність його нулю.</w:t>
      </w:r>
    </w:p>
    <w:p w:rsidR="00347581" w:rsidRDefault="00347581">
      <w:pPr>
        <w:ind w:firstLine="708"/>
      </w:pPr>
    </w:p>
    <w:p w:rsidR="00347581" w:rsidRDefault="00F06FA4">
      <w:pPr>
        <w:ind w:firstLine="709"/>
      </w:pPr>
      <w:r>
        <w:rPr>
          <w:b/>
        </w:rPr>
        <w:t>Регресія</w:t>
      </w:r>
      <w:r>
        <w:t xml:space="preserve"> або </w:t>
      </w:r>
      <w:r>
        <w:rPr>
          <w:b/>
        </w:rPr>
        <w:t>регресійний аналіз</w:t>
      </w:r>
      <w:r>
        <w:t xml:space="preserve"> – це сукупність статистичних методів, які застосовуються для знаходження, аналізу, моделювання й прогнозування залежностей між змінними. В </w:t>
      </w:r>
      <w:r>
        <w:rPr>
          <w:b/>
        </w:rPr>
        <w:t>R</w:t>
      </w:r>
      <w:r>
        <w:t xml:space="preserve"> існує широкий набір функцій для проведення різних видів регресійного аналізу. Кожна із цих функцій, як правило, містить ключовий параметр </w:t>
      </w:r>
      <w:r>
        <w:rPr>
          <w:b/>
        </w:rPr>
        <w:t xml:space="preserve">formula </w:t>
      </w:r>
      <w:r>
        <w:t xml:space="preserve">– модель, відповідно до якої аналізуються дані. </w:t>
      </w:r>
    </w:p>
    <w:p w:rsidR="00347581" w:rsidRDefault="00F06FA4">
      <w:pPr>
        <w:ind w:firstLine="709"/>
        <w:rPr>
          <w:b/>
        </w:rPr>
      </w:pPr>
      <w:r>
        <w:rPr>
          <w:b/>
        </w:rPr>
        <w:t>Лінійна регресія</w:t>
      </w:r>
      <w:r>
        <w:t>.</w:t>
      </w:r>
    </w:p>
    <w:p w:rsidR="00347581" w:rsidRDefault="00F06FA4">
      <w:pPr>
        <w:ind w:firstLine="709"/>
      </w:pPr>
      <w:r>
        <w:t xml:space="preserve">Найпростішим видом регресії є лінійна регресія, що моделює лінійну залежність між змінною </w:t>
      </w:r>
      <w:r>
        <w:rPr>
          <w:sz w:val="36"/>
          <w:szCs w:val="36"/>
          <w:vertAlign w:val="subscript"/>
        </w:rPr>
        <w:object w:dxaOrig="236" w:dyaOrig="301">
          <v:shape id="_x0000_i1138" type="#_x0000_t75" style="width:12pt;height:15pt" o:ole="">
            <v:imagedata r:id="rId238" o:title=""/>
          </v:shape>
          <o:OLEObject Type="Embed" ProgID="Equation.DSMT4" ShapeID="_x0000_i1138" DrawAspect="Content" ObjectID="_1739785981" r:id="rId239"/>
        </w:object>
      </w:r>
      <w:r>
        <w:t xml:space="preserve"> і незалежними змінними </w:t>
      </w:r>
      <w:r>
        <w:rPr>
          <w:sz w:val="36"/>
          <w:szCs w:val="36"/>
          <w:vertAlign w:val="subscript"/>
        </w:rPr>
        <w:object w:dxaOrig="1300" w:dyaOrig="376">
          <v:shape id="_x0000_i1139" type="#_x0000_t75" style="width:65.25pt;height:18.75pt" o:ole="">
            <v:imagedata r:id="rId240" o:title=""/>
          </v:shape>
          <o:OLEObject Type="Embed" ProgID="Equation.DSMT4" ShapeID="_x0000_i1139" DrawAspect="Content" ObjectID="_1739785982" r:id="rId241"/>
        </w:object>
      </w:r>
      <w:r>
        <w:t>. У загальному випадку множинної лінійної регресії</w:t>
      </w:r>
      <w:sdt>
        <w:sdtPr>
          <w:tag w:val="goog_rdk_1742"/>
          <w:id w:val="-752975034"/>
        </w:sdtPr>
        <w:sdtEndPr/>
        <w:sdtContent>
          <w:del w:id="1786" w:author="Пользователь" w:date="2015-05-06T01:32:00Z">
            <w:r>
              <w:delText>,</w:delText>
            </w:r>
          </w:del>
        </w:sdtContent>
      </w:sdt>
      <w:r>
        <w:t xml:space="preserve"> залежність між змінними має вигляд:</w:t>
      </w:r>
    </w:p>
    <w:p w:rsidR="00347581" w:rsidRDefault="00F06FA4">
      <w:pPr>
        <w:ind w:firstLine="709"/>
        <w:jc w:val="center"/>
      </w:pPr>
      <w:r>
        <w:rPr>
          <w:sz w:val="36"/>
          <w:szCs w:val="36"/>
          <w:vertAlign w:val="subscript"/>
        </w:rPr>
        <w:object w:dxaOrig="4556" w:dyaOrig="376">
          <v:shape id="_x0000_i1140" type="#_x0000_t75" style="width:228pt;height:18.75pt" o:ole="">
            <v:imagedata r:id="rId242" o:title=""/>
          </v:shape>
          <o:OLEObject Type="Embed" ProgID="Equation.DSMT4" ShapeID="_x0000_i1140" DrawAspect="Content" ObjectID="_1739785983" r:id="rId243"/>
        </w:object>
      </w:r>
      <w:r>
        <w:t>,</w:t>
      </w:r>
    </w:p>
    <w:p w:rsidR="00347581" w:rsidRDefault="00F06FA4">
      <w:r>
        <w:t xml:space="preserve">де </w:t>
      </w:r>
      <w:r>
        <w:rPr>
          <w:sz w:val="36"/>
          <w:szCs w:val="36"/>
          <w:vertAlign w:val="subscript"/>
        </w:rPr>
        <w:object w:dxaOrig="279" w:dyaOrig="376">
          <v:shape id="_x0000_i1141" type="#_x0000_t75" style="width:14.25pt;height:18.75pt" o:ole="">
            <v:imagedata r:id="rId244" o:title=""/>
          </v:shape>
          <o:OLEObject Type="Embed" ProgID="Equation.DSMT4" ShapeID="_x0000_i1141" DrawAspect="Content" ObjectID="_1739785984" r:id="rId245"/>
        </w:object>
      </w:r>
      <w:r>
        <w:t xml:space="preserve"> – значення змінної </w:t>
      </w:r>
      <w:r>
        <w:rPr>
          <w:i/>
        </w:rPr>
        <w:t>y</w:t>
      </w:r>
      <w:r>
        <w:t xml:space="preserve"> при </w:t>
      </w:r>
      <w:r>
        <w:rPr>
          <w:i/>
        </w:rPr>
        <w:t>i</w:t>
      </w:r>
      <w:r>
        <w:t xml:space="preserve">-му спостереженні, </w:t>
      </w:r>
      <w:r>
        <w:rPr>
          <w:sz w:val="36"/>
          <w:szCs w:val="36"/>
          <w:vertAlign w:val="subscript"/>
        </w:rPr>
        <w:object w:dxaOrig="236" w:dyaOrig="376">
          <v:shape id="_x0000_i1142" type="#_x0000_t75" style="width:12pt;height:18.75pt" o:ole="">
            <v:imagedata r:id="rId246" o:title=""/>
          </v:shape>
          <o:OLEObject Type="Embed" ProgID="Equation.DSMT4" ShapeID="_x0000_i1142" DrawAspect="Content" ObjectID="_1739785985" r:id="rId247"/>
        </w:object>
      </w:r>
      <w:r>
        <w:t xml:space="preserve"> – коефіцієнти (параметри) регресії, </w:t>
      </w:r>
      <w:r>
        <w:rPr>
          <w:sz w:val="36"/>
          <w:szCs w:val="36"/>
          <w:vertAlign w:val="subscript"/>
        </w:rPr>
        <w:object w:dxaOrig="398" w:dyaOrig="419">
          <v:shape id="_x0000_i1143" type="#_x0000_t75" style="width:20.25pt;height:21pt" o:ole="">
            <v:imagedata r:id="rId248" o:title=""/>
          </v:shape>
          <o:OLEObject Type="Embed" ProgID="Equation.DSMT4" ShapeID="_x0000_i1143" DrawAspect="Content" ObjectID="_1739785986" r:id="rId249"/>
        </w:object>
      </w:r>
      <w:r>
        <w:t xml:space="preserve"> – незалежні змінні, </w:t>
      </w:r>
      <w:r>
        <w:rPr>
          <w:sz w:val="36"/>
          <w:szCs w:val="36"/>
          <w:vertAlign w:val="subscript"/>
        </w:rPr>
        <w:object w:dxaOrig="1204" w:dyaOrig="376">
          <v:shape id="_x0000_i1144" type="#_x0000_t75" style="width:60pt;height:18.75pt" o:ole="">
            <v:imagedata r:id="rId250" o:title=""/>
          </v:shape>
          <o:OLEObject Type="Embed" ProgID="Equation.DSMT4" ShapeID="_x0000_i1144" DrawAspect="Content" ObjectID="_1739785987" r:id="rId251"/>
        </w:object>
      </w:r>
      <w:r>
        <w:t xml:space="preserve"> – залишки (нев’язки) – незалежні між собою випадкові величини.</w:t>
      </w:r>
    </w:p>
    <w:p w:rsidR="00347581" w:rsidRDefault="00F06FA4">
      <w:pPr>
        <w:ind w:firstLine="708"/>
      </w:pPr>
      <w:r>
        <w:t xml:space="preserve">Лінійний регресійний аналіз в </w:t>
      </w:r>
      <w:r>
        <w:rPr>
          <w:b/>
        </w:rPr>
        <w:t>R</w:t>
      </w:r>
      <w:r>
        <w:t xml:space="preserve"> реалізується функцією</w:t>
      </w:r>
    </w:p>
    <w:p w:rsidR="00347581" w:rsidRDefault="00F06FA4">
      <w:pPr>
        <w:ind w:firstLine="708"/>
      </w:pPr>
      <w:r>
        <w:rPr>
          <w:b/>
        </w:rPr>
        <w:t>lm(formula, data, …)</w:t>
      </w:r>
      <w:r>
        <w:t>,</w:t>
      </w:r>
    </w:p>
    <w:p w:rsidR="00347581" w:rsidRDefault="00F06FA4">
      <w:pPr>
        <w:ind w:firstLine="708"/>
      </w:pPr>
      <w:r>
        <w:t xml:space="preserve">де </w:t>
      </w:r>
      <w:r>
        <w:rPr>
          <w:b/>
        </w:rPr>
        <w:t>formula</w:t>
      </w:r>
      <w:r>
        <w:t xml:space="preserve"> – символьний опис моделі регресії, </w:t>
      </w:r>
      <w:r>
        <w:rPr>
          <w:b/>
        </w:rPr>
        <w:t>data</w:t>
      </w:r>
      <w:r>
        <w:t xml:space="preserve"> – об’єкт даних (фрейм даних).</w:t>
      </w:r>
    </w:p>
    <w:p w:rsidR="00347581" w:rsidRDefault="00F06FA4">
      <w:pPr>
        <w:ind w:firstLine="708"/>
      </w:pPr>
      <w:r>
        <w:t xml:space="preserve">Параметр </w:t>
      </w:r>
      <w:r>
        <w:rPr>
          <w:b/>
        </w:rPr>
        <w:t>formula</w:t>
      </w:r>
      <w:r>
        <w:t xml:space="preserve"> відіграє важливу роль у регресійному аналізі за допомогою </w:t>
      </w:r>
      <w:r>
        <w:rPr>
          <w:b/>
        </w:rPr>
        <w:t>R</w:t>
      </w:r>
      <w:r>
        <w:t xml:space="preserve"> тому, що описує зв’язок між змінними, відповідно до якого аналізуються дані з </w:t>
      </w:r>
      <w:r>
        <w:rPr>
          <w:b/>
        </w:rPr>
        <w:t>data</w:t>
      </w:r>
      <w:r>
        <w:t>.</w:t>
      </w:r>
    </w:p>
    <w:sdt>
      <w:sdtPr>
        <w:tag w:val="goog_rdk_1743"/>
        <w:id w:val="1371339753"/>
      </w:sdtPr>
      <w:sdtEndPr/>
      <w:sdtContent>
        <w:p w:rsidR="00347581" w:rsidRDefault="00F06FA4">
          <w:pPr>
            <w:ind w:firstLine="709"/>
            <w:pPrChange w:id="1787" w:author="Пользователь" w:date="2015-05-06T01:33:00Z">
              <w:pPr/>
            </w:pPrChange>
          </w:pPr>
          <w:r>
            <w:t xml:space="preserve">У найпростішому випадку лінійної залежності </w:t>
          </w:r>
        </w:p>
      </w:sdtContent>
    </w:sdt>
    <w:p w:rsidR="00347581" w:rsidRDefault="00F06FA4">
      <w:pPr>
        <w:jc w:val="center"/>
      </w:pPr>
      <w:r>
        <w:rPr>
          <w:sz w:val="36"/>
          <w:szCs w:val="36"/>
          <w:vertAlign w:val="subscript"/>
        </w:rPr>
        <w:object w:dxaOrig="1913" w:dyaOrig="376">
          <v:shape id="_x0000_i1145" type="#_x0000_t75" style="width:96pt;height:18.75pt" o:ole="">
            <v:imagedata r:id="rId252" o:title=""/>
          </v:shape>
          <o:OLEObject Type="Embed" ProgID="Equation.DSMT4" ShapeID="_x0000_i1145" DrawAspect="Content" ObjectID="_1739785988" r:id="rId253"/>
        </w:object>
      </w:r>
    </w:p>
    <w:p w:rsidR="00347581" w:rsidRDefault="00F06FA4">
      <w:r>
        <w:t xml:space="preserve">формула моделі виглядає так: </w:t>
      </w:r>
      <w:r>
        <w:rPr>
          <w:sz w:val="36"/>
          <w:szCs w:val="36"/>
          <w:vertAlign w:val="subscript"/>
        </w:rPr>
        <w:object w:dxaOrig="666" w:dyaOrig="301">
          <v:shape id="_x0000_i1146" type="#_x0000_t75" style="width:33pt;height:15pt" o:ole="">
            <v:imagedata r:id="rId254" o:title=""/>
          </v:shape>
          <o:OLEObject Type="Embed" ProgID="Equation.DSMT4" ShapeID="_x0000_i1146" DrawAspect="Content" ObjectID="_1739785989" r:id="rId255"/>
        </w:object>
      </w:r>
    </w:p>
    <w:p w:rsidR="00347581" w:rsidRDefault="00F06FA4">
      <w:pPr>
        <w:ind w:firstLine="709"/>
      </w:pPr>
      <w:r>
        <w:lastRenderedPageBreak/>
        <w:t>Можливі й інші види залежностей. На рисунку 8.1 наведен</w:t>
      </w:r>
      <w:sdt>
        <w:sdtPr>
          <w:tag w:val="goog_rdk_1744"/>
          <w:id w:val="-40669140"/>
        </w:sdtPr>
        <w:sdtEndPr/>
        <w:sdtContent>
          <w:del w:id="1788" w:author="Пользователь" w:date="2015-05-06T01:34:00Z">
            <w:r>
              <w:delText>і</w:delText>
            </w:r>
          </w:del>
        </w:sdtContent>
      </w:sdt>
      <w:sdt>
        <w:sdtPr>
          <w:tag w:val="goog_rdk_1745"/>
          <w:id w:val="-1586754515"/>
        </w:sdtPr>
        <w:sdtEndPr/>
        <w:sdtContent>
          <w:ins w:id="1789" w:author="Пользователь" w:date="2015-05-06T01:34:00Z">
            <w:r>
              <w:t>о</w:t>
            </w:r>
          </w:ins>
        </w:sdtContent>
      </w:sdt>
      <w:r>
        <w:t xml:space="preserve"> основні моделі та відповідні їм формули </w:t>
      </w:r>
      <w:r>
        <w:rPr>
          <w:b/>
        </w:rPr>
        <w:t>R</w:t>
      </w:r>
      <w:r>
        <w:t>.</w:t>
      </w:r>
    </w:p>
    <w:p w:rsidR="00347581" w:rsidRDefault="00347581"/>
    <w:p w:rsidR="00347581" w:rsidRDefault="00F06FA4">
      <w:pPr>
        <w:jc w:val="center"/>
      </w:pPr>
      <w:r>
        <w:rPr>
          <w:noProof/>
          <w:lang w:val="ru-RU"/>
        </w:rPr>
        <w:drawing>
          <wp:inline distT="0" distB="0" distL="0" distR="0">
            <wp:extent cx="4246880" cy="2782570"/>
            <wp:effectExtent l="0" t="0" r="0" b="0"/>
            <wp:docPr id="252" name="image365.png"/>
            <wp:cNvGraphicFramePr/>
            <a:graphic xmlns:a="http://schemas.openxmlformats.org/drawingml/2006/main">
              <a:graphicData uri="http://schemas.openxmlformats.org/drawingml/2006/picture">
                <pic:pic xmlns:pic="http://schemas.openxmlformats.org/drawingml/2006/picture">
                  <pic:nvPicPr>
                    <pic:cNvPr id="0" name="image365.png"/>
                    <pic:cNvPicPr preferRelativeResize="0"/>
                  </pic:nvPicPr>
                  <pic:blipFill>
                    <a:blip r:embed="rId256"/>
                    <a:srcRect/>
                    <a:stretch>
                      <a:fillRect/>
                    </a:stretch>
                  </pic:blipFill>
                  <pic:spPr>
                    <a:xfrm>
                      <a:off x="0" y="0"/>
                      <a:ext cx="4246880" cy="2782570"/>
                    </a:xfrm>
                    <a:prstGeom prst="rect">
                      <a:avLst/>
                    </a:prstGeom>
                    <a:ln/>
                  </pic:spPr>
                </pic:pic>
              </a:graphicData>
            </a:graphic>
          </wp:inline>
        </w:drawing>
      </w:r>
    </w:p>
    <w:p w:rsidR="00347581" w:rsidRDefault="00347581">
      <w:pPr>
        <w:ind w:firstLine="709"/>
      </w:pPr>
    </w:p>
    <w:p w:rsidR="00347581" w:rsidRDefault="00F06FA4">
      <w:pPr>
        <w:ind w:firstLine="709"/>
        <w:jc w:val="center"/>
      </w:pPr>
      <w:r>
        <w:t>Рисунок 8.1 – Види формул регресійних моделей</w:t>
      </w:r>
    </w:p>
    <w:p w:rsidR="00347581" w:rsidRDefault="00347581">
      <w:pPr>
        <w:ind w:firstLine="709"/>
      </w:pPr>
    </w:p>
    <w:p w:rsidR="00347581" w:rsidRDefault="00F06FA4">
      <w:pPr>
        <w:ind w:firstLine="708"/>
      </w:pPr>
      <w:r>
        <w:t xml:space="preserve">Проілюструємо побудову лінійної регресії на прикладі аналізу даних економічних показників – </w:t>
      </w:r>
      <w:sdt>
        <w:sdtPr>
          <w:tag w:val="goog_rdk_1746"/>
          <w:id w:val="1986652284"/>
        </w:sdtPr>
        <w:sdtEndPr/>
        <w:sdtContent>
          <w:r>
            <w:rPr>
              <w:b/>
              <w:rPrChange w:id="1790" w:author="RePack by Diakov" w:date="2015-05-07T14:15:00Z">
                <w:rPr/>
              </w:rPrChange>
            </w:rPr>
            <w:t>longley</w:t>
          </w:r>
        </w:sdtContent>
      </w:sdt>
      <w:r>
        <w:t xml:space="preserve"> з бібліотеки </w:t>
      </w:r>
      <w:sdt>
        <w:sdtPr>
          <w:tag w:val="goog_rdk_1747"/>
          <w:id w:val="1230420635"/>
        </w:sdtPr>
        <w:sdtEndPr/>
        <w:sdtContent>
          <w:r>
            <w:rPr>
              <w:b/>
              <w:rPrChange w:id="1791" w:author="RePack by Diakov" w:date="2015-05-07T14:16:00Z">
                <w:rPr/>
              </w:rPrChange>
            </w:rPr>
            <w:t>datasets</w:t>
          </w:r>
        </w:sdtContent>
      </w:sdt>
      <w:r>
        <w:t>.</w:t>
      </w:r>
    </w:p>
    <w:p w:rsidR="00347581" w:rsidRDefault="00F06FA4">
      <w:pPr>
        <w:ind w:firstLine="708"/>
      </w:pPr>
      <w:r>
        <w:t xml:space="preserve">Приклад 8.1. Побудова моделі лінійної регресії для даних </w:t>
      </w:r>
      <w:sdt>
        <w:sdtPr>
          <w:tag w:val="goog_rdk_1748"/>
          <w:id w:val="650339287"/>
        </w:sdtPr>
        <w:sdtEndPr/>
        <w:sdtContent>
          <w:r>
            <w:rPr>
              <w:b/>
              <w:rPrChange w:id="1792" w:author="RePack by Diakov" w:date="2015-05-07T14:16:00Z">
                <w:rPr/>
              </w:rPrChange>
            </w:rPr>
            <w:t>longley</w:t>
          </w:r>
        </w:sdtContent>
      </w:sdt>
      <w:r>
        <w:t>.</w:t>
      </w:r>
    </w:p>
    <w:p w:rsidR="00347581" w:rsidRDefault="00F06FA4">
      <w:pPr>
        <w:rPr>
          <w:rFonts w:ascii="Courier New" w:eastAsia="Courier New" w:hAnsi="Courier New" w:cs="Courier New"/>
        </w:rPr>
      </w:pPr>
      <w:r>
        <w:rPr>
          <w:rFonts w:ascii="Courier New" w:eastAsia="Courier New" w:hAnsi="Courier New" w:cs="Courier New"/>
        </w:rPr>
        <w:t>library(datasets)</w:t>
      </w:r>
    </w:p>
    <w:p w:rsidR="00347581" w:rsidRDefault="00F06FA4">
      <w:pPr>
        <w:rPr>
          <w:rFonts w:ascii="Courier New" w:eastAsia="Courier New" w:hAnsi="Courier New" w:cs="Courier New"/>
        </w:rPr>
      </w:pPr>
      <w:r>
        <w:rPr>
          <w:rFonts w:ascii="Courier New" w:eastAsia="Courier New" w:hAnsi="Courier New" w:cs="Courier New"/>
        </w:rPr>
        <w:t>data(longley)</w:t>
      </w:r>
    </w:p>
    <w:p w:rsidR="00347581" w:rsidRDefault="00F06FA4">
      <w:pPr>
        <w:rPr>
          <w:rFonts w:ascii="Courier New" w:eastAsia="Courier New" w:hAnsi="Courier New" w:cs="Courier New"/>
        </w:rPr>
      </w:pPr>
      <w:r>
        <w:rPr>
          <w:rFonts w:ascii="Courier New" w:eastAsia="Courier New" w:hAnsi="Courier New" w:cs="Courier New"/>
        </w:rPr>
        <w:t>?longley</w:t>
      </w:r>
    </w:p>
    <w:p w:rsidR="00347581" w:rsidRDefault="00F06FA4">
      <w:pPr>
        <w:rPr>
          <w:rFonts w:ascii="Courier New" w:eastAsia="Courier New" w:hAnsi="Courier New" w:cs="Courier New"/>
        </w:rPr>
      </w:pPr>
      <w:r>
        <w:rPr>
          <w:rFonts w:ascii="Courier New" w:eastAsia="Courier New" w:hAnsi="Courier New" w:cs="Courier New"/>
        </w:rPr>
        <w:t>plot(longley)</w:t>
      </w:r>
    </w:p>
    <w:sdt>
      <w:sdtPr>
        <w:tag w:val="goog_rdk_1750"/>
        <w:id w:val="-96791530"/>
      </w:sdtPr>
      <w:sdtEndPr/>
      <w:sdtContent>
        <w:p w:rsidR="00347581" w:rsidRDefault="00F06FA4">
          <w:pPr>
            <w:rPr>
              <w:ins w:id="1793" w:author="RePack by Diakov" w:date="2015-05-07T14:16:00Z"/>
              <w:rFonts w:ascii="Courier New" w:eastAsia="Courier New" w:hAnsi="Courier New" w:cs="Courier New"/>
            </w:rPr>
          </w:pPr>
          <w:r>
            <w:rPr>
              <w:rFonts w:ascii="Courier New" w:eastAsia="Courier New" w:hAnsi="Courier New" w:cs="Courier New"/>
            </w:rPr>
            <w:t>x=lm(GNP~Population,data=longley)</w:t>
          </w:r>
          <w:sdt>
            <w:sdtPr>
              <w:tag w:val="goog_rdk_1749"/>
              <w:id w:val="2092584944"/>
            </w:sdtPr>
            <w:sdtEndPr/>
            <w:sdtContent/>
          </w:sdt>
        </w:p>
      </w:sdtContent>
    </w:sdt>
    <w:p w:rsidR="00347581" w:rsidRDefault="00F85CA5">
      <w:pPr>
        <w:rPr>
          <w:rFonts w:ascii="Courier New" w:eastAsia="Courier New" w:hAnsi="Courier New" w:cs="Courier New"/>
        </w:rPr>
      </w:pPr>
      <w:sdt>
        <w:sdtPr>
          <w:tag w:val="goog_rdk_1751"/>
          <w:id w:val="-471827776"/>
        </w:sdtPr>
        <w:sdtEndPr/>
        <w:sdtContent>
          <w:ins w:id="1794" w:author="RePack by Diakov" w:date="2015-05-07T14:16:00Z">
            <w:r w:rsidR="00F06FA4">
              <w:rPr>
                <w:rFonts w:ascii="Courier New" w:eastAsia="Courier New" w:hAnsi="Courier New" w:cs="Courier New"/>
              </w:rPr>
              <w:t>summary(x)</w:t>
            </w:r>
          </w:ins>
        </w:sdtContent>
      </w:sdt>
    </w:p>
    <w:p w:rsidR="00347581" w:rsidRDefault="00F06FA4">
      <w:pPr>
        <w:ind w:firstLine="708"/>
      </w:pPr>
      <w:r>
        <w:t xml:space="preserve">Результат використання функції </w:t>
      </w:r>
      <w:r>
        <w:rPr>
          <w:b/>
        </w:rPr>
        <w:t>lm</w:t>
      </w:r>
      <w:r>
        <w:t xml:space="preserve"> зберігається в цьому випадку в об’єкті </w:t>
      </w:r>
      <w:r>
        <w:rPr>
          <w:b/>
        </w:rPr>
        <w:t>x</w:t>
      </w:r>
      <w:r>
        <w:t xml:space="preserve">, що є об’єктом класу </w:t>
      </w:r>
      <w:r>
        <w:rPr>
          <w:b/>
        </w:rPr>
        <w:t>lm</w:t>
      </w:r>
      <w:r>
        <w:t xml:space="preserve">. Функція </w:t>
      </w:r>
      <w:r>
        <w:rPr>
          <w:b/>
        </w:rPr>
        <w:t>summary()</w:t>
      </w:r>
      <w:r>
        <w:t xml:space="preserve"> у випадку застосування її до об’єктів класу </w:t>
      </w:r>
      <w:r>
        <w:rPr>
          <w:b/>
        </w:rPr>
        <w:t>lm</w:t>
      </w:r>
      <w:r>
        <w:t xml:space="preserve"> повертає формулу моделі, залишки (residuals), коефіцієнти регресії, середнє квадратичне відхилення оцінки регресії, коефіцієнт детермінації </w:t>
      </w:r>
      <w:r>
        <w:object w:dxaOrig="365" w:dyaOrig="333">
          <v:shape id="_x0000_i1147" type="#_x0000_t75" style="width:18pt;height:16.5pt" o:ole="">
            <v:imagedata r:id="rId257" o:title=""/>
          </v:shape>
          <o:OLEObject Type="Embed" ProgID="Equation.DSMT4" ShapeID="_x0000_i1147" DrawAspect="Content" ObjectID="_1739785990" r:id="rId258"/>
        </w:object>
      </w:r>
      <w:r>
        <w:t>, статистику дисперсійного аналізу. Результат виконання наведеного коду:</w:t>
      </w:r>
    </w:p>
    <w:sdt>
      <w:sdtPr>
        <w:tag w:val="goog_rdk_1754"/>
        <w:id w:val="1248154084"/>
      </w:sdtPr>
      <w:sdtEndPr/>
      <w:sdtContent>
        <w:p w:rsidR="00347581" w:rsidRDefault="00F85CA5">
          <w:pPr>
            <w:rPr>
              <w:ins w:id="1795" w:author="RePack by Diakov" w:date="2015-05-07T14:17:00Z"/>
              <w:rFonts w:ascii="Courier New" w:eastAsia="Courier New" w:hAnsi="Courier New" w:cs="Courier New"/>
            </w:rPr>
          </w:pPr>
          <w:sdt>
            <w:sdtPr>
              <w:tag w:val="goog_rdk_1753"/>
              <w:id w:val="-1858424832"/>
            </w:sdtPr>
            <w:sdtEndPr/>
            <w:sdtContent/>
          </w:sdt>
        </w:p>
      </w:sdtContent>
    </w:sdt>
    <w:sdt>
      <w:sdtPr>
        <w:tag w:val="goog_rdk_1756"/>
        <w:id w:val="-105811689"/>
      </w:sdtPr>
      <w:sdtEndPr/>
      <w:sdtContent>
        <w:p w:rsidR="00347581" w:rsidRDefault="00F85CA5">
          <w:pPr>
            <w:rPr>
              <w:ins w:id="1796" w:author="RePack by Diakov" w:date="2015-05-07T14:17:00Z"/>
              <w:rFonts w:ascii="Courier New" w:eastAsia="Courier New" w:hAnsi="Courier New" w:cs="Courier New"/>
            </w:rPr>
          </w:pPr>
          <w:sdt>
            <w:sdtPr>
              <w:tag w:val="goog_rdk_1755"/>
              <w:id w:val="-58791500"/>
            </w:sdtPr>
            <w:sdtEndPr/>
            <w:sdtContent>
              <w:ins w:id="1797" w:author="RePack by Diakov" w:date="2015-05-07T14:17:00Z">
                <w:r w:rsidR="00F06FA4">
                  <w:rPr>
                    <w:rFonts w:ascii="Courier New" w:eastAsia="Courier New" w:hAnsi="Courier New" w:cs="Courier New"/>
                  </w:rPr>
                  <w:t>Call:</w:t>
                </w:r>
              </w:ins>
            </w:sdtContent>
          </w:sdt>
        </w:p>
      </w:sdtContent>
    </w:sdt>
    <w:sdt>
      <w:sdtPr>
        <w:tag w:val="goog_rdk_1758"/>
        <w:id w:val="796570278"/>
      </w:sdtPr>
      <w:sdtEndPr/>
      <w:sdtContent>
        <w:p w:rsidR="00347581" w:rsidRDefault="00F85CA5">
          <w:pPr>
            <w:rPr>
              <w:ins w:id="1798" w:author="RePack by Diakov" w:date="2015-05-07T14:17:00Z"/>
              <w:rFonts w:ascii="Courier New" w:eastAsia="Courier New" w:hAnsi="Courier New" w:cs="Courier New"/>
            </w:rPr>
          </w:pPr>
          <w:sdt>
            <w:sdtPr>
              <w:tag w:val="goog_rdk_1757"/>
              <w:id w:val="-795295190"/>
            </w:sdtPr>
            <w:sdtEndPr/>
            <w:sdtContent>
              <w:ins w:id="1799" w:author="RePack by Diakov" w:date="2015-05-07T14:17:00Z">
                <w:r w:rsidR="00F06FA4">
                  <w:rPr>
                    <w:rFonts w:ascii="Courier New" w:eastAsia="Courier New" w:hAnsi="Courier New" w:cs="Courier New"/>
                  </w:rPr>
                  <w:t>lm(formula = GNP ~ Population, data = longley)</w:t>
                </w:r>
              </w:ins>
            </w:sdtContent>
          </w:sdt>
        </w:p>
      </w:sdtContent>
    </w:sdt>
    <w:sdt>
      <w:sdtPr>
        <w:tag w:val="goog_rdk_1760"/>
        <w:id w:val="2120641225"/>
      </w:sdtPr>
      <w:sdtEndPr/>
      <w:sdtContent>
        <w:p w:rsidR="00347581" w:rsidRDefault="00F85CA5">
          <w:pPr>
            <w:rPr>
              <w:ins w:id="1800" w:author="RePack by Diakov" w:date="2015-05-07T14:17:00Z"/>
              <w:rFonts w:ascii="Courier New" w:eastAsia="Courier New" w:hAnsi="Courier New" w:cs="Courier New"/>
            </w:rPr>
          </w:pPr>
          <w:sdt>
            <w:sdtPr>
              <w:tag w:val="goog_rdk_1759"/>
              <w:id w:val="-422571162"/>
            </w:sdtPr>
            <w:sdtEndPr/>
            <w:sdtContent/>
          </w:sdt>
        </w:p>
      </w:sdtContent>
    </w:sdt>
    <w:sdt>
      <w:sdtPr>
        <w:tag w:val="goog_rdk_1762"/>
        <w:id w:val="-240872810"/>
      </w:sdtPr>
      <w:sdtEndPr/>
      <w:sdtContent>
        <w:p w:rsidR="00347581" w:rsidRDefault="00F85CA5">
          <w:pPr>
            <w:rPr>
              <w:ins w:id="1801" w:author="RePack by Diakov" w:date="2015-05-07T14:17:00Z"/>
              <w:rFonts w:ascii="Courier New" w:eastAsia="Courier New" w:hAnsi="Courier New" w:cs="Courier New"/>
            </w:rPr>
          </w:pPr>
          <w:sdt>
            <w:sdtPr>
              <w:tag w:val="goog_rdk_1761"/>
              <w:id w:val="-38592205"/>
            </w:sdtPr>
            <w:sdtEndPr/>
            <w:sdtContent>
              <w:ins w:id="1802" w:author="RePack by Diakov" w:date="2015-05-07T14:17:00Z">
                <w:r w:rsidR="00F06FA4">
                  <w:rPr>
                    <w:rFonts w:ascii="Courier New" w:eastAsia="Courier New" w:hAnsi="Courier New" w:cs="Courier New"/>
                  </w:rPr>
                  <w:t>Coefficients:</w:t>
                </w:r>
              </w:ins>
            </w:sdtContent>
          </w:sdt>
        </w:p>
      </w:sdtContent>
    </w:sdt>
    <w:sdt>
      <w:sdtPr>
        <w:tag w:val="goog_rdk_1764"/>
        <w:id w:val="-2025395420"/>
      </w:sdtPr>
      <w:sdtEndPr/>
      <w:sdtContent>
        <w:p w:rsidR="00347581" w:rsidRDefault="00F85CA5">
          <w:pPr>
            <w:rPr>
              <w:ins w:id="1803" w:author="RePack by Diakov" w:date="2015-05-07T14:17:00Z"/>
              <w:rFonts w:ascii="Courier New" w:eastAsia="Courier New" w:hAnsi="Courier New" w:cs="Courier New"/>
            </w:rPr>
          </w:pPr>
          <w:sdt>
            <w:sdtPr>
              <w:tag w:val="goog_rdk_1763"/>
              <w:id w:val="-438827646"/>
            </w:sdtPr>
            <w:sdtEndPr/>
            <w:sdtContent>
              <w:ins w:id="1804" w:author="RePack by Diakov" w:date="2015-05-07T14:17:00Z">
                <w:r w:rsidR="00F06FA4">
                  <w:rPr>
                    <w:rFonts w:ascii="Courier New" w:eastAsia="Courier New" w:hAnsi="Courier New" w:cs="Courier New"/>
                  </w:rPr>
                  <w:t xml:space="preserve">(Intercept)   Population  </w:t>
                </w:r>
              </w:ins>
            </w:sdtContent>
          </w:sdt>
        </w:p>
      </w:sdtContent>
    </w:sdt>
    <w:sdt>
      <w:sdtPr>
        <w:tag w:val="goog_rdk_1766"/>
        <w:id w:val="1036938075"/>
      </w:sdtPr>
      <w:sdtEndPr/>
      <w:sdtContent>
        <w:p w:rsidR="00347581" w:rsidRDefault="00F85CA5">
          <w:pPr>
            <w:rPr>
              <w:ins w:id="1805" w:author="RePack by Diakov" w:date="2015-05-07T14:17:00Z"/>
              <w:rFonts w:ascii="Courier New" w:eastAsia="Courier New" w:hAnsi="Courier New" w:cs="Courier New"/>
            </w:rPr>
          </w:pPr>
          <w:sdt>
            <w:sdtPr>
              <w:tag w:val="goog_rdk_1765"/>
              <w:id w:val="615802133"/>
            </w:sdtPr>
            <w:sdtEndPr/>
            <w:sdtContent>
              <w:ins w:id="1806" w:author="RePack by Diakov" w:date="2015-05-07T14:17:00Z">
                <w:r w:rsidR="00F06FA4">
                  <w:rPr>
                    <w:rFonts w:ascii="Courier New" w:eastAsia="Courier New" w:hAnsi="Courier New" w:cs="Courier New"/>
                  </w:rPr>
                  <w:t xml:space="preserve">   -1275.21        14.16  </w:t>
                </w:r>
              </w:ins>
            </w:sdtContent>
          </w:sdt>
        </w:p>
      </w:sdtContent>
    </w:sdt>
    <w:sdt>
      <w:sdtPr>
        <w:tag w:val="goog_rdk_1768"/>
        <w:id w:val="1346601512"/>
      </w:sdtPr>
      <w:sdtEndPr/>
      <w:sdtContent>
        <w:p w:rsidR="00347581" w:rsidRDefault="00F85CA5">
          <w:pPr>
            <w:rPr>
              <w:ins w:id="1807" w:author="RePack by Diakov" w:date="2015-05-07T14:17:00Z"/>
              <w:rFonts w:ascii="Courier New" w:eastAsia="Courier New" w:hAnsi="Courier New" w:cs="Courier New"/>
            </w:rPr>
          </w:pPr>
          <w:sdt>
            <w:sdtPr>
              <w:tag w:val="goog_rdk_1767"/>
              <w:id w:val="-720595840"/>
            </w:sdtPr>
            <w:sdtEndPr/>
            <w:sdtContent/>
          </w:sdt>
        </w:p>
      </w:sdtContent>
    </w:sdt>
    <w:sdt>
      <w:sdtPr>
        <w:tag w:val="goog_rdk_1771"/>
        <w:id w:val="-379013826"/>
      </w:sdtPr>
      <w:sdtEndPr/>
      <w:sdtContent>
        <w:p w:rsidR="00347581" w:rsidRDefault="00F85CA5">
          <w:pPr>
            <w:rPr>
              <w:del w:id="1808" w:author="RePack by Diakov" w:date="2015-05-07T14:17:00Z"/>
              <w:rFonts w:ascii="Courier New" w:eastAsia="Courier New" w:hAnsi="Courier New" w:cs="Courier New"/>
            </w:rPr>
          </w:pPr>
          <w:sdt>
            <w:sdtPr>
              <w:tag w:val="goog_rdk_1770"/>
              <w:id w:val="-1661079950"/>
            </w:sdtPr>
            <w:sdtEndPr/>
            <w:sdtContent>
              <w:del w:id="1809" w:author="RePack by Diakov" w:date="2015-05-07T14:17:00Z">
                <w:r w:rsidR="00F06FA4">
                  <w:rPr>
                    <w:rFonts w:ascii="Courier New" w:eastAsia="Courier New" w:hAnsi="Courier New" w:cs="Courier New"/>
                  </w:rPr>
                  <w:delText>&gt; summary(x)</w:delText>
                </w:r>
              </w:del>
            </w:sdtContent>
          </w:sdt>
        </w:p>
      </w:sdtContent>
    </w:sdt>
    <w:sdt>
      <w:sdtPr>
        <w:tag w:val="goog_rdk_1773"/>
        <w:id w:val="219717866"/>
      </w:sdtPr>
      <w:sdtEndPr/>
      <w:sdtContent>
        <w:p w:rsidR="00347581" w:rsidRDefault="00F85CA5">
          <w:pPr>
            <w:rPr>
              <w:del w:id="1810" w:author="RePack by Diakov" w:date="2015-05-07T14:17:00Z"/>
              <w:rFonts w:ascii="Courier New" w:eastAsia="Courier New" w:hAnsi="Courier New" w:cs="Courier New"/>
            </w:rPr>
          </w:pPr>
          <w:sdt>
            <w:sdtPr>
              <w:tag w:val="goog_rdk_1772"/>
              <w:id w:val="2090259901"/>
            </w:sdtPr>
            <w:sdtEndPr/>
            <w:sdtContent/>
          </w:sdt>
        </w:p>
      </w:sdtContent>
    </w:sdt>
    <w:p w:rsidR="00347581" w:rsidRDefault="00F06FA4">
      <w:pPr>
        <w:rPr>
          <w:rFonts w:ascii="Courier New" w:eastAsia="Courier New" w:hAnsi="Courier New" w:cs="Courier New"/>
        </w:rPr>
      </w:pPr>
      <w:r>
        <w:rPr>
          <w:rFonts w:ascii="Courier New" w:eastAsia="Courier New" w:hAnsi="Courier New" w:cs="Courier New"/>
        </w:rPr>
        <w:t>Call:</w:t>
      </w:r>
    </w:p>
    <w:p w:rsidR="00347581" w:rsidRDefault="00F06FA4">
      <w:pPr>
        <w:rPr>
          <w:rFonts w:ascii="Courier New" w:eastAsia="Courier New" w:hAnsi="Courier New" w:cs="Courier New"/>
        </w:rPr>
      </w:pPr>
      <w:r>
        <w:rPr>
          <w:rFonts w:ascii="Courier New" w:eastAsia="Courier New" w:hAnsi="Courier New" w:cs="Courier New"/>
        </w:rPr>
        <w:lastRenderedPageBreak/>
        <w:t>lm(formula = GNP ~ Population, data = longley)</w:t>
      </w:r>
    </w:p>
    <w:p w:rsidR="00347581" w:rsidRDefault="00347581">
      <w:pPr>
        <w:rPr>
          <w:rFonts w:ascii="Courier New" w:eastAsia="Courier New" w:hAnsi="Courier New" w:cs="Courier New"/>
        </w:rPr>
      </w:pPr>
    </w:p>
    <w:p w:rsidR="00347581" w:rsidRDefault="00F06FA4">
      <w:pPr>
        <w:rPr>
          <w:rFonts w:ascii="Courier New" w:eastAsia="Courier New" w:hAnsi="Courier New" w:cs="Courier New"/>
        </w:rPr>
      </w:pPr>
      <w:r>
        <w:rPr>
          <w:rFonts w:ascii="Courier New" w:eastAsia="Courier New" w:hAnsi="Courier New" w:cs="Courier New"/>
        </w:rPr>
        <w:t>Residuals:</w:t>
      </w:r>
    </w:p>
    <w:p w:rsidR="00347581" w:rsidRDefault="00F06FA4">
      <w:pPr>
        <w:rPr>
          <w:rFonts w:ascii="Courier New" w:eastAsia="Courier New" w:hAnsi="Courier New" w:cs="Courier New"/>
        </w:rPr>
      </w:pPr>
      <w:r>
        <w:rPr>
          <w:rFonts w:ascii="Courier New" w:eastAsia="Courier New" w:hAnsi="Courier New" w:cs="Courier New"/>
        </w:rPr>
        <w:t xml:space="preserve">     Min       1Q   Median       3Q      Max </w:t>
      </w:r>
    </w:p>
    <w:p w:rsidR="00347581" w:rsidRDefault="00F06FA4">
      <w:pPr>
        <w:rPr>
          <w:rFonts w:ascii="Courier New" w:eastAsia="Courier New" w:hAnsi="Courier New" w:cs="Courier New"/>
        </w:rPr>
      </w:pPr>
      <w:r>
        <w:rPr>
          <w:rFonts w:ascii="Courier New" w:eastAsia="Courier New" w:hAnsi="Courier New" w:cs="Courier New"/>
        </w:rPr>
        <w:t xml:space="preserve">-21.2942 -11.3519  -0.6804  11.2152  18.1277 </w:t>
      </w:r>
    </w:p>
    <w:p w:rsidR="00347581" w:rsidRDefault="00347581">
      <w:pPr>
        <w:rPr>
          <w:rFonts w:ascii="Courier New" w:eastAsia="Courier New" w:hAnsi="Courier New" w:cs="Courier New"/>
        </w:rPr>
      </w:pPr>
    </w:p>
    <w:p w:rsidR="00347581" w:rsidRDefault="00F06FA4">
      <w:pPr>
        <w:rPr>
          <w:rFonts w:ascii="Courier New" w:eastAsia="Courier New" w:hAnsi="Courier New" w:cs="Courier New"/>
        </w:rPr>
      </w:pPr>
      <w:r>
        <w:rPr>
          <w:rFonts w:ascii="Courier New" w:eastAsia="Courier New" w:hAnsi="Courier New" w:cs="Courier New"/>
        </w:rPr>
        <w:t>Coefficients:</w:t>
      </w:r>
    </w:p>
    <w:p w:rsidR="00347581" w:rsidRDefault="00F06FA4">
      <w:pPr>
        <w:rPr>
          <w:rFonts w:ascii="Courier New" w:eastAsia="Courier New" w:hAnsi="Courier New" w:cs="Courier New"/>
        </w:rPr>
      </w:pPr>
      <w:r>
        <w:rPr>
          <w:rFonts w:ascii="Courier New" w:eastAsia="Courier New" w:hAnsi="Courier New" w:cs="Courier New"/>
        </w:rPr>
        <w:t xml:space="preserve">              Estimate Std. Error t value Pr(&gt;|t|)    </w:t>
      </w:r>
    </w:p>
    <w:p w:rsidR="00347581" w:rsidRDefault="00F06FA4">
      <w:pPr>
        <w:rPr>
          <w:rFonts w:ascii="Courier New" w:eastAsia="Courier New" w:hAnsi="Courier New" w:cs="Courier New"/>
        </w:rPr>
      </w:pPr>
      <w:r>
        <w:rPr>
          <w:rFonts w:ascii="Courier New" w:eastAsia="Courier New" w:hAnsi="Courier New" w:cs="Courier New"/>
        </w:rPr>
        <w:t>(Intercept) -1275.2100    59.8256  -21.32 4.53e-12 ***</w:t>
      </w:r>
    </w:p>
    <w:p w:rsidR="00347581" w:rsidRDefault="00F06FA4">
      <w:pPr>
        <w:rPr>
          <w:rFonts w:ascii="Courier New" w:eastAsia="Courier New" w:hAnsi="Courier New" w:cs="Courier New"/>
        </w:rPr>
      </w:pPr>
      <w:r>
        <w:rPr>
          <w:rFonts w:ascii="Courier New" w:eastAsia="Courier New" w:hAnsi="Courier New" w:cs="Courier New"/>
        </w:rPr>
        <w:t>Population     14.1616     0.5086   27.84 1.17e-13 ***</w:t>
      </w:r>
    </w:p>
    <w:p w:rsidR="00347581" w:rsidRDefault="00F06FA4">
      <w:pPr>
        <w:rPr>
          <w:rFonts w:ascii="Courier New" w:eastAsia="Courier New" w:hAnsi="Courier New" w:cs="Courier New"/>
        </w:rPr>
      </w:pPr>
      <w:r>
        <w:rPr>
          <w:rFonts w:ascii="Courier New" w:eastAsia="Courier New" w:hAnsi="Courier New" w:cs="Courier New"/>
        </w:rPr>
        <w:t>-і-</w:t>
      </w:r>
    </w:p>
    <w:p w:rsidR="00347581" w:rsidRDefault="00F06FA4">
      <w:pPr>
        <w:rPr>
          <w:rFonts w:ascii="Courier New" w:eastAsia="Courier New" w:hAnsi="Courier New" w:cs="Courier New"/>
        </w:rPr>
      </w:pPr>
      <w:r>
        <w:rPr>
          <w:rFonts w:ascii="Courier New" w:eastAsia="Courier New" w:hAnsi="Courier New" w:cs="Courier New"/>
        </w:rPr>
        <w:t>Signif. codes:  0 '***' 0.001 '**' 0.01 '*' 0.05 '.' 0.1 ' ' 1</w:t>
      </w:r>
    </w:p>
    <w:p w:rsidR="00347581" w:rsidRDefault="00347581">
      <w:pPr>
        <w:rPr>
          <w:rFonts w:ascii="Courier New" w:eastAsia="Courier New" w:hAnsi="Courier New" w:cs="Courier New"/>
        </w:rPr>
      </w:pPr>
    </w:p>
    <w:p w:rsidR="00347581" w:rsidRDefault="00F06FA4">
      <w:pPr>
        <w:rPr>
          <w:rFonts w:ascii="Courier New" w:eastAsia="Courier New" w:hAnsi="Courier New" w:cs="Courier New"/>
        </w:rPr>
      </w:pPr>
      <w:r>
        <w:rPr>
          <w:rFonts w:ascii="Courier New" w:eastAsia="Courier New" w:hAnsi="Courier New" w:cs="Courier New"/>
        </w:rPr>
        <w:t>Residual standard error: 13.7 on 14 degrees of freedom</w:t>
      </w:r>
    </w:p>
    <w:p w:rsidR="00347581" w:rsidRDefault="00F06FA4">
      <w:pPr>
        <w:rPr>
          <w:rFonts w:ascii="Courier New" w:eastAsia="Courier New" w:hAnsi="Courier New" w:cs="Courier New"/>
        </w:rPr>
      </w:pPr>
      <w:r>
        <w:rPr>
          <w:rFonts w:ascii="Courier New" w:eastAsia="Courier New" w:hAnsi="Courier New" w:cs="Courier New"/>
        </w:rPr>
        <w:t xml:space="preserve">Multiple R-squared:  0.9823,    Adjusted R-squared:  0.981 </w:t>
      </w:r>
    </w:p>
    <w:p w:rsidR="00347581" w:rsidRDefault="00F06FA4">
      <w:pPr>
        <w:rPr>
          <w:rFonts w:ascii="Courier New" w:eastAsia="Courier New" w:hAnsi="Courier New" w:cs="Courier New"/>
        </w:rPr>
      </w:pPr>
      <w:r>
        <w:rPr>
          <w:rFonts w:ascii="Courier New" w:eastAsia="Courier New" w:hAnsi="Courier New" w:cs="Courier New"/>
        </w:rPr>
        <w:t>F-statistic: 775.2 on 1 and 14 DF,  p-value: 1.168e-13</w:t>
      </w:r>
    </w:p>
    <w:p w:rsidR="00347581" w:rsidRDefault="00347581">
      <w:pPr>
        <w:rPr>
          <w:rFonts w:ascii="Courier New" w:eastAsia="Courier New" w:hAnsi="Courier New" w:cs="Courier New"/>
        </w:rPr>
      </w:pPr>
    </w:p>
    <w:sdt>
      <w:sdtPr>
        <w:tag w:val="goog_rdk_1776"/>
        <w:id w:val="-1081443717"/>
      </w:sdtPr>
      <w:sdtEndPr/>
      <w:sdtContent>
        <w:p w:rsidR="00347581" w:rsidRDefault="00F85CA5">
          <w:pPr>
            <w:rPr>
              <w:del w:id="1811" w:author="RePack by Diakov" w:date="2015-05-07T14:17:00Z"/>
              <w:rFonts w:ascii="Courier New" w:eastAsia="Courier New" w:hAnsi="Courier New" w:cs="Courier New"/>
            </w:rPr>
          </w:pPr>
          <w:sdt>
            <w:sdtPr>
              <w:tag w:val="goog_rdk_1775"/>
              <w:id w:val="-1941058472"/>
            </w:sdtPr>
            <w:sdtEndPr/>
            <w:sdtContent>
              <w:del w:id="1812" w:author="RePack by Diakov" w:date="2015-05-07T14:17:00Z">
                <w:r w:rsidR="00F06FA4">
                  <w:rPr>
                    <w:rFonts w:ascii="Courier New" w:eastAsia="Courier New" w:hAnsi="Courier New" w:cs="Courier New"/>
                  </w:rPr>
                  <w:delText>&gt; x</w:delText>
                </w:r>
              </w:del>
            </w:sdtContent>
          </w:sdt>
        </w:p>
      </w:sdtContent>
    </w:sdt>
    <w:sdt>
      <w:sdtPr>
        <w:tag w:val="goog_rdk_1778"/>
        <w:id w:val="-1492630291"/>
      </w:sdtPr>
      <w:sdtEndPr/>
      <w:sdtContent>
        <w:p w:rsidR="00347581" w:rsidRDefault="00F85CA5">
          <w:pPr>
            <w:rPr>
              <w:del w:id="1813" w:author="RePack by Diakov" w:date="2015-05-07T14:17:00Z"/>
              <w:rFonts w:ascii="Courier New" w:eastAsia="Courier New" w:hAnsi="Courier New" w:cs="Courier New"/>
            </w:rPr>
          </w:pPr>
          <w:sdt>
            <w:sdtPr>
              <w:tag w:val="goog_rdk_1777"/>
              <w:id w:val="429630749"/>
            </w:sdtPr>
            <w:sdtEndPr/>
            <w:sdtContent/>
          </w:sdt>
        </w:p>
      </w:sdtContent>
    </w:sdt>
    <w:sdt>
      <w:sdtPr>
        <w:tag w:val="goog_rdk_1780"/>
        <w:id w:val="1493680753"/>
      </w:sdtPr>
      <w:sdtEndPr/>
      <w:sdtContent>
        <w:p w:rsidR="00347581" w:rsidRDefault="00F85CA5">
          <w:pPr>
            <w:rPr>
              <w:del w:id="1814" w:author="RePack by Diakov" w:date="2015-05-07T14:17:00Z"/>
              <w:rFonts w:ascii="Courier New" w:eastAsia="Courier New" w:hAnsi="Courier New" w:cs="Courier New"/>
            </w:rPr>
          </w:pPr>
          <w:sdt>
            <w:sdtPr>
              <w:tag w:val="goog_rdk_1779"/>
              <w:id w:val="-2052220042"/>
            </w:sdtPr>
            <w:sdtEndPr/>
            <w:sdtContent>
              <w:del w:id="1815" w:author="RePack by Diakov" w:date="2015-05-07T14:17:00Z">
                <w:r w:rsidR="00F06FA4">
                  <w:rPr>
                    <w:rFonts w:ascii="Courier New" w:eastAsia="Courier New" w:hAnsi="Courier New" w:cs="Courier New"/>
                  </w:rPr>
                  <w:delText>Call:</w:delText>
                </w:r>
              </w:del>
            </w:sdtContent>
          </w:sdt>
        </w:p>
      </w:sdtContent>
    </w:sdt>
    <w:sdt>
      <w:sdtPr>
        <w:tag w:val="goog_rdk_1782"/>
        <w:id w:val="-1973586134"/>
      </w:sdtPr>
      <w:sdtEndPr/>
      <w:sdtContent>
        <w:p w:rsidR="00347581" w:rsidRDefault="00F85CA5">
          <w:pPr>
            <w:rPr>
              <w:del w:id="1816" w:author="RePack by Diakov" w:date="2015-05-07T14:17:00Z"/>
              <w:rFonts w:ascii="Courier New" w:eastAsia="Courier New" w:hAnsi="Courier New" w:cs="Courier New"/>
            </w:rPr>
          </w:pPr>
          <w:sdt>
            <w:sdtPr>
              <w:tag w:val="goog_rdk_1781"/>
              <w:id w:val="-960265995"/>
            </w:sdtPr>
            <w:sdtEndPr/>
            <w:sdtContent>
              <w:del w:id="1817" w:author="RePack by Diakov" w:date="2015-05-07T14:17:00Z">
                <w:r w:rsidR="00F06FA4">
                  <w:rPr>
                    <w:rFonts w:ascii="Courier New" w:eastAsia="Courier New" w:hAnsi="Courier New" w:cs="Courier New"/>
                  </w:rPr>
                  <w:delText>lm(formula = GNP ~ Population, data = longley)</w:delText>
                </w:r>
              </w:del>
            </w:sdtContent>
          </w:sdt>
        </w:p>
      </w:sdtContent>
    </w:sdt>
    <w:sdt>
      <w:sdtPr>
        <w:tag w:val="goog_rdk_1784"/>
        <w:id w:val="-2127461688"/>
      </w:sdtPr>
      <w:sdtEndPr/>
      <w:sdtContent>
        <w:p w:rsidR="00347581" w:rsidRDefault="00F85CA5">
          <w:pPr>
            <w:rPr>
              <w:del w:id="1818" w:author="RePack by Diakov" w:date="2015-05-07T14:17:00Z"/>
              <w:rFonts w:ascii="Courier New" w:eastAsia="Courier New" w:hAnsi="Courier New" w:cs="Courier New"/>
            </w:rPr>
          </w:pPr>
          <w:sdt>
            <w:sdtPr>
              <w:tag w:val="goog_rdk_1783"/>
              <w:id w:val="-720524264"/>
            </w:sdtPr>
            <w:sdtEndPr/>
            <w:sdtContent/>
          </w:sdt>
        </w:p>
      </w:sdtContent>
    </w:sdt>
    <w:sdt>
      <w:sdtPr>
        <w:tag w:val="goog_rdk_1786"/>
        <w:id w:val="-1229225432"/>
      </w:sdtPr>
      <w:sdtEndPr/>
      <w:sdtContent>
        <w:p w:rsidR="00347581" w:rsidRDefault="00F85CA5">
          <w:pPr>
            <w:rPr>
              <w:del w:id="1819" w:author="RePack by Diakov" w:date="2015-05-07T14:17:00Z"/>
              <w:rFonts w:ascii="Courier New" w:eastAsia="Courier New" w:hAnsi="Courier New" w:cs="Courier New"/>
            </w:rPr>
          </w:pPr>
          <w:sdt>
            <w:sdtPr>
              <w:tag w:val="goog_rdk_1785"/>
              <w:id w:val="-1718501352"/>
            </w:sdtPr>
            <w:sdtEndPr/>
            <w:sdtContent>
              <w:del w:id="1820" w:author="RePack by Diakov" w:date="2015-05-07T14:17:00Z">
                <w:r w:rsidR="00F06FA4">
                  <w:rPr>
                    <w:rFonts w:ascii="Courier New" w:eastAsia="Courier New" w:hAnsi="Courier New" w:cs="Courier New"/>
                  </w:rPr>
                  <w:delText>Coefficients:</w:delText>
                </w:r>
              </w:del>
            </w:sdtContent>
          </w:sdt>
        </w:p>
      </w:sdtContent>
    </w:sdt>
    <w:sdt>
      <w:sdtPr>
        <w:tag w:val="goog_rdk_1788"/>
        <w:id w:val="1390990419"/>
      </w:sdtPr>
      <w:sdtEndPr/>
      <w:sdtContent>
        <w:p w:rsidR="00347581" w:rsidRDefault="00F85CA5">
          <w:pPr>
            <w:rPr>
              <w:del w:id="1821" w:author="RePack by Diakov" w:date="2015-05-07T14:17:00Z"/>
              <w:rFonts w:ascii="Courier New" w:eastAsia="Courier New" w:hAnsi="Courier New" w:cs="Courier New"/>
            </w:rPr>
          </w:pPr>
          <w:sdt>
            <w:sdtPr>
              <w:tag w:val="goog_rdk_1787"/>
              <w:id w:val="-1681736233"/>
            </w:sdtPr>
            <w:sdtEndPr/>
            <w:sdtContent>
              <w:del w:id="1822" w:author="RePack by Diakov" w:date="2015-05-07T14:17:00Z">
                <w:r w:rsidR="00F06FA4">
                  <w:rPr>
                    <w:rFonts w:ascii="Courier New" w:eastAsia="Courier New" w:hAnsi="Courier New" w:cs="Courier New"/>
                  </w:rPr>
                  <w:delText xml:space="preserve">(Intercept)   Population  </w:delText>
                </w:r>
              </w:del>
            </w:sdtContent>
          </w:sdt>
        </w:p>
      </w:sdtContent>
    </w:sdt>
    <w:sdt>
      <w:sdtPr>
        <w:tag w:val="goog_rdk_1790"/>
        <w:id w:val="-351496018"/>
      </w:sdtPr>
      <w:sdtEndPr/>
      <w:sdtContent>
        <w:p w:rsidR="00347581" w:rsidRDefault="00F85CA5">
          <w:pPr>
            <w:rPr>
              <w:del w:id="1823" w:author="RePack by Diakov" w:date="2015-05-07T14:17:00Z"/>
              <w:rFonts w:ascii="Courier New" w:eastAsia="Courier New" w:hAnsi="Courier New" w:cs="Courier New"/>
            </w:rPr>
          </w:pPr>
          <w:sdt>
            <w:sdtPr>
              <w:tag w:val="goog_rdk_1789"/>
              <w:id w:val="-555626470"/>
            </w:sdtPr>
            <w:sdtEndPr/>
            <w:sdtContent>
              <w:del w:id="1824" w:author="RePack by Diakov" w:date="2015-05-07T14:17:00Z">
                <w:r w:rsidR="00F06FA4">
                  <w:rPr>
                    <w:rFonts w:ascii="Courier New" w:eastAsia="Courier New" w:hAnsi="Courier New" w:cs="Courier New"/>
                  </w:rPr>
                  <w:delText xml:space="preserve">   -1275.21        14.16  </w:delText>
                </w:r>
              </w:del>
            </w:sdtContent>
          </w:sdt>
        </w:p>
      </w:sdtContent>
    </w:sdt>
    <w:p w:rsidR="00347581" w:rsidRDefault="00F06FA4">
      <w:pPr>
        <w:ind w:firstLine="708"/>
      </w:pPr>
      <w:r>
        <w:t>Достовірність отриманих результатів можна перевірити представивши результати аналізу в графічному ви</w:t>
      </w:r>
      <w:sdt>
        <w:sdtPr>
          <w:tag w:val="goog_rdk_1791"/>
          <w:id w:val="-1506736145"/>
        </w:sdtPr>
        <w:sdtEndPr/>
        <w:sdtContent>
          <w:ins w:id="1825" w:author="RePack by Diakov" w:date="2015-05-07T14:17:00Z">
            <w:r>
              <w:t>гля</w:t>
            </w:r>
          </w:ins>
        </w:sdtContent>
      </w:sdt>
      <w:r>
        <w:t xml:space="preserve">ді </w:t>
      </w:r>
    </w:p>
    <w:p w:rsidR="00347581" w:rsidRDefault="00F06FA4">
      <w:pPr>
        <w:rPr>
          <w:b/>
        </w:rPr>
      </w:pPr>
      <w:r>
        <w:rPr>
          <w:b/>
        </w:rPr>
        <w:t>plot(x)</w:t>
      </w:r>
      <w:r>
        <w:t>.</w:t>
      </w:r>
    </w:p>
    <w:p w:rsidR="00347581" w:rsidRDefault="00F06FA4">
      <w:pPr>
        <w:ind w:firstLine="708"/>
      </w:pPr>
      <w:r>
        <w:t xml:space="preserve">Функція </w:t>
      </w:r>
      <w:r>
        <w:rPr>
          <w:b/>
        </w:rPr>
        <w:t>update()</w:t>
      </w:r>
      <w:r>
        <w:t xml:space="preserve"> дозволяє змінити параметри аналізу. Наприклад, команда</w:t>
      </w:r>
    </w:p>
    <w:p w:rsidR="00347581" w:rsidRDefault="00F06FA4">
      <w:pPr>
        <w:rPr>
          <w:b/>
        </w:rPr>
      </w:pPr>
      <w:r>
        <w:rPr>
          <w:b/>
        </w:rPr>
        <w:t>x2=update(x,~ +Year)</w:t>
      </w:r>
      <w:sdt>
        <w:sdtPr>
          <w:tag w:val="goog_rdk_1792"/>
          <w:id w:val="-1767610351"/>
        </w:sdtPr>
        <w:sdtEndPr/>
        <w:sdtContent>
          <w:del w:id="1826" w:author="RePack by Diakov" w:date="2015-05-07T14:17:00Z">
            <w:r>
              <w:delText>.</w:delText>
            </w:r>
          </w:del>
        </w:sdtContent>
      </w:sdt>
    </w:p>
    <w:p w:rsidR="00347581" w:rsidRDefault="00F06FA4">
      <w:r>
        <w:t xml:space="preserve">дозволяє обновити модель лінійного аналізу з </w:t>
      </w:r>
      <w:sdt>
        <w:sdtPr>
          <w:tag w:val="goog_rdk_1793"/>
          <w:id w:val="-1638878841"/>
        </w:sdtPr>
        <w:sdtEndPr/>
        <w:sdtContent>
          <w:sdt>
            <w:sdtPr>
              <w:tag w:val="goog_rdk_1794"/>
              <w:id w:val="-1336528617"/>
            </w:sdtPr>
            <w:sdtEndPr/>
            <w:sdtContent>
              <w:del w:id="1827" w:author="RePack by Diakov" w:date="2015-05-07T14:18:00Z">
                <w:r>
                  <w:rPr>
                    <w:highlight w:val="yellow"/>
                    <w:rPrChange w:id="1828" w:author="Пользователь" w:date="2015-05-06T01:37:00Z">
                      <w:rPr/>
                    </w:rPrChange>
                  </w:rPr>
                  <w:delText>обліком</w:delText>
                </w:r>
              </w:del>
            </w:sdtContent>
          </w:sdt>
        </w:sdtContent>
      </w:sdt>
      <w:sdt>
        <w:sdtPr>
          <w:tag w:val="goog_rdk_1795"/>
          <w:id w:val="-1690061866"/>
        </w:sdtPr>
        <w:sdtEndPr/>
        <w:sdtContent>
          <w:customXmlInsRangeStart w:id="1829" w:author="Пользователь" w:date="2015-05-06T01:37:00Z"/>
          <w:sdt>
            <w:sdtPr>
              <w:tag w:val="goog_rdk_1796"/>
              <w:id w:val="-175271950"/>
            </w:sdtPr>
            <w:sdtEndPr/>
            <w:sdtContent>
              <w:customXmlInsRangeEnd w:id="1829"/>
              <w:ins w:id="1830" w:author="Пользователь" w:date="2015-05-06T01:37:00Z">
                <w:del w:id="1831" w:author="RePack by Diakov" w:date="2015-05-07T14:18:00Z">
                  <w:r>
                    <w:delText xml:space="preserve"> </w:delText>
                  </w:r>
                </w:del>
              </w:ins>
              <w:customXmlInsRangeStart w:id="1832" w:author="Пользователь" w:date="2015-05-06T01:37:00Z"/>
            </w:sdtContent>
          </w:sdt>
          <w:customXmlInsRangeEnd w:id="1832"/>
        </w:sdtContent>
      </w:sdt>
      <w:sdt>
        <w:sdtPr>
          <w:tag w:val="goog_rdk_1797"/>
          <w:id w:val="-1987770955"/>
        </w:sdtPr>
        <w:sdtEndPr/>
        <w:sdtContent>
          <w:ins w:id="1833" w:author="RePack by Diakov" w:date="2015-05-07T14:18:00Z">
            <w:r>
              <w:t xml:space="preserve">урахуванням </w:t>
            </w:r>
          </w:ins>
        </w:sdtContent>
      </w:sdt>
      <w:sdt>
        <w:sdtPr>
          <w:tag w:val="goog_rdk_1798"/>
          <w:id w:val="-94093361"/>
        </w:sdtPr>
        <w:sdtEndPr/>
        <w:sdtContent>
          <w:customXmlInsRangeStart w:id="1834" w:author="Пользователь" w:date="2015-05-06T01:37:00Z"/>
          <w:sdt>
            <w:sdtPr>
              <w:tag w:val="goog_rdk_1799"/>
              <w:id w:val="830342415"/>
            </w:sdtPr>
            <w:sdtEndPr/>
            <w:sdtContent>
              <w:customXmlInsRangeEnd w:id="1834"/>
              <w:ins w:id="1835" w:author="Пользователь" w:date="2015-05-06T01:37:00Z">
                <w:del w:id="1836" w:author="RePack by Diakov" w:date="2015-05-07T14:18:00Z">
                  <w:r>
                    <w:delText>(</w:delText>
                  </w:r>
                </w:del>
              </w:ins>
              <w:customXmlInsRangeStart w:id="1837" w:author="Пользователь" w:date="2015-05-06T01:37:00Z"/>
            </w:sdtContent>
          </w:sdt>
          <w:customXmlInsRangeEnd w:id="1837"/>
          <w:sdt>
            <w:sdtPr>
              <w:tag w:val="goog_rdk_1800"/>
              <w:id w:val="1758016938"/>
            </w:sdtPr>
            <w:sdtEndPr/>
            <w:sdtContent>
              <w:ins w:id="1838" w:author="Пользователь" w:date="2015-05-06T01:37:00Z">
                <w:del w:id="1839" w:author="RePack by Diakov" w:date="2015-05-07T14:18:00Z">
                  <w:r>
                    <w:rPr>
                      <w:highlight w:val="green"/>
                      <w:rPrChange w:id="1840" w:author="Демонстрационная версия" w:date="2015-05-06T19:06:00Z">
                        <w:rPr/>
                      </w:rPrChange>
                    </w:rPr>
                    <w:delText>урахуванням</w:delText>
                  </w:r>
                </w:del>
              </w:ins>
            </w:sdtContent>
          </w:sdt>
          <w:ins w:id="1841" w:author="Пользователь" w:date="2015-05-06T01:37:00Z">
            <w:del w:id="1842" w:author="RePack by Diakov" w:date="2015-05-07T14:18:00Z">
              <w:r>
                <w:delText>)</w:delText>
              </w:r>
            </w:del>
          </w:ins>
        </w:sdtContent>
      </w:sdt>
      <w:sdt>
        <w:sdtPr>
          <w:tag w:val="goog_rdk_1801"/>
          <w:id w:val="910974887"/>
        </w:sdtPr>
        <w:sdtEndPr/>
        <w:sdtContent>
          <w:del w:id="1843" w:author="RePack by Diakov" w:date="2015-05-07T14:18:00Z">
            <w:r>
              <w:delText xml:space="preserve"> </w:delText>
            </w:r>
          </w:del>
        </w:sdtContent>
      </w:sdt>
      <w:r>
        <w:t xml:space="preserve">додаткової незалежної змінної </w:t>
      </w:r>
      <w:r>
        <w:rPr>
          <w:b/>
        </w:rPr>
        <w:t>Year</w:t>
      </w:r>
      <w:r>
        <w:t xml:space="preserve">. Результат нового аналізу збережеться в об’єкт </w:t>
      </w:r>
      <w:r>
        <w:rPr>
          <w:b/>
        </w:rPr>
        <w:t>x2</w:t>
      </w:r>
      <w:r>
        <w:t>:</w:t>
      </w:r>
    </w:p>
    <w:sdt>
      <w:sdtPr>
        <w:tag w:val="goog_rdk_1804"/>
        <w:id w:val="1747758414"/>
      </w:sdtPr>
      <w:sdtEndPr/>
      <w:sdtContent>
        <w:p w:rsidR="00347581" w:rsidRDefault="00F85CA5">
          <w:pPr>
            <w:rPr>
              <w:del w:id="1844" w:author="RePack by Diakov" w:date="2015-05-07T14:18:00Z"/>
              <w:rFonts w:ascii="Courier New" w:eastAsia="Courier New" w:hAnsi="Courier New" w:cs="Courier New"/>
            </w:rPr>
          </w:pPr>
          <w:sdt>
            <w:sdtPr>
              <w:tag w:val="goog_rdk_1803"/>
              <w:id w:val="-666092862"/>
            </w:sdtPr>
            <w:sdtEndPr/>
            <w:sdtContent>
              <w:del w:id="1845" w:author="RePack by Diakov" w:date="2015-05-07T14:18:00Z">
                <w:r w:rsidR="00F06FA4">
                  <w:rPr>
                    <w:rFonts w:ascii="Courier New" w:eastAsia="Courier New" w:hAnsi="Courier New" w:cs="Courier New"/>
                  </w:rPr>
                  <w:delText>&gt; x2</w:delText>
                </w:r>
              </w:del>
            </w:sdtContent>
          </w:sdt>
        </w:p>
      </w:sdtContent>
    </w:sdt>
    <w:sdt>
      <w:sdtPr>
        <w:tag w:val="goog_rdk_1806"/>
        <w:id w:val="57444617"/>
      </w:sdtPr>
      <w:sdtEndPr/>
      <w:sdtContent>
        <w:p w:rsidR="00347581" w:rsidRDefault="00F85CA5">
          <w:pPr>
            <w:rPr>
              <w:del w:id="1846" w:author="RePack by Diakov" w:date="2015-05-07T14:18:00Z"/>
              <w:rFonts w:ascii="Courier New" w:eastAsia="Courier New" w:hAnsi="Courier New" w:cs="Courier New"/>
            </w:rPr>
          </w:pPr>
          <w:sdt>
            <w:sdtPr>
              <w:tag w:val="goog_rdk_1805"/>
              <w:id w:val="-621536232"/>
            </w:sdtPr>
            <w:sdtEndPr/>
            <w:sdtContent/>
          </w:sdt>
        </w:p>
      </w:sdtContent>
    </w:sdt>
    <w:p w:rsidR="00347581" w:rsidRDefault="00F06FA4">
      <w:pPr>
        <w:rPr>
          <w:rFonts w:ascii="Courier New" w:eastAsia="Courier New" w:hAnsi="Courier New" w:cs="Courier New"/>
        </w:rPr>
      </w:pPr>
      <w:r>
        <w:rPr>
          <w:rFonts w:ascii="Courier New" w:eastAsia="Courier New" w:hAnsi="Courier New" w:cs="Courier New"/>
        </w:rPr>
        <w:t>Call:</w:t>
      </w:r>
    </w:p>
    <w:p w:rsidR="00347581" w:rsidRDefault="00F06FA4">
      <w:pPr>
        <w:rPr>
          <w:rFonts w:ascii="Courier New" w:eastAsia="Courier New" w:hAnsi="Courier New" w:cs="Courier New"/>
        </w:rPr>
      </w:pPr>
      <w:r>
        <w:rPr>
          <w:rFonts w:ascii="Courier New" w:eastAsia="Courier New" w:hAnsi="Courier New" w:cs="Courier New"/>
        </w:rPr>
        <w:t>lm(formula = GNP ~ Population + Year, data = longley)</w:t>
      </w:r>
    </w:p>
    <w:p w:rsidR="00347581" w:rsidRDefault="00347581">
      <w:pPr>
        <w:rPr>
          <w:rFonts w:ascii="Courier New" w:eastAsia="Courier New" w:hAnsi="Courier New" w:cs="Courier New"/>
        </w:rPr>
      </w:pPr>
    </w:p>
    <w:p w:rsidR="00347581" w:rsidRDefault="00F06FA4">
      <w:pPr>
        <w:rPr>
          <w:rFonts w:ascii="Courier New" w:eastAsia="Courier New" w:hAnsi="Courier New" w:cs="Courier New"/>
        </w:rPr>
      </w:pPr>
      <w:r>
        <w:rPr>
          <w:rFonts w:ascii="Courier New" w:eastAsia="Courier New" w:hAnsi="Courier New" w:cs="Courier New"/>
        </w:rPr>
        <w:t>Coefficients:</w:t>
      </w:r>
    </w:p>
    <w:p w:rsidR="00347581" w:rsidRDefault="00F06FA4">
      <w:pPr>
        <w:rPr>
          <w:rFonts w:ascii="Courier New" w:eastAsia="Courier New" w:hAnsi="Courier New" w:cs="Courier New"/>
        </w:rPr>
      </w:pPr>
      <w:r>
        <w:rPr>
          <w:rFonts w:ascii="Courier New" w:eastAsia="Courier New" w:hAnsi="Courier New" w:cs="Courier New"/>
        </w:rPr>
        <w:t xml:space="preserve">(Intercept)   Population         Year  </w:t>
      </w:r>
    </w:p>
    <w:p w:rsidR="00347581" w:rsidRDefault="00F06FA4">
      <w:pPr>
        <w:rPr>
          <w:rFonts w:ascii="Courier New" w:eastAsia="Courier New" w:hAnsi="Courier New" w:cs="Courier New"/>
        </w:rPr>
      </w:pPr>
      <w:r>
        <w:rPr>
          <w:rFonts w:ascii="Courier New" w:eastAsia="Courier New" w:hAnsi="Courier New" w:cs="Courier New"/>
        </w:rPr>
        <w:t xml:space="preserve"> -34306.363        2.175       17.620  </w:t>
      </w:r>
    </w:p>
    <w:p w:rsidR="00347581" w:rsidRDefault="00F06FA4">
      <w:pPr>
        <w:ind w:firstLine="708"/>
      </w:pPr>
      <w:r>
        <w:rPr>
          <w:b/>
        </w:rPr>
        <w:t>Нелінійна регресія</w:t>
      </w:r>
      <w:r>
        <w:t>.</w:t>
      </w:r>
    </w:p>
    <w:p w:rsidR="00347581" w:rsidRDefault="00F06FA4">
      <w:pPr>
        <w:ind w:firstLine="708"/>
      </w:pPr>
      <w:r>
        <w:t xml:space="preserve">Функція </w:t>
      </w:r>
      <w:r>
        <w:rPr>
          <w:b/>
        </w:rPr>
        <w:t>nls()</w:t>
      </w:r>
      <w:r>
        <w:t xml:space="preserve"> дозволяє проводити нелінійний регресійний аналіз і знаходити параметри моделі нелінійної регресії ви</w:t>
      </w:r>
      <w:sdt>
        <w:sdtPr>
          <w:tag w:val="goog_rdk_1807"/>
          <w:id w:val="1940023251"/>
        </w:sdtPr>
        <w:sdtEndPr/>
        <w:sdtContent>
          <w:sdt>
            <w:sdtPr>
              <w:tag w:val="goog_rdk_1808"/>
              <w:id w:val="2067216109"/>
            </w:sdtPr>
            <w:sdtEndPr/>
            <w:sdtContent>
              <w:ins w:id="1847" w:author="RePack by Diakov" w:date="2015-05-07T14:18:00Z">
                <w:r>
                  <w:rPr>
                    <w:rPrChange w:id="1848" w:author="RePack by Diakov" w:date="2015-05-07T14:19:00Z">
                      <w:rPr>
                        <w:highlight w:val="yellow"/>
                      </w:rPr>
                    </w:rPrChange>
                  </w:rPr>
                  <w:t>гля</w:t>
                </w:r>
              </w:ins>
            </w:sdtContent>
          </w:sdt>
        </w:sdtContent>
      </w:sdt>
      <w:r>
        <w:t xml:space="preserve">ду </w:t>
      </w:r>
    </w:p>
    <w:p w:rsidR="00347581" w:rsidRDefault="00F06FA4">
      <w:pPr>
        <w:jc w:val="center"/>
      </w:pPr>
      <w:r>
        <w:rPr>
          <w:sz w:val="36"/>
          <w:szCs w:val="36"/>
          <w:vertAlign w:val="subscript"/>
        </w:rPr>
        <w:object w:dxaOrig="1924" w:dyaOrig="376">
          <v:shape id="_x0000_i1148" type="#_x0000_t75" style="width:96pt;height:18.75pt" o:ole="">
            <v:imagedata r:id="rId259" o:title=""/>
          </v:shape>
          <o:OLEObject Type="Embed" ProgID="Equation.DSMT4" ShapeID="_x0000_i1148" DrawAspect="Content" ObjectID="_1739785991" r:id="rId260"/>
        </w:object>
      </w:r>
      <w:r>
        <w:t>,</w:t>
      </w:r>
    </w:p>
    <w:p w:rsidR="00347581" w:rsidRDefault="00F06FA4">
      <w:pPr>
        <w:ind w:firstLine="708"/>
      </w:pPr>
      <w:r>
        <w:t xml:space="preserve">де </w:t>
      </w:r>
      <w:r>
        <w:rPr>
          <w:sz w:val="36"/>
          <w:szCs w:val="36"/>
          <w:vertAlign w:val="subscript"/>
        </w:rPr>
        <w:object w:dxaOrig="279" w:dyaOrig="376">
          <v:shape id="_x0000_i1149" type="#_x0000_t75" style="width:14.25pt;height:18.75pt" o:ole="">
            <v:imagedata r:id="rId261" o:title=""/>
          </v:shape>
          <o:OLEObject Type="Embed" ProgID="Equation.DSMT4" ShapeID="_x0000_i1149" DrawAspect="Content" ObjectID="_1739785992" r:id="rId262"/>
        </w:object>
      </w:r>
      <w:r>
        <w:t xml:space="preserve"> – значення змінної y в </w:t>
      </w:r>
      <w:r>
        <w:rPr>
          <w:i/>
        </w:rPr>
        <w:t>i</w:t>
      </w:r>
      <w:r>
        <w:t xml:space="preserve">-му спостереженні, </w:t>
      </w:r>
      <w:r>
        <w:rPr>
          <w:sz w:val="36"/>
          <w:szCs w:val="36"/>
          <w:vertAlign w:val="subscript"/>
        </w:rPr>
        <w:object w:dxaOrig="258" w:dyaOrig="365">
          <v:shape id="_x0000_i1150" type="#_x0000_t75" style="width:12.75pt;height:18pt" o:ole="">
            <v:imagedata r:id="rId263" o:title=""/>
          </v:shape>
          <o:OLEObject Type="Embed" ProgID="Equation.DSMT4" ShapeID="_x0000_i1150" DrawAspect="Content" ObjectID="_1739785993" r:id="rId264"/>
        </w:object>
      </w:r>
      <w:r>
        <w:t xml:space="preserve"> – певна нелінійна функція, </w:t>
      </w:r>
      <w:r>
        <w:rPr>
          <w:sz w:val="36"/>
          <w:szCs w:val="36"/>
          <w:vertAlign w:val="subscript"/>
        </w:rPr>
        <w:object w:dxaOrig="258" w:dyaOrig="376">
          <v:shape id="_x0000_i1151" type="#_x0000_t75" style="width:12.75pt;height:18.75pt" o:ole="">
            <v:imagedata r:id="rId265" o:title=""/>
          </v:shape>
          <o:OLEObject Type="Embed" ProgID="Equation.DSMT4" ShapeID="_x0000_i1151" DrawAspect="Content" ObjectID="_1739785994" r:id="rId266"/>
        </w:object>
      </w:r>
      <w:r>
        <w:t xml:space="preserve"> – незалежні змінні, </w:t>
      </w:r>
      <w:r>
        <w:rPr>
          <w:sz w:val="36"/>
          <w:szCs w:val="36"/>
          <w:vertAlign w:val="subscript"/>
        </w:rPr>
        <w:object w:dxaOrig="1676" w:dyaOrig="419">
          <v:shape id="_x0000_i1152" type="#_x0000_t75" style="width:84pt;height:21pt" o:ole="">
            <v:imagedata r:id="rId267" o:title=""/>
          </v:shape>
          <o:OLEObject Type="Embed" ProgID="Equation.DSMT4" ShapeID="_x0000_i1152" DrawAspect="Content" ObjectID="_1739785995" r:id="rId268"/>
        </w:object>
      </w:r>
      <w:r>
        <w:t xml:space="preserve"> – коефіцієнти (параметри) регресії, які розраховуються на основі даних (</w:t>
      </w:r>
      <w:r>
        <w:rPr>
          <w:sz w:val="36"/>
          <w:szCs w:val="36"/>
          <w:vertAlign w:val="subscript"/>
        </w:rPr>
        <w:object w:dxaOrig="258" w:dyaOrig="376">
          <v:shape id="_x0000_i1153" type="#_x0000_t75" style="width:12.75pt;height:18.75pt" o:ole="">
            <v:imagedata r:id="rId269" o:title=""/>
          </v:shape>
          <o:OLEObject Type="Embed" ProgID="Equation.DSMT4" ShapeID="_x0000_i1153" DrawAspect="Content" ObjectID="_1739785996" r:id="rId270"/>
        </w:object>
      </w:r>
      <w:r>
        <w:t>,</w:t>
      </w:r>
      <w:r>
        <w:rPr>
          <w:sz w:val="36"/>
          <w:szCs w:val="36"/>
          <w:vertAlign w:val="subscript"/>
        </w:rPr>
        <w:object w:dxaOrig="279" w:dyaOrig="376">
          <v:shape id="_x0000_i1154" type="#_x0000_t75" style="width:14.25pt;height:18.75pt" o:ole="">
            <v:imagedata r:id="rId271" o:title=""/>
          </v:shape>
          <o:OLEObject Type="Embed" ProgID="Equation.DSMT4" ShapeID="_x0000_i1154" DrawAspect="Content" ObjectID="_1739785997" r:id="rId272"/>
        </w:object>
      </w:r>
      <w:r>
        <w:t xml:space="preserve">), </w:t>
      </w:r>
      <w:r>
        <w:rPr>
          <w:sz w:val="36"/>
          <w:szCs w:val="36"/>
          <w:vertAlign w:val="subscript"/>
        </w:rPr>
        <w:object w:dxaOrig="860" w:dyaOrig="376">
          <v:shape id="_x0000_i1155" type="#_x0000_t75" style="width:42.75pt;height:18.75pt" o:ole="">
            <v:imagedata r:id="rId273" o:title=""/>
          </v:shape>
          <o:OLEObject Type="Embed" ProgID="Equation.DSMT4" ShapeID="_x0000_i1155" DrawAspect="Content" ObjectID="_1739785998" r:id="rId274"/>
        </w:object>
      </w:r>
      <w:r>
        <w:t xml:space="preserve"> – залишкові компоненти (нев’язки) – незалежні величини. </w:t>
      </w:r>
    </w:p>
    <w:p w:rsidR="00347581" w:rsidRDefault="00F06FA4">
      <w:pPr>
        <w:ind w:firstLine="708"/>
      </w:pPr>
      <w:r>
        <w:t xml:space="preserve">Синтаксис функції </w:t>
      </w:r>
      <w:r>
        <w:rPr>
          <w:b/>
        </w:rPr>
        <w:t>nls()</w:t>
      </w:r>
      <w:r>
        <w:t xml:space="preserve"> має вигляд:</w:t>
      </w:r>
    </w:p>
    <w:p w:rsidR="00347581" w:rsidRDefault="00F06FA4">
      <w:r>
        <w:rPr>
          <w:b/>
        </w:rPr>
        <w:t>nls(formula,data,start,...)</w:t>
      </w:r>
      <w:r>
        <w:t>,</w:t>
      </w:r>
    </w:p>
    <w:sdt>
      <w:sdtPr>
        <w:tag w:val="goog_rdk_1809"/>
        <w:id w:val="603541021"/>
      </w:sdtPr>
      <w:sdtEndPr/>
      <w:sdtContent>
        <w:p w:rsidR="00347581" w:rsidRDefault="00F06FA4">
          <w:pPr>
            <w:ind w:firstLine="709"/>
            <w:pPrChange w:id="1849" w:author="Пользователь" w:date="2015-05-06T01:38:00Z">
              <w:pPr/>
            </w:pPrChange>
          </w:pPr>
          <w:r>
            <w:t xml:space="preserve">де </w:t>
          </w:r>
          <w:r>
            <w:rPr>
              <w:b/>
            </w:rPr>
            <w:t>formula</w:t>
          </w:r>
          <w:r>
            <w:t xml:space="preserve"> – формула нелінійної моделі, </w:t>
          </w:r>
          <w:r>
            <w:rPr>
              <w:b/>
            </w:rPr>
            <w:t>data</w:t>
          </w:r>
          <w:r>
            <w:t xml:space="preserve"> – дані у вигляді фрейму даних, </w:t>
          </w:r>
          <w:r>
            <w:rPr>
              <w:b/>
            </w:rPr>
            <w:t>start</w:t>
          </w:r>
          <w:r>
            <w:t xml:space="preserve"> – вектор початкових (наближених) значень параметрів регресії. На відміну від функції </w:t>
          </w:r>
          <w:r>
            <w:rPr>
              <w:b/>
            </w:rPr>
            <w:t>lm()</w:t>
          </w:r>
          <w:r>
            <w:t xml:space="preserve"> у функції </w:t>
          </w:r>
          <w:r>
            <w:rPr>
              <w:b/>
            </w:rPr>
            <w:t>nls()</w:t>
          </w:r>
          <w:r>
            <w:t xml:space="preserve"> формула має звичайну математичну нотацію.</w:t>
          </w:r>
        </w:p>
      </w:sdtContent>
    </w:sdt>
    <w:p w:rsidR="00347581" w:rsidRDefault="00F06FA4">
      <w:pPr>
        <w:ind w:firstLine="708"/>
      </w:pPr>
      <w:r>
        <w:t>Приклад 8.2. Побудова моделі нелінійної регресії.</w:t>
      </w:r>
    </w:p>
    <w:p w:rsidR="00347581" w:rsidRDefault="00F06FA4">
      <w:pPr>
        <w:rPr>
          <w:rFonts w:ascii="Courier New" w:eastAsia="Courier New" w:hAnsi="Courier New" w:cs="Courier New"/>
        </w:rPr>
      </w:pPr>
      <w:r>
        <w:rPr>
          <w:rFonts w:ascii="Courier New" w:eastAsia="Courier New" w:hAnsi="Courier New" w:cs="Courier New"/>
        </w:rPr>
        <w:t># початкові дані</w:t>
      </w:r>
    </w:p>
    <w:p w:rsidR="00347581" w:rsidRDefault="00F06FA4">
      <w:pPr>
        <w:jc w:val="left"/>
        <w:rPr>
          <w:rFonts w:ascii="Courier New" w:eastAsia="Courier New" w:hAnsi="Courier New" w:cs="Courier New"/>
        </w:rPr>
      </w:pPr>
      <w:r>
        <w:rPr>
          <w:rFonts w:ascii="Courier New" w:eastAsia="Courier New" w:hAnsi="Courier New" w:cs="Courier New"/>
        </w:rPr>
        <w:t>xdata = c(-2,-1.64,-1.33,-0.7,0,0.45,1.2,1.64,2.32,2.9)</w:t>
      </w:r>
    </w:p>
    <w:p w:rsidR="00347581" w:rsidRDefault="00F06FA4">
      <w:pPr>
        <w:jc w:val="left"/>
        <w:rPr>
          <w:rFonts w:ascii="Courier New" w:eastAsia="Courier New" w:hAnsi="Courier New" w:cs="Courier New"/>
        </w:rPr>
      </w:pPr>
      <w:r>
        <w:rPr>
          <w:rFonts w:ascii="Courier New" w:eastAsia="Courier New" w:hAnsi="Courier New" w:cs="Courier New"/>
        </w:rPr>
        <w:t>ydata = c(0.699369,0.700462,0.695354,1.03905,1.97389,2.41143,1.91091,0.919576,-0.730975,-1.42001)</w:t>
      </w:r>
    </w:p>
    <w:p w:rsidR="00347581" w:rsidRDefault="00F06FA4">
      <w:pPr>
        <w:jc w:val="left"/>
        <w:rPr>
          <w:rFonts w:ascii="Courier New" w:eastAsia="Courier New" w:hAnsi="Courier New" w:cs="Courier New"/>
        </w:rPr>
      </w:pPr>
      <w:r>
        <w:rPr>
          <w:rFonts w:ascii="Courier New" w:eastAsia="Courier New" w:hAnsi="Courier New" w:cs="Courier New"/>
        </w:rPr>
        <w:t># побудова графіку</w:t>
      </w:r>
    </w:p>
    <w:p w:rsidR="00347581" w:rsidRDefault="00F06FA4">
      <w:pPr>
        <w:jc w:val="left"/>
        <w:rPr>
          <w:rFonts w:ascii="Courier New" w:eastAsia="Courier New" w:hAnsi="Courier New" w:cs="Courier New"/>
        </w:rPr>
      </w:pPr>
      <w:r>
        <w:rPr>
          <w:rFonts w:ascii="Courier New" w:eastAsia="Courier New" w:hAnsi="Courier New" w:cs="Courier New"/>
        </w:rPr>
        <w:t>plot(xdata,ydata)</w:t>
      </w:r>
    </w:p>
    <w:p w:rsidR="00347581" w:rsidRDefault="00F06FA4">
      <w:pPr>
        <w:jc w:val="left"/>
        <w:rPr>
          <w:rFonts w:ascii="Courier New" w:eastAsia="Courier New" w:hAnsi="Courier New" w:cs="Courier New"/>
        </w:rPr>
      </w:pPr>
      <w:r>
        <w:rPr>
          <w:rFonts w:ascii="Courier New" w:eastAsia="Courier New" w:hAnsi="Courier New" w:cs="Courier New"/>
        </w:rPr>
        <w:t># задаємо початкові значення</w:t>
      </w:r>
    </w:p>
    <w:p w:rsidR="00347581" w:rsidRDefault="00F06FA4">
      <w:pPr>
        <w:jc w:val="left"/>
        <w:rPr>
          <w:rFonts w:ascii="Courier New" w:eastAsia="Courier New" w:hAnsi="Courier New" w:cs="Courier New"/>
        </w:rPr>
      </w:pPr>
      <w:r>
        <w:rPr>
          <w:rFonts w:ascii="Courier New" w:eastAsia="Courier New" w:hAnsi="Courier New" w:cs="Courier New"/>
        </w:rPr>
        <w:t>p1 = 1</w:t>
      </w:r>
    </w:p>
    <w:p w:rsidR="00347581" w:rsidRDefault="00F06FA4">
      <w:pPr>
        <w:jc w:val="left"/>
        <w:rPr>
          <w:rFonts w:ascii="Courier New" w:eastAsia="Courier New" w:hAnsi="Courier New" w:cs="Courier New"/>
        </w:rPr>
      </w:pPr>
      <w:r>
        <w:rPr>
          <w:rFonts w:ascii="Courier New" w:eastAsia="Courier New" w:hAnsi="Courier New" w:cs="Courier New"/>
        </w:rPr>
        <w:t>p2 = 0.2</w:t>
      </w:r>
    </w:p>
    <w:p w:rsidR="00347581" w:rsidRDefault="00F06FA4">
      <w:pPr>
        <w:jc w:val="left"/>
        <w:rPr>
          <w:rFonts w:ascii="Courier New" w:eastAsia="Courier New" w:hAnsi="Courier New" w:cs="Courier New"/>
        </w:rPr>
      </w:pPr>
      <w:r>
        <w:rPr>
          <w:rFonts w:ascii="Courier New" w:eastAsia="Courier New" w:hAnsi="Courier New" w:cs="Courier New"/>
        </w:rPr>
        <w:t># будуємо модель</w:t>
      </w:r>
    </w:p>
    <w:p w:rsidR="00347581" w:rsidRDefault="00F06FA4">
      <w:pPr>
        <w:jc w:val="left"/>
        <w:rPr>
          <w:rFonts w:ascii="Courier New" w:eastAsia="Courier New" w:hAnsi="Courier New" w:cs="Courier New"/>
        </w:rPr>
      </w:pPr>
      <w:r>
        <w:rPr>
          <w:rFonts w:ascii="Courier New" w:eastAsia="Courier New" w:hAnsi="Courier New" w:cs="Courier New"/>
        </w:rPr>
        <w:t>fit = nls(ydata ~ p1*cos(p2*xdata) + p2*sin(p1*xdata), start=list(p1=p1,p2=p2))</w:t>
      </w:r>
    </w:p>
    <w:p w:rsidR="00347581" w:rsidRDefault="00F06FA4">
      <w:pPr>
        <w:jc w:val="left"/>
        <w:rPr>
          <w:rFonts w:ascii="Courier New" w:eastAsia="Courier New" w:hAnsi="Courier New" w:cs="Courier New"/>
        </w:rPr>
      </w:pPr>
      <w:r>
        <w:rPr>
          <w:rFonts w:ascii="Courier New" w:eastAsia="Courier New" w:hAnsi="Courier New" w:cs="Courier New"/>
        </w:rPr>
        <w:t># загальні дані моделі</w:t>
      </w:r>
    </w:p>
    <w:p w:rsidR="00347581" w:rsidRDefault="00F06FA4">
      <w:pPr>
        <w:jc w:val="left"/>
        <w:rPr>
          <w:rFonts w:ascii="Courier New" w:eastAsia="Courier New" w:hAnsi="Courier New" w:cs="Courier New"/>
        </w:rPr>
      </w:pPr>
      <w:r>
        <w:rPr>
          <w:rFonts w:ascii="Courier New" w:eastAsia="Courier New" w:hAnsi="Courier New" w:cs="Courier New"/>
        </w:rPr>
        <w:t>summary(fit)</w:t>
      </w:r>
    </w:p>
    <w:p w:rsidR="00347581" w:rsidRDefault="00F06FA4">
      <w:pPr>
        <w:jc w:val="left"/>
        <w:rPr>
          <w:rFonts w:ascii="Courier New" w:eastAsia="Courier New" w:hAnsi="Courier New" w:cs="Courier New"/>
        </w:rPr>
      </w:pPr>
      <w:r>
        <w:rPr>
          <w:rFonts w:ascii="Courier New" w:eastAsia="Courier New" w:hAnsi="Courier New" w:cs="Courier New"/>
        </w:rPr>
        <w:t># інші початкові значення</w:t>
      </w:r>
    </w:p>
    <w:p w:rsidR="00347581" w:rsidRDefault="00F06FA4">
      <w:pPr>
        <w:jc w:val="left"/>
        <w:rPr>
          <w:rFonts w:ascii="Courier New" w:eastAsia="Courier New" w:hAnsi="Courier New" w:cs="Courier New"/>
        </w:rPr>
      </w:pPr>
      <w:r>
        <w:rPr>
          <w:rFonts w:ascii="Courier New" w:eastAsia="Courier New" w:hAnsi="Courier New" w:cs="Courier New"/>
        </w:rPr>
        <w:t>p1 = 2</w:t>
      </w:r>
    </w:p>
    <w:p w:rsidR="00347581" w:rsidRDefault="00F06FA4">
      <w:pPr>
        <w:jc w:val="left"/>
        <w:rPr>
          <w:rFonts w:ascii="Courier New" w:eastAsia="Courier New" w:hAnsi="Courier New" w:cs="Courier New"/>
        </w:rPr>
      </w:pPr>
      <w:r>
        <w:rPr>
          <w:rFonts w:ascii="Courier New" w:eastAsia="Courier New" w:hAnsi="Courier New" w:cs="Courier New"/>
        </w:rPr>
        <w:t>p2 = 0.5</w:t>
      </w:r>
    </w:p>
    <w:p w:rsidR="00347581" w:rsidRDefault="00F06FA4">
      <w:pPr>
        <w:jc w:val="left"/>
        <w:rPr>
          <w:rFonts w:ascii="Courier New" w:eastAsia="Courier New" w:hAnsi="Courier New" w:cs="Courier New"/>
        </w:rPr>
      </w:pPr>
      <w:r>
        <w:rPr>
          <w:rFonts w:ascii="Courier New" w:eastAsia="Courier New" w:hAnsi="Courier New" w:cs="Courier New"/>
        </w:rPr>
        <w:t># побудова моделі</w:t>
      </w:r>
    </w:p>
    <w:p w:rsidR="00347581" w:rsidRDefault="00F06FA4">
      <w:pPr>
        <w:jc w:val="left"/>
        <w:rPr>
          <w:rFonts w:ascii="Courier New" w:eastAsia="Courier New" w:hAnsi="Courier New" w:cs="Courier New"/>
        </w:rPr>
      </w:pPr>
      <w:r>
        <w:rPr>
          <w:rFonts w:ascii="Courier New" w:eastAsia="Courier New" w:hAnsi="Courier New" w:cs="Courier New"/>
        </w:rPr>
        <w:t>fit1 = nls(ydata ~ p1*cos(p2*xdata) + p2*sin(p1*xdata), start=list(p1=p1,p2=p2))</w:t>
      </w:r>
    </w:p>
    <w:p w:rsidR="00347581" w:rsidRDefault="00F06FA4">
      <w:pPr>
        <w:jc w:val="left"/>
        <w:rPr>
          <w:rFonts w:ascii="Courier New" w:eastAsia="Courier New" w:hAnsi="Courier New" w:cs="Courier New"/>
        </w:rPr>
      </w:pPr>
      <w:r>
        <w:rPr>
          <w:rFonts w:ascii="Courier New" w:eastAsia="Courier New" w:hAnsi="Courier New" w:cs="Courier New"/>
        </w:rPr>
        <w:t># загальні дані моделі</w:t>
      </w:r>
    </w:p>
    <w:p w:rsidR="00347581" w:rsidRDefault="00F06FA4">
      <w:pPr>
        <w:jc w:val="left"/>
        <w:rPr>
          <w:rFonts w:ascii="Courier New" w:eastAsia="Courier New" w:hAnsi="Courier New" w:cs="Courier New"/>
        </w:rPr>
      </w:pPr>
      <w:r>
        <w:rPr>
          <w:rFonts w:ascii="Courier New" w:eastAsia="Courier New" w:hAnsi="Courier New" w:cs="Courier New"/>
        </w:rPr>
        <w:t>summary(fit1)</w:t>
      </w:r>
    </w:p>
    <w:p w:rsidR="00347581" w:rsidRDefault="00347581">
      <w:pPr>
        <w:ind w:firstLine="708"/>
      </w:pPr>
    </w:p>
    <w:p w:rsidR="00347581" w:rsidRDefault="00347581">
      <w:pPr>
        <w:ind w:firstLine="708"/>
      </w:pPr>
    </w:p>
    <w:p w:rsidR="00347581" w:rsidRDefault="00F06FA4">
      <w:pPr>
        <w:jc w:val="center"/>
        <w:rPr>
          <w:b/>
        </w:rPr>
      </w:pPr>
      <w:r>
        <w:rPr>
          <w:b/>
        </w:rPr>
        <w:t>Практичні завдання</w:t>
      </w:r>
    </w:p>
    <w:p w:rsidR="00347581" w:rsidRDefault="00347581">
      <w:bookmarkStart w:id="1850" w:name="bookmark=id.2u6wntf" w:colFirst="0" w:colLast="0"/>
      <w:bookmarkStart w:id="1851" w:name="bookmark=id.4f1mdlm" w:colFirst="0" w:colLast="0"/>
      <w:bookmarkEnd w:id="1850"/>
      <w:bookmarkEnd w:id="1851"/>
    </w:p>
    <w:p w:rsidR="00347581" w:rsidRDefault="00347581"/>
    <w:p w:rsidR="00347581" w:rsidRDefault="00F06FA4">
      <w:pPr>
        <w:numPr>
          <w:ilvl w:val="0"/>
          <w:numId w:val="32"/>
        </w:numPr>
        <w:jc w:val="left"/>
      </w:pPr>
      <w:r>
        <w:t xml:space="preserve">Для заданої таблиці даних обчислити коефіцієнти кореляції та зробити висновок про тісноту зв’язку між параметрами </w:t>
      </w:r>
      <w:r>
        <w:rPr>
          <w:sz w:val="36"/>
          <w:szCs w:val="36"/>
          <w:vertAlign w:val="subscript"/>
        </w:rPr>
        <w:object w:dxaOrig="204" w:dyaOrig="226">
          <v:shape id="_x0000_i1156" type="#_x0000_t75" style="width:10.5pt;height:11.25pt" o:ole="">
            <v:imagedata r:id="rId275" o:title=""/>
          </v:shape>
          <o:OLEObject Type="Embed" ProgID="Equation.DSMT4" ShapeID="_x0000_i1156" DrawAspect="Content" ObjectID="_1739785999" r:id="rId276"/>
        </w:object>
      </w:r>
      <w:r>
        <w:t xml:space="preserve"> та </w:t>
      </w:r>
      <w:r>
        <w:rPr>
          <w:sz w:val="36"/>
          <w:szCs w:val="36"/>
          <w:vertAlign w:val="subscript"/>
        </w:rPr>
        <w:object w:dxaOrig="226" w:dyaOrig="258">
          <v:shape id="_x0000_i1157" type="#_x0000_t75" style="width:11.25pt;height:12.75pt" o:ole="">
            <v:imagedata r:id="rId277" o:title=""/>
          </v:shape>
          <o:OLEObject Type="Embed" ProgID="Equation.DSMT4" ShapeID="_x0000_i1157" DrawAspect="Content" ObjectID="_1739786000" r:id="rId278"/>
        </w:object>
      </w:r>
      <w:r>
        <w:t xml:space="preserve"> згідно варіанта. </w:t>
      </w:r>
    </w:p>
    <w:p w:rsidR="00347581" w:rsidRDefault="00347581"/>
    <w:tbl>
      <w:tblPr>
        <w:tblStyle w:val="afff0"/>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3"/>
        <w:gridCol w:w="8416"/>
      </w:tblGrid>
      <w:tr w:rsidR="00347581">
        <w:tc>
          <w:tcPr>
            <w:tcW w:w="1213" w:type="dxa"/>
            <w:shd w:val="clear" w:color="auto" w:fill="auto"/>
          </w:tcPr>
          <w:p w:rsidR="00347581" w:rsidRDefault="00F06FA4">
            <w:pPr>
              <w:jc w:val="center"/>
            </w:pPr>
            <w:r>
              <w:t>№ варіанта</w:t>
            </w:r>
          </w:p>
        </w:tc>
        <w:tc>
          <w:tcPr>
            <w:tcW w:w="8416" w:type="dxa"/>
            <w:shd w:val="clear" w:color="auto" w:fill="auto"/>
          </w:tcPr>
          <w:p w:rsidR="00347581" w:rsidRDefault="00F06FA4">
            <w:pPr>
              <w:jc w:val="center"/>
            </w:pPr>
            <w:r>
              <w:t>Дані</w:t>
            </w:r>
          </w:p>
        </w:tc>
      </w:tr>
      <w:tr w:rsidR="00347581">
        <w:tc>
          <w:tcPr>
            <w:tcW w:w="1213" w:type="dxa"/>
            <w:shd w:val="clear" w:color="auto" w:fill="auto"/>
          </w:tcPr>
          <w:p w:rsidR="00347581" w:rsidRDefault="00F06FA4">
            <w:r>
              <w:t>1</w:t>
            </w:r>
          </w:p>
        </w:tc>
        <w:tc>
          <w:tcPr>
            <w:tcW w:w="8416" w:type="dxa"/>
            <w:shd w:val="clear" w:color="auto" w:fill="auto"/>
          </w:tcPr>
          <w:p w:rsidR="00347581" w:rsidRDefault="00F06FA4">
            <w:r>
              <w:t>x=c(1,3,6,8,9,10,11,12,14,16,17,18,20,22,23,24,25,27,29,30)</w:t>
            </w:r>
          </w:p>
          <w:p w:rsidR="00347581" w:rsidRDefault="00F06FA4">
            <w:r>
              <w:t>y=c(32,36,42,46,48,50,52,54,58,62,64,66,70,74,76,78,80,84,88,90)</w:t>
            </w:r>
          </w:p>
        </w:tc>
      </w:tr>
      <w:tr w:rsidR="00347581">
        <w:tc>
          <w:tcPr>
            <w:tcW w:w="1213" w:type="dxa"/>
            <w:shd w:val="clear" w:color="auto" w:fill="auto"/>
          </w:tcPr>
          <w:p w:rsidR="00347581" w:rsidRDefault="00F06FA4">
            <w:r>
              <w:t>2</w:t>
            </w:r>
          </w:p>
        </w:tc>
        <w:tc>
          <w:tcPr>
            <w:tcW w:w="8416" w:type="dxa"/>
            <w:shd w:val="clear" w:color="auto" w:fill="auto"/>
          </w:tcPr>
          <w:p w:rsidR="00347581" w:rsidRDefault="00F06FA4">
            <w:r>
              <w:t>x=c(1,3,6,8,9,10,11,12,14,16,17,18,20,22,23,24,25,27,29,30)</w:t>
            </w:r>
          </w:p>
          <w:p w:rsidR="00347581" w:rsidRDefault="00F06FA4">
            <w:r>
              <w:t>y=c(5,9,15,19,21,23,25,27,31,35,37,39,43,47,49,51,53,57,61,63)</w:t>
            </w:r>
          </w:p>
        </w:tc>
      </w:tr>
      <w:tr w:rsidR="00347581">
        <w:tc>
          <w:tcPr>
            <w:tcW w:w="1213" w:type="dxa"/>
            <w:shd w:val="clear" w:color="auto" w:fill="auto"/>
          </w:tcPr>
          <w:p w:rsidR="00347581" w:rsidRDefault="00F06FA4">
            <w:r>
              <w:t>3</w:t>
            </w:r>
          </w:p>
        </w:tc>
        <w:tc>
          <w:tcPr>
            <w:tcW w:w="8416" w:type="dxa"/>
            <w:shd w:val="clear" w:color="auto" w:fill="auto"/>
          </w:tcPr>
          <w:p w:rsidR="00347581" w:rsidRDefault="00F06FA4">
            <w:r>
              <w:t>x=c(1,3,6,8,9,10,11,12,14,16,17,18,20,22,23,24,25,27,29,30)</w:t>
            </w:r>
          </w:p>
          <w:p w:rsidR="00347581" w:rsidRDefault="00F06FA4">
            <w:r>
              <w:lastRenderedPageBreak/>
              <w:t>y=c(31,39,66,94,111,130,151,174,226,286,319,354,430,514,559,</w:t>
            </w:r>
          </w:p>
          <w:p w:rsidR="00347581" w:rsidRDefault="00F06FA4">
            <w:r>
              <w:t>606,655,759,871,930)</w:t>
            </w:r>
          </w:p>
        </w:tc>
      </w:tr>
      <w:tr w:rsidR="00347581">
        <w:tc>
          <w:tcPr>
            <w:tcW w:w="1213" w:type="dxa"/>
            <w:shd w:val="clear" w:color="auto" w:fill="auto"/>
          </w:tcPr>
          <w:p w:rsidR="00347581" w:rsidRDefault="00F06FA4">
            <w:r>
              <w:lastRenderedPageBreak/>
              <w:t>4</w:t>
            </w:r>
          </w:p>
        </w:tc>
        <w:tc>
          <w:tcPr>
            <w:tcW w:w="8416" w:type="dxa"/>
            <w:shd w:val="clear" w:color="auto" w:fill="auto"/>
          </w:tcPr>
          <w:p w:rsidR="00347581" w:rsidRDefault="00F06FA4">
            <w:r>
              <w:t>x=c(1,3,6,8,9,10,11,12,14,16,17,18,20,22,23,24,25,27,29,30)</w:t>
            </w:r>
          </w:p>
          <w:p w:rsidR="00347581" w:rsidRDefault="00F06FA4">
            <w:r>
              <w:t>y=c(30.5,34.5,48,62,70.5,80,90.5,102,128,158,174.5,192,230,272,</w:t>
            </w:r>
          </w:p>
          <w:p w:rsidR="00347581" w:rsidRDefault="00F06FA4">
            <w:r>
              <w:t>294.5,318,342.5,394.5,450.5,480)</w:t>
            </w:r>
          </w:p>
        </w:tc>
      </w:tr>
      <w:tr w:rsidR="00347581">
        <w:trPr>
          <w:trHeight w:val="1172"/>
        </w:trPr>
        <w:tc>
          <w:tcPr>
            <w:tcW w:w="1213" w:type="dxa"/>
            <w:shd w:val="clear" w:color="auto" w:fill="auto"/>
          </w:tcPr>
          <w:p w:rsidR="00347581" w:rsidRDefault="00F06FA4">
            <w:r>
              <w:t>5</w:t>
            </w:r>
          </w:p>
        </w:tc>
        <w:tc>
          <w:tcPr>
            <w:tcW w:w="8416" w:type="dxa"/>
            <w:shd w:val="clear" w:color="auto" w:fill="auto"/>
          </w:tcPr>
          <w:p w:rsidR="00347581" w:rsidRDefault="00F06FA4">
            <w:r>
              <w:t>x=c(1,3,6,8,9,10,11,12,14,16,17,18,20,22,23,24,25,27,29,30)</w:t>
            </w:r>
          </w:p>
          <w:p w:rsidR="00347581" w:rsidRDefault="00F06FA4">
            <w:r>
              <w:t>y=c(-79,-53,136,432,649,920,1251,1648,2664,4016,4833,5752,</w:t>
            </w:r>
          </w:p>
          <w:p w:rsidR="00347581" w:rsidRDefault="00F06FA4">
            <w:r>
              <w:t>7920,10568,12087,13744,15545,19603,24309,26920)</w:t>
            </w:r>
          </w:p>
        </w:tc>
      </w:tr>
      <w:tr w:rsidR="00347581">
        <w:tc>
          <w:tcPr>
            <w:tcW w:w="1213" w:type="dxa"/>
            <w:shd w:val="clear" w:color="auto" w:fill="auto"/>
          </w:tcPr>
          <w:p w:rsidR="00347581" w:rsidRDefault="00F06FA4">
            <w:r>
              <w:t>6</w:t>
            </w:r>
          </w:p>
        </w:tc>
        <w:tc>
          <w:tcPr>
            <w:tcW w:w="8416" w:type="dxa"/>
            <w:shd w:val="clear" w:color="auto" w:fill="auto"/>
          </w:tcPr>
          <w:p w:rsidR="00347581" w:rsidRDefault="00F06FA4">
            <w:r>
              <w:t>x=c(1,3,6,8,9,10,11,12,14,16,17,18,20,22,23,24,25,27,29,30)</w:t>
            </w:r>
          </w:p>
          <w:p w:rsidR="00347581" w:rsidRDefault="00F06FA4">
            <w:r>
              <w:t>y=c(30,0,-210,-530,-762,-1050,-1400,-1818,-2882,-4290,-5138,</w:t>
            </w:r>
          </w:p>
          <w:p w:rsidR="00347581" w:rsidRDefault="00F06FA4">
            <w:r>
              <w:t>-6090,-8330,-11058,-12620,-14322,-16170,-20328,-25142,-27810)</w:t>
            </w:r>
          </w:p>
        </w:tc>
      </w:tr>
      <w:tr w:rsidR="00347581">
        <w:trPr>
          <w:trHeight w:val="383"/>
        </w:trPr>
        <w:tc>
          <w:tcPr>
            <w:tcW w:w="1213" w:type="dxa"/>
            <w:tcBorders>
              <w:bottom w:val="single" w:sz="4" w:space="0" w:color="000000"/>
            </w:tcBorders>
            <w:shd w:val="clear" w:color="auto" w:fill="auto"/>
          </w:tcPr>
          <w:p w:rsidR="00347581" w:rsidRDefault="00F06FA4">
            <w:r>
              <w:t>7</w:t>
            </w:r>
          </w:p>
        </w:tc>
        <w:tc>
          <w:tcPr>
            <w:tcW w:w="8416" w:type="dxa"/>
            <w:tcBorders>
              <w:bottom w:val="single" w:sz="4" w:space="0" w:color="000000"/>
            </w:tcBorders>
            <w:shd w:val="clear" w:color="auto" w:fill="auto"/>
          </w:tcPr>
          <w:p w:rsidR="00347581" w:rsidRDefault="00F06FA4">
            <w:r>
              <w:t>x=c(1,3,6,8,9,10,11,12,14,16,17,18,20,22,23,24,25,27,29,30)</w:t>
            </w:r>
          </w:p>
          <w:p w:rsidR="00347581" w:rsidRDefault="00F06FA4">
            <w:r>
              <w:t>y=c(17,29,47,59,65,71,77,83,95,107,113,119,131,143,149,</w:t>
            </w:r>
          </w:p>
          <w:p w:rsidR="00347581" w:rsidRDefault="00F06FA4">
            <w:r>
              <w:t>155,161,173,185,191)</w:t>
            </w:r>
          </w:p>
        </w:tc>
      </w:tr>
      <w:tr w:rsidR="00347581">
        <w:trPr>
          <w:trHeight w:val="353"/>
        </w:trPr>
        <w:tc>
          <w:tcPr>
            <w:tcW w:w="1213" w:type="dxa"/>
            <w:tcBorders>
              <w:top w:val="single" w:sz="4" w:space="0" w:color="000000"/>
              <w:bottom w:val="single" w:sz="4" w:space="0" w:color="000000"/>
            </w:tcBorders>
            <w:shd w:val="clear" w:color="auto" w:fill="auto"/>
          </w:tcPr>
          <w:p w:rsidR="00347581" w:rsidRDefault="00F06FA4">
            <w:r>
              <w:t>8</w:t>
            </w:r>
          </w:p>
        </w:tc>
        <w:tc>
          <w:tcPr>
            <w:tcW w:w="8416" w:type="dxa"/>
            <w:tcBorders>
              <w:top w:val="single" w:sz="4" w:space="0" w:color="000000"/>
              <w:bottom w:val="single" w:sz="4" w:space="0" w:color="000000"/>
            </w:tcBorders>
            <w:shd w:val="clear" w:color="auto" w:fill="auto"/>
          </w:tcPr>
          <w:p w:rsidR="00347581" w:rsidRDefault="00F06FA4">
            <w:r>
              <w:t>x=c(1,3,6,8,9,10,11,12,14,16,17,18,20,22,23,24,25,27,29,30)</w:t>
            </w:r>
          </w:p>
          <w:p w:rsidR="00347581" w:rsidRDefault="00F06FA4">
            <w:r>
              <w:t>y=c(6,8,11,13,14,15,16,17,19,21,22,23,25,27,28,29,30,32,34,35)</w:t>
            </w:r>
          </w:p>
        </w:tc>
      </w:tr>
      <w:tr w:rsidR="00347581">
        <w:trPr>
          <w:trHeight w:val="285"/>
        </w:trPr>
        <w:tc>
          <w:tcPr>
            <w:tcW w:w="1213" w:type="dxa"/>
            <w:tcBorders>
              <w:top w:val="single" w:sz="4" w:space="0" w:color="000000"/>
              <w:bottom w:val="single" w:sz="4" w:space="0" w:color="000000"/>
            </w:tcBorders>
            <w:shd w:val="clear" w:color="auto" w:fill="auto"/>
          </w:tcPr>
          <w:p w:rsidR="00347581" w:rsidRDefault="00F06FA4">
            <w:r>
              <w:t>9</w:t>
            </w:r>
          </w:p>
        </w:tc>
        <w:tc>
          <w:tcPr>
            <w:tcW w:w="8416" w:type="dxa"/>
            <w:tcBorders>
              <w:top w:val="single" w:sz="4" w:space="0" w:color="000000"/>
              <w:bottom w:val="single" w:sz="4" w:space="0" w:color="000000"/>
            </w:tcBorders>
            <w:shd w:val="clear" w:color="auto" w:fill="auto"/>
          </w:tcPr>
          <w:p w:rsidR="00347581" w:rsidRDefault="00F06FA4">
            <w:r>
              <w:t>x=c(1,3,6,8,9,10,11,12,14,16,17,18,20,22,23,24,25,27,29,30)</w:t>
            </w:r>
          </w:p>
          <w:p w:rsidR="00347581" w:rsidRDefault="00F06FA4">
            <w:r>
              <w:t>y=c(15,21,30,36,39,42,45,48,54,60,63,66,72,78,81,84,87,93,99,102)</w:t>
            </w:r>
          </w:p>
        </w:tc>
      </w:tr>
      <w:tr w:rsidR="00347581">
        <w:trPr>
          <w:trHeight w:val="277"/>
        </w:trPr>
        <w:tc>
          <w:tcPr>
            <w:tcW w:w="1213" w:type="dxa"/>
            <w:tcBorders>
              <w:top w:val="single" w:sz="4" w:space="0" w:color="000000"/>
              <w:bottom w:val="single" w:sz="4" w:space="0" w:color="000000"/>
            </w:tcBorders>
            <w:shd w:val="clear" w:color="auto" w:fill="auto"/>
          </w:tcPr>
          <w:p w:rsidR="00347581" w:rsidRDefault="00F06FA4">
            <w:r>
              <w:t>10</w:t>
            </w:r>
          </w:p>
        </w:tc>
        <w:tc>
          <w:tcPr>
            <w:tcW w:w="8416" w:type="dxa"/>
            <w:tcBorders>
              <w:top w:val="single" w:sz="4" w:space="0" w:color="000000"/>
              <w:bottom w:val="single" w:sz="4" w:space="0" w:color="000000"/>
            </w:tcBorders>
            <w:shd w:val="clear" w:color="auto" w:fill="auto"/>
          </w:tcPr>
          <w:p w:rsidR="00347581" w:rsidRDefault="00F06FA4">
            <w:r>
              <w:t>x=c(1,3,6,8,9,10,11,12,14,16,17,18,20,22,23,24,25,27,29,30)</w:t>
            </w:r>
          </w:p>
          <w:p w:rsidR="00347581" w:rsidRDefault="00F06FA4">
            <w:r>
              <w:t>y=c(-6,2,14,22,26,30,34,38,46,54,58,62,70,78,82,86,90,98,106,110)</w:t>
            </w:r>
          </w:p>
        </w:tc>
      </w:tr>
      <w:tr w:rsidR="00347581">
        <w:trPr>
          <w:trHeight w:val="353"/>
        </w:trPr>
        <w:tc>
          <w:tcPr>
            <w:tcW w:w="1213" w:type="dxa"/>
            <w:tcBorders>
              <w:top w:val="single" w:sz="4" w:space="0" w:color="000000"/>
              <w:bottom w:val="single" w:sz="4" w:space="0" w:color="000000"/>
            </w:tcBorders>
            <w:shd w:val="clear" w:color="auto" w:fill="auto"/>
          </w:tcPr>
          <w:p w:rsidR="00347581" w:rsidRDefault="00F06FA4">
            <w:r>
              <w:t>11</w:t>
            </w:r>
          </w:p>
        </w:tc>
        <w:tc>
          <w:tcPr>
            <w:tcW w:w="8416" w:type="dxa"/>
            <w:tcBorders>
              <w:top w:val="single" w:sz="4" w:space="0" w:color="000000"/>
              <w:bottom w:val="single" w:sz="4" w:space="0" w:color="000000"/>
            </w:tcBorders>
            <w:shd w:val="clear" w:color="auto" w:fill="auto"/>
          </w:tcPr>
          <w:p w:rsidR="00347581" w:rsidRDefault="00F06FA4">
            <w:r>
              <w:t>x=c(1,3,6,8,9,10,11,12,14,16,17,18,20,22,23,24,25,27,29,30)</w:t>
            </w:r>
          </w:p>
          <w:p w:rsidR="00347581" w:rsidRDefault="00F06FA4">
            <w:r>
              <w:t>y=c(-26,-18,-6,2,6,10,14,18,26,34,38,42,50,58,62,66,70,78,86,90)</w:t>
            </w:r>
          </w:p>
        </w:tc>
      </w:tr>
      <w:tr w:rsidR="00347581">
        <w:trPr>
          <w:trHeight w:val="489"/>
        </w:trPr>
        <w:tc>
          <w:tcPr>
            <w:tcW w:w="1213" w:type="dxa"/>
            <w:tcBorders>
              <w:top w:val="single" w:sz="4" w:space="0" w:color="000000"/>
            </w:tcBorders>
            <w:shd w:val="clear" w:color="auto" w:fill="auto"/>
          </w:tcPr>
          <w:p w:rsidR="00347581" w:rsidRDefault="00F06FA4">
            <w:r>
              <w:t>12</w:t>
            </w:r>
          </w:p>
        </w:tc>
        <w:tc>
          <w:tcPr>
            <w:tcW w:w="8416" w:type="dxa"/>
            <w:tcBorders>
              <w:top w:val="single" w:sz="4" w:space="0" w:color="000000"/>
            </w:tcBorders>
            <w:shd w:val="clear" w:color="auto" w:fill="auto"/>
          </w:tcPr>
          <w:p w:rsidR="00347581" w:rsidRDefault="00F06FA4">
            <w:r>
              <w:t>x=c(1,3,6,8,9,10,11,12,14,16,17,18,20,22,23,24,25,27,29,30)</w:t>
            </w:r>
          </w:p>
          <w:p w:rsidR="00347581" w:rsidRDefault="00F06FA4">
            <w:r>
              <w:t>y=c(38,34,28,24,22,20,18,16,12,8,6,4,0,-4,-6,-8,-10,-14,-18,-20)</w:t>
            </w:r>
          </w:p>
        </w:tc>
      </w:tr>
    </w:tbl>
    <w:sdt>
      <w:sdtPr>
        <w:tag w:val="goog_rdk_1812"/>
        <w:id w:val="897094571"/>
      </w:sdtPr>
      <w:sdtEndPr/>
      <w:sdtContent>
        <w:p w:rsidR="00347581" w:rsidRDefault="00F85CA5">
          <w:pPr>
            <w:rPr>
              <w:del w:id="1852" w:author="Пользователь" w:date="2015-05-06T01:30:00Z"/>
            </w:rPr>
          </w:pPr>
          <w:sdt>
            <w:sdtPr>
              <w:tag w:val="goog_rdk_1811"/>
              <w:id w:val="-1625609243"/>
            </w:sdtPr>
            <w:sdtEndPr/>
            <w:sdtContent/>
          </w:sdt>
        </w:p>
      </w:sdtContent>
    </w:sdt>
    <w:p w:rsidR="00347581" w:rsidRDefault="00347581"/>
    <w:p w:rsidR="00347581" w:rsidRDefault="00347581"/>
    <w:p w:rsidR="00347581" w:rsidRDefault="00F06FA4">
      <w:pPr>
        <w:numPr>
          <w:ilvl w:val="0"/>
          <w:numId w:val="33"/>
        </w:numPr>
      </w:pPr>
      <w:r>
        <w:t xml:space="preserve">За допомогою вбудованої довідки вивчити параметри функцій </w:t>
      </w:r>
      <w:r>
        <w:rPr>
          <w:b/>
        </w:rPr>
        <w:t>lm()</w:t>
      </w:r>
      <w:r>
        <w:t xml:space="preserve"> та </w:t>
      </w:r>
      <w:r>
        <w:rPr>
          <w:b/>
        </w:rPr>
        <w:t>nls()</w:t>
      </w:r>
      <w:r>
        <w:t>.</w:t>
      </w:r>
    </w:p>
    <w:p w:rsidR="00347581" w:rsidRDefault="00F06FA4">
      <w:pPr>
        <w:numPr>
          <w:ilvl w:val="0"/>
          <w:numId w:val="33"/>
        </w:numPr>
      </w:pPr>
      <w:r>
        <w:t xml:space="preserve">Для фреймів даних </w:t>
      </w:r>
      <w:r>
        <w:rPr>
          <w:b/>
        </w:rPr>
        <w:t>airmiles</w:t>
      </w:r>
      <w:r>
        <w:t xml:space="preserve">, </w:t>
      </w:r>
      <w:r>
        <w:rPr>
          <w:b/>
        </w:rPr>
        <w:t>freeny</w:t>
      </w:r>
      <w:r>
        <w:t xml:space="preserve">, </w:t>
      </w:r>
      <w:r>
        <w:rPr>
          <w:b/>
        </w:rPr>
        <w:t>pressure</w:t>
      </w:r>
      <w:r>
        <w:t xml:space="preserve">, </w:t>
      </w:r>
      <w:r>
        <w:rPr>
          <w:b/>
        </w:rPr>
        <w:t>uspop</w:t>
      </w:r>
      <w:r>
        <w:t xml:space="preserve"> дослідити залежності між даними. Побудувати рівняння регресії. </w:t>
      </w:r>
    </w:p>
    <w:p w:rsidR="00347581" w:rsidRDefault="00F06FA4">
      <w:pPr>
        <w:numPr>
          <w:ilvl w:val="0"/>
          <w:numId w:val="33"/>
        </w:numPr>
      </w:pPr>
      <w:r>
        <w:t xml:space="preserve">Для набору даних </w:t>
      </w:r>
      <w:r>
        <w:rPr>
          <w:b/>
        </w:rPr>
        <w:t>x</w:t>
      </w:r>
      <w:r>
        <w:t xml:space="preserve"> та </w:t>
      </w:r>
      <w:r>
        <w:rPr>
          <w:b/>
        </w:rPr>
        <w:t>y</w:t>
      </w:r>
      <w:r>
        <w:t xml:space="preserve"> з лабораторної роботи №7 дослідити залежність між даними та побудувати рівняння регресії. Для цього необхідно:</w:t>
      </w:r>
    </w:p>
    <w:p w:rsidR="00347581" w:rsidRDefault="00F06FA4">
      <w:pPr>
        <w:numPr>
          <w:ilvl w:val="0"/>
          <w:numId w:val="34"/>
        </w:numPr>
      </w:pPr>
      <w:r>
        <w:t>побудувати кореляційне поле вибраних даних;</w:t>
      </w:r>
    </w:p>
    <w:p w:rsidR="00347581" w:rsidRDefault="00F06FA4">
      <w:pPr>
        <w:numPr>
          <w:ilvl w:val="0"/>
          <w:numId w:val="34"/>
        </w:numPr>
      </w:pPr>
      <w:r>
        <w:t>по виду розташування точок на кореляційному полі оцінити вид залежності;</w:t>
      </w:r>
    </w:p>
    <w:p w:rsidR="00347581" w:rsidRDefault="00F06FA4">
      <w:pPr>
        <w:numPr>
          <w:ilvl w:val="0"/>
          <w:numId w:val="34"/>
        </w:numPr>
      </w:pPr>
      <w:r>
        <w:t>обчислити вибірковий коефіцієнт кореляції для вибраних даних;</w:t>
      </w:r>
    </w:p>
    <w:p w:rsidR="00347581" w:rsidRDefault="00F06FA4">
      <w:pPr>
        <w:numPr>
          <w:ilvl w:val="0"/>
          <w:numId w:val="34"/>
        </w:numPr>
      </w:pPr>
      <w:r>
        <w:t>на основі виду кореляційного поля та значень коефіцієнту кореляції зробити висновок про тип рівняння регресії (лінійна або нелінійна регресія);</w:t>
      </w:r>
    </w:p>
    <w:p w:rsidR="00347581" w:rsidRDefault="00F06FA4">
      <w:pPr>
        <w:numPr>
          <w:ilvl w:val="0"/>
          <w:numId w:val="34"/>
        </w:numPr>
      </w:pPr>
      <w:r>
        <w:t xml:space="preserve">побудувати регресійну модель за допомогою функцій </w:t>
      </w:r>
      <w:r>
        <w:rPr>
          <w:b/>
        </w:rPr>
        <w:t>lm()</w:t>
      </w:r>
      <w:r>
        <w:t xml:space="preserve"> або </w:t>
      </w:r>
      <w:r>
        <w:rPr>
          <w:b/>
        </w:rPr>
        <w:t>nls()</w:t>
      </w:r>
      <w:r>
        <w:t>.</w:t>
      </w:r>
    </w:p>
    <w:p w:rsidR="00347581" w:rsidRDefault="00F06FA4">
      <w:pPr>
        <w:numPr>
          <w:ilvl w:val="0"/>
          <w:numId w:val="34"/>
        </w:numPr>
      </w:pPr>
      <w:r>
        <w:t>виписати рівняння регресії з числовими значеннями коефіцієнтів регресії;</w:t>
      </w:r>
    </w:p>
    <w:p w:rsidR="00347581" w:rsidRDefault="00F06FA4">
      <w:pPr>
        <w:numPr>
          <w:ilvl w:val="0"/>
          <w:numId w:val="34"/>
        </w:numPr>
      </w:pPr>
      <w:r>
        <w:t>оцінити якість побудованої моделі регресії.</w:t>
      </w:r>
    </w:p>
    <w:p w:rsidR="00347581" w:rsidRDefault="00347581"/>
    <w:p w:rsidR="00347581" w:rsidRDefault="00347581"/>
    <w:p w:rsidR="00347581" w:rsidRDefault="00F06FA4">
      <w:pPr>
        <w:jc w:val="center"/>
        <w:rPr>
          <w:b/>
        </w:rPr>
      </w:pPr>
      <w:r>
        <w:rPr>
          <w:b/>
        </w:rPr>
        <w:t>Контрольні запитання</w:t>
      </w:r>
    </w:p>
    <w:p w:rsidR="00347581" w:rsidRDefault="00347581">
      <w:bookmarkStart w:id="1853" w:name="bookmark=id.19c6y18" w:colFirst="0" w:colLast="0"/>
      <w:bookmarkStart w:id="1854" w:name="bookmark=id.3tbugp1" w:colFirst="0" w:colLast="0"/>
      <w:bookmarkEnd w:id="1853"/>
      <w:bookmarkEnd w:id="1854"/>
    </w:p>
    <w:p w:rsidR="00347581" w:rsidRDefault="00347581"/>
    <w:p w:rsidR="00347581" w:rsidRDefault="00F06FA4">
      <w:pPr>
        <w:numPr>
          <w:ilvl w:val="0"/>
          <w:numId w:val="46"/>
        </w:numPr>
      </w:pPr>
      <w:r>
        <w:t>Визначте мету кореляційного аналізу.</w:t>
      </w:r>
    </w:p>
    <w:p w:rsidR="00347581" w:rsidRDefault="00F06FA4">
      <w:pPr>
        <w:numPr>
          <w:ilvl w:val="0"/>
          <w:numId w:val="46"/>
        </w:numPr>
      </w:pPr>
      <w:r>
        <w:t>Дайте визначення коефіцієнта кореляції.</w:t>
      </w:r>
    </w:p>
    <w:p w:rsidR="00347581" w:rsidRDefault="00F06FA4">
      <w:pPr>
        <w:numPr>
          <w:ilvl w:val="0"/>
          <w:numId w:val="46"/>
        </w:numPr>
      </w:pPr>
      <w:r>
        <w:t xml:space="preserve">Охарактеризуйте засоби </w:t>
      </w:r>
      <w:r>
        <w:rPr>
          <w:b/>
        </w:rPr>
        <w:t>R</w:t>
      </w:r>
      <w:r>
        <w:t xml:space="preserve"> для проведення кореляційного аналізу.</w:t>
      </w:r>
    </w:p>
    <w:p w:rsidR="00347581" w:rsidRDefault="00F06FA4">
      <w:pPr>
        <w:numPr>
          <w:ilvl w:val="0"/>
          <w:numId w:val="46"/>
        </w:numPr>
      </w:pPr>
      <w:r>
        <w:t>Назвіть мету регресійного аналізу.</w:t>
      </w:r>
    </w:p>
    <w:p w:rsidR="00347581" w:rsidRDefault="00F06FA4">
      <w:pPr>
        <w:numPr>
          <w:ilvl w:val="0"/>
          <w:numId w:val="46"/>
        </w:numPr>
      </w:pPr>
      <w:r>
        <w:t>Охарактеризуйте види регресійного аналізу.</w:t>
      </w:r>
    </w:p>
    <w:p w:rsidR="00347581" w:rsidRDefault="00347581">
      <w:pPr>
        <w:ind w:firstLine="709"/>
        <w:jc w:val="left"/>
        <w:rPr>
          <w:b/>
        </w:rPr>
      </w:pPr>
    </w:p>
    <w:p w:rsidR="00347581" w:rsidRDefault="00F06FA4">
      <w:r>
        <w:br w:type="page"/>
      </w:r>
    </w:p>
    <w:p w:rsidR="00347581" w:rsidRDefault="00F06FA4">
      <w:pPr>
        <w:pStyle w:val="1"/>
        <w:spacing w:line="360" w:lineRule="auto"/>
      </w:pPr>
      <w:bookmarkStart w:id="1855" w:name="_heading=h.28h4qwu" w:colFirst="0" w:colLast="0"/>
      <w:bookmarkEnd w:id="1855"/>
      <w:r>
        <w:lastRenderedPageBreak/>
        <w:t>Тема 4 Регресійний аналіз</w:t>
      </w:r>
    </w:p>
    <w:p w:rsidR="00347581" w:rsidRDefault="00347581">
      <w:pPr>
        <w:ind w:firstLine="709"/>
        <w:rPr>
          <w:b/>
        </w:rPr>
      </w:pPr>
    </w:p>
    <w:p w:rsidR="00347581" w:rsidRDefault="00F06FA4">
      <w:pPr>
        <w:ind w:firstLine="709"/>
      </w:pPr>
      <w:r>
        <w:rPr>
          <w:b/>
        </w:rPr>
        <w:t>Мета</w:t>
      </w:r>
      <w:r>
        <w:t>: ознайомитися з</w:t>
      </w:r>
      <w:sdt>
        <w:sdtPr>
          <w:tag w:val="goog_rdk_1813"/>
          <w:id w:val="1831798752"/>
        </w:sdtPr>
        <w:sdtEndPr/>
        <w:sdtContent>
          <w:ins w:id="1856" w:author="RePack by Diakov" w:date="2015-05-07T11:46:00Z">
            <w:r>
              <w:t xml:space="preserve"> функці</w:t>
            </w:r>
          </w:ins>
        </w:sdtContent>
      </w:sdt>
      <w:r>
        <w:t>ями</w:t>
      </w:r>
      <w:sdt>
        <w:sdtPr>
          <w:tag w:val="goog_rdk_1814"/>
          <w:id w:val="1962378336"/>
        </w:sdtPr>
        <w:sdtEndPr/>
        <w:sdtContent>
          <w:ins w:id="1857" w:author="RePack by Diakov" w:date="2015-05-07T11:46:00Z">
            <w:r>
              <w:t xml:space="preserve"> </w:t>
            </w:r>
          </w:ins>
        </w:sdtContent>
      </w:sdt>
      <w:r>
        <w:t>та пакетами регресійного аналізу в R і</w:t>
      </w:r>
      <w:r>
        <w:rPr>
          <w:b/>
        </w:rPr>
        <w:t xml:space="preserve"> </w:t>
      </w:r>
      <w:r>
        <w:t>Python.</w:t>
      </w:r>
    </w:p>
    <w:p w:rsidR="00347581" w:rsidRDefault="00347581"/>
    <w:p w:rsidR="00347581" w:rsidRDefault="00F06FA4">
      <w:pPr>
        <w:jc w:val="center"/>
      </w:pPr>
      <w:r>
        <w:t>План</w:t>
      </w:r>
    </w:p>
    <w:p w:rsidR="00347581" w:rsidRDefault="00347581">
      <w:pPr>
        <w:jc w:val="center"/>
      </w:pPr>
    </w:p>
    <w:p w:rsidR="00347581" w:rsidRDefault="00F06FA4">
      <w:pPr>
        <w:ind w:left="709"/>
      </w:pPr>
      <w:r>
        <w:t>1. Поняття регресії</w:t>
      </w:r>
    </w:p>
    <w:p w:rsidR="00347581" w:rsidRDefault="00F06FA4">
      <w:pPr>
        <w:ind w:left="709"/>
        <w:rPr>
          <w:b/>
        </w:rPr>
      </w:pPr>
      <w:r>
        <w:t>2. Методи регуляризації</w:t>
      </w:r>
    </w:p>
    <w:p w:rsidR="00347581" w:rsidRDefault="00347581"/>
    <w:p w:rsidR="00347581" w:rsidRDefault="00347581"/>
    <w:p w:rsidR="00347581" w:rsidRDefault="00F06FA4">
      <w:pPr>
        <w:pStyle w:val="2"/>
        <w:ind w:left="0" w:firstLine="709"/>
      </w:pPr>
      <w:bookmarkStart w:id="1858" w:name="_heading=h.nmf14n" w:colFirst="0" w:colLast="0"/>
      <w:bookmarkEnd w:id="1858"/>
      <w:r>
        <w:t>4.1 Поняття регресії</w:t>
      </w:r>
    </w:p>
    <w:p w:rsidR="00347581" w:rsidRDefault="00347581">
      <w:pPr>
        <w:ind w:firstLine="709"/>
      </w:pPr>
    </w:p>
    <w:p w:rsidR="00347581" w:rsidRDefault="00F06FA4">
      <w:pPr>
        <w:ind w:firstLine="709"/>
      </w:pPr>
      <w:r>
        <w:rPr>
          <w:b/>
        </w:rPr>
        <w:t>Регресія</w:t>
      </w:r>
      <w:r>
        <w:t xml:space="preserve"> або </w:t>
      </w:r>
      <w:r>
        <w:rPr>
          <w:b/>
        </w:rPr>
        <w:t>регресійний аналіз</w:t>
      </w:r>
      <w:r>
        <w:t xml:space="preserve"> – це сукупність статистичних методів, які застосовуються для знаходження функціональної залежності між змінними та прогнозування числових значень. </w:t>
      </w:r>
    </w:p>
    <w:p w:rsidR="00347581" w:rsidRDefault="00F06FA4">
      <w:pPr>
        <w:ind w:firstLine="709"/>
      </w:pPr>
      <w:r>
        <w:t xml:space="preserve">Метою регресійного аналізу є побудова лінійної або нелінійної залежності між множиною числових параметрів, які, зазвичай, задаються у табличному вигляді. </w:t>
      </w:r>
    </w:p>
    <w:p w:rsidR="00347581" w:rsidRDefault="00F06FA4">
      <w:pPr>
        <w:ind w:firstLine="709"/>
        <w:rPr>
          <w:b/>
        </w:rPr>
      </w:pPr>
      <w:r>
        <w:rPr>
          <w:b/>
        </w:rPr>
        <w:t>Метод найменших квадратів для лінійної та нелінійної регресії</w:t>
      </w:r>
      <w:r>
        <w:t>.</w:t>
      </w:r>
    </w:p>
    <w:p w:rsidR="00347581" w:rsidRDefault="00F06FA4">
      <w:pPr>
        <w:ind w:firstLine="709"/>
      </w:pPr>
      <w:r>
        <w:t xml:space="preserve">Найпростішим видом регресії є </w:t>
      </w:r>
      <w:r>
        <w:rPr>
          <w:b/>
        </w:rPr>
        <w:t>лінійна регресія</w:t>
      </w:r>
      <w:r>
        <w:t xml:space="preserve">, що моделює лінійну залежність між змінною </w:t>
      </w:r>
      <w:r>
        <w:rPr>
          <w:sz w:val="36"/>
          <w:szCs w:val="36"/>
          <w:vertAlign w:val="subscript"/>
        </w:rPr>
        <w:object w:dxaOrig="236" w:dyaOrig="301">
          <v:shape id="_x0000_i1158" type="#_x0000_t75" style="width:12pt;height:15pt" o:ole="">
            <v:imagedata r:id="rId238" o:title=""/>
          </v:shape>
          <o:OLEObject Type="Embed" ProgID="Equation.DSMT4" ShapeID="_x0000_i1158" DrawAspect="Content" ObjectID="_1739786001" r:id="rId279"/>
        </w:object>
      </w:r>
      <w:r>
        <w:t xml:space="preserve"> і незалежними змінними </w:t>
      </w:r>
      <w:r>
        <w:rPr>
          <w:sz w:val="36"/>
          <w:szCs w:val="36"/>
          <w:vertAlign w:val="subscript"/>
        </w:rPr>
        <w:object w:dxaOrig="1311" w:dyaOrig="376">
          <v:shape id="_x0000_i1159" type="#_x0000_t75" style="width:65.25pt;height:18.75pt" o:ole="">
            <v:imagedata r:id="rId240" o:title=""/>
          </v:shape>
          <o:OLEObject Type="Embed" ProgID="Equation.DSMT4" ShapeID="_x0000_i1159" DrawAspect="Content" ObjectID="_1739786002" r:id="rId280"/>
        </w:object>
      </w:r>
      <w:r>
        <w:t xml:space="preserve">. </w:t>
      </w:r>
    </w:p>
    <w:tbl>
      <w:tblPr>
        <w:tblStyle w:val="afff1"/>
        <w:tblW w:w="3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851"/>
        <w:gridCol w:w="850"/>
        <w:gridCol w:w="709"/>
        <w:gridCol w:w="721"/>
      </w:tblGrid>
      <w:tr w:rsidR="00347581">
        <w:trPr>
          <w:jc w:val="center"/>
        </w:trPr>
        <w:tc>
          <w:tcPr>
            <w:tcW w:w="675" w:type="dxa"/>
            <w:shd w:val="clear" w:color="auto" w:fill="auto"/>
          </w:tcPr>
          <w:p w:rsidR="00347581" w:rsidRDefault="00F06FA4">
            <w:r>
              <w:object w:dxaOrig="236" w:dyaOrig="290">
                <v:shape id="_x0000_i1160" type="#_x0000_t75" style="width:12pt;height:14.25pt" o:ole="">
                  <v:imagedata r:id="rId281" o:title=""/>
                </v:shape>
                <o:OLEObject Type="Embed" ProgID="Equation.DSMT4" ShapeID="_x0000_i1160" DrawAspect="Content" ObjectID="_1739786003" r:id="rId282"/>
              </w:object>
            </w:r>
          </w:p>
        </w:tc>
        <w:tc>
          <w:tcPr>
            <w:tcW w:w="851" w:type="dxa"/>
            <w:shd w:val="clear" w:color="auto" w:fill="auto"/>
          </w:tcPr>
          <w:p w:rsidR="00347581" w:rsidRDefault="00F06FA4">
            <w:r>
              <w:rPr>
                <w:sz w:val="36"/>
                <w:szCs w:val="36"/>
                <w:vertAlign w:val="subscript"/>
              </w:rPr>
              <w:object w:dxaOrig="365" w:dyaOrig="376">
                <v:shape id="_x0000_i1161" type="#_x0000_t75" style="width:18pt;height:18.75pt" o:ole="">
                  <v:imagedata r:id="rId283" o:title=""/>
                </v:shape>
                <o:OLEObject Type="Embed" ProgID="Equation.DSMT4" ShapeID="_x0000_i1161" DrawAspect="Content" ObjectID="_1739786004" r:id="rId284"/>
              </w:object>
            </w:r>
          </w:p>
        </w:tc>
        <w:tc>
          <w:tcPr>
            <w:tcW w:w="850" w:type="dxa"/>
            <w:shd w:val="clear" w:color="auto" w:fill="auto"/>
          </w:tcPr>
          <w:p w:rsidR="00347581" w:rsidRDefault="00F06FA4">
            <w:r>
              <w:rPr>
                <w:sz w:val="36"/>
                <w:szCs w:val="36"/>
                <w:vertAlign w:val="subscript"/>
              </w:rPr>
              <w:object w:dxaOrig="376" w:dyaOrig="376">
                <v:shape id="_x0000_i1162" type="#_x0000_t75" style="width:18.75pt;height:18.75pt" o:ole="">
                  <v:imagedata r:id="rId285" o:title=""/>
                </v:shape>
                <o:OLEObject Type="Embed" ProgID="Equation.DSMT4" ShapeID="_x0000_i1162" DrawAspect="Content" ObjectID="_1739786005" r:id="rId286"/>
              </w:object>
            </w:r>
          </w:p>
        </w:tc>
        <w:tc>
          <w:tcPr>
            <w:tcW w:w="709" w:type="dxa"/>
            <w:shd w:val="clear" w:color="auto" w:fill="auto"/>
          </w:tcPr>
          <w:p w:rsidR="00347581" w:rsidRDefault="00F06FA4">
            <w:r>
              <w:t>…</w:t>
            </w:r>
          </w:p>
        </w:tc>
        <w:tc>
          <w:tcPr>
            <w:tcW w:w="721" w:type="dxa"/>
            <w:shd w:val="clear" w:color="auto" w:fill="auto"/>
          </w:tcPr>
          <w:p w:rsidR="00347581" w:rsidRDefault="00F06FA4">
            <w:r>
              <w:rPr>
                <w:sz w:val="36"/>
                <w:szCs w:val="36"/>
                <w:vertAlign w:val="subscript"/>
              </w:rPr>
              <w:object w:dxaOrig="441" w:dyaOrig="376">
                <v:shape id="_x0000_i1163" type="#_x0000_t75" style="width:21.75pt;height:18.75pt" o:ole="">
                  <v:imagedata r:id="rId287" o:title=""/>
                </v:shape>
                <o:OLEObject Type="Embed" ProgID="Equation.DSMT4" ShapeID="_x0000_i1163" DrawAspect="Content" ObjectID="_1739786006" r:id="rId288"/>
              </w:object>
            </w:r>
          </w:p>
        </w:tc>
      </w:tr>
      <w:tr w:rsidR="00347581">
        <w:trPr>
          <w:jc w:val="center"/>
        </w:trPr>
        <w:tc>
          <w:tcPr>
            <w:tcW w:w="675" w:type="dxa"/>
            <w:shd w:val="clear" w:color="auto" w:fill="auto"/>
          </w:tcPr>
          <w:p w:rsidR="00347581" w:rsidRDefault="00F06FA4">
            <w:r>
              <w:rPr>
                <w:sz w:val="36"/>
                <w:szCs w:val="36"/>
                <w:vertAlign w:val="subscript"/>
              </w:rPr>
              <w:object w:dxaOrig="290" w:dyaOrig="376">
                <v:shape id="_x0000_i1164" type="#_x0000_t75" style="width:14.25pt;height:18.75pt" o:ole="">
                  <v:imagedata r:id="rId289" o:title=""/>
                </v:shape>
                <o:OLEObject Type="Embed" ProgID="Equation.DSMT4" ShapeID="_x0000_i1164" DrawAspect="Content" ObjectID="_1739786007" r:id="rId290"/>
              </w:object>
            </w:r>
          </w:p>
        </w:tc>
        <w:tc>
          <w:tcPr>
            <w:tcW w:w="851" w:type="dxa"/>
            <w:shd w:val="clear" w:color="auto" w:fill="auto"/>
          </w:tcPr>
          <w:p w:rsidR="00347581" w:rsidRDefault="00F06FA4">
            <w:r>
              <w:rPr>
                <w:sz w:val="36"/>
                <w:szCs w:val="36"/>
                <w:vertAlign w:val="subscript"/>
              </w:rPr>
              <w:object w:dxaOrig="355" w:dyaOrig="376">
                <v:shape id="_x0000_i1165" type="#_x0000_t75" style="width:18pt;height:18.75pt" o:ole="">
                  <v:imagedata r:id="rId291" o:title=""/>
                </v:shape>
                <o:OLEObject Type="Embed" ProgID="Equation.DSMT4" ShapeID="_x0000_i1165" DrawAspect="Content" ObjectID="_1739786008" r:id="rId292"/>
              </w:object>
            </w:r>
          </w:p>
        </w:tc>
        <w:tc>
          <w:tcPr>
            <w:tcW w:w="850" w:type="dxa"/>
            <w:shd w:val="clear" w:color="auto" w:fill="auto"/>
          </w:tcPr>
          <w:p w:rsidR="00347581" w:rsidRDefault="00F06FA4">
            <w:r>
              <w:rPr>
                <w:sz w:val="36"/>
                <w:szCs w:val="36"/>
                <w:vertAlign w:val="subscript"/>
              </w:rPr>
              <w:object w:dxaOrig="365" w:dyaOrig="376">
                <v:shape id="_x0000_i1166" type="#_x0000_t75" style="width:18pt;height:18.75pt" o:ole="">
                  <v:imagedata r:id="rId293" o:title=""/>
                </v:shape>
                <o:OLEObject Type="Embed" ProgID="Equation.DSMT4" ShapeID="_x0000_i1166" DrawAspect="Content" ObjectID="_1739786009" r:id="rId294"/>
              </w:object>
            </w:r>
          </w:p>
        </w:tc>
        <w:tc>
          <w:tcPr>
            <w:tcW w:w="709" w:type="dxa"/>
            <w:shd w:val="clear" w:color="auto" w:fill="auto"/>
          </w:tcPr>
          <w:p w:rsidR="00347581" w:rsidRDefault="00347581"/>
        </w:tc>
        <w:tc>
          <w:tcPr>
            <w:tcW w:w="721" w:type="dxa"/>
            <w:shd w:val="clear" w:color="auto" w:fill="auto"/>
          </w:tcPr>
          <w:p w:rsidR="00347581" w:rsidRDefault="00F06FA4">
            <w:r>
              <w:rPr>
                <w:sz w:val="36"/>
                <w:szCs w:val="36"/>
                <w:vertAlign w:val="subscript"/>
              </w:rPr>
              <w:object w:dxaOrig="408" w:dyaOrig="376">
                <v:shape id="_x0000_i1167" type="#_x0000_t75" style="width:20.25pt;height:18.75pt" o:ole="">
                  <v:imagedata r:id="rId295" o:title=""/>
                </v:shape>
                <o:OLEObject Type="Embed" ProgID="Equation.DSMT4" ShapeID="_x0000_i1167" DrawAspect="Content" ObjectID="_1739786010" r:id="rId296"/>
              </w:object>
            </w:r>
          </w:p>
        </w:tc>
      </w:tr>
      <w:tr w:rsidR="00347581">
        <w:trPr>
          <w:jc w:val="center"/>
        </w:trPr>
        <w:tc>
          <w:tcPr>
            <w:tcW w:w="675" w:type="dxa"/>
            <w:shd w:val="clear" w:color="auto" w:fill="auto"/>
          </w:tcPr>
          <w:p w:rsidR="00347581" w:rsidRDefault="00F06FA4">
            <w:r>
              <w:rPr>
                <w:sz w:val="36"/>
                <w:szCs w:val="36"/>
                <w:vertAlign w:val="subscript"/>
              </w:rPr>
              <w:object w:dxaOrig="312" w:dyaOrig="376">
                <v:shape id="_x0000_i1168" type="#_x0000_t75" style="width:15.75pt;height:18.75pt" o:ole="">
                  <v:imagedata r:id="rId297" o:title=""/>
                </v:shape>
                <o:OLEObject Type="Embed" ProgID="Equation.DSMT4" ShapeID="_x0000_i1168" DrawAspect="Content" ObjectID="_1739786011" r:id="rId298"/>
              </w:object>
            </w:r>
          </w:p>
        </w:tc>
        <w:tc>
          <w:tcPr>
            <w:tcW w:w="851" w:type="dxa"/>
            <w:shd w:val="clear" w:color="auto" w:fill="auto"/>
          </w:tcPr>
          <w:p w:rsidR="00347581" w:rsidRDefault="00F06FA4">
            <w:r>
              <w:rPr>
                <w:sz w:val="36"/>
                <w:szCs w:val="36"/>
                <w:vertAlign w:val="subscript"/>
              </w:rPr>
              <w:object w:dxaOrig="365" w:dyaOrig="376">
                <v:shape id="_x0000_i1169" type="#_x0000_t75" style="width:18pt;height:18.75pt" o:ole="">
                  <v:imagedata r:id="rId299" o:title=""/>
                </v:shape>
                <o:OLEObject Type="Embed" ProgID="Equation.DSMT4" ShapeID="_x0000_i1169" DrawAspect="Content" ObjectID="_1739786012" r:id="rId300"/>
              </w:object>
            </w:r>
          </w:p>
        </w:tc>
        <w:tc>
          <w:tcPr>
            <w:tcW w:w="850" w:type="dxa"/>
            <w:shd w:val="clear" w:color="auto" w:fill="auto"/>
          </w:tcPr>
          <w:p w:rsidR="00347581" w:rsidRDefault="00F06FA4">
            <w:r>
              <w:rPr>
                <w:sz w:val="36"/>
                <w:szCs w:val="36"/>
                <w:vertAlign w:val="subscript"/>
              </w:rPr>
              <w:object w:dxaOrig="376" w:dyaOrig="376">
                <v:shape id="_x0000_i1170" type="#_x0000_t75" style="width:18.75pt;height:18.75pt" o:ole="">
                  <v:imagedata r:id="rId301" o:title=""/>
                </v:shape>
                <o:OLEObject Type="Embed" ProgID="Equation.DSMT4" ShapeID="_x0000_i1170" DrawAspect="Content" ObjectID="_1739786013" r:id="rId302"/>
              </w:object>
            </w:r>
          </w:p>
        </w:tc>
        <w:tc>
          <w:tcPr>
            <w:tcW w:w="709" w:type="dxa"/>
            <w:shd w:val="clear" w:color="auto" w:fill="auto"/>
          </w:tcPr>
          <w:p w:rsidR="00347581" w:rsidRDefault="00347581"/>
        </w:tc>
        <w:tc>
          <w:tcPr>
            <w:tcW w:w="721" w:type="dxa"/>
            <w:shd w:val="clear" w:color="auto" w:fill="auto"/>
          </w:tcPr>
          <w:p w:rsidR="00347581" w:rsidRDefault="00F06FA4">
            <w:r>
              <w:rPr>
                <w:sz w:val="36"/>
                <w:szCs w:val="36"/>
                <w:vertAlign w:val="subscript"/>
              </w:rPr>
              <w:object w:dxaOrig="441" w:dyaOrig="376">
                <v:shape id="_x0000_i1171" type="#_x0000_t75" style="width:21.75pt;height:18.75pt" o:ole="">
                  <v:imagedata r:id="rId303" o:title=""/>
                </v:shape>
                <o:OLEObject Type="Embed" ProgID="Equation.DSMT4" ShapeID="_x0000_i1171" DrawAspect="Content" ObjectID="_1739786014" r:id="rId304"/>
              </w:object>
            </w:r>
          </w:p>
        </w:tc>
      </w:tr>
      <w:tr w:rsidR="00347581">
        <w:trPr>
          <w:jc w:val="center"/>
        </w:trPr>
        <w:tc>
          <w:tcPr>
            <w:tcW w:w="675" w:type="dxa"/>
            <w:shd w:val="clear" w:color="auto" w:fill="auto"/>
          </w:tcPr>
          <w:p w:rsidR="00347581" w:rsidRDefault="00F06FA4">
            <w:r>
              <w:t>…</w:t>
            </w:r>
          </w:p>
        </w:tc>
        <w:tc>
          <w:tcPr>
            <w:tcW w:w="851" w:type="dxa"/>
            <w:shd w:val="clear" w:color="auto" w:fill="auto"/>
          </w:tcPr>
          <w:p w:rsidR="00347581" w:rsidRDefault="00F06FA4">
            <w:r>
              <w:t>…</w:t>
            </w:r>
          </w:p>
        </w:tc>
        <w:tc>
          <w:tcPr>
            <w:tcW w:w="850" w:type="dxa"/>
            <w:shd w:val="clear" w:color="auto" w:fill="auto"/>
          </w:tcPr>
          <w:p w:rsidR="00347581" w:rsidRDefault="00F06FA4">
            <w:r>
              <w:t>…</w:t>
            </w:r>
          </w:p>
        </w:tc>
        <w:tc>
          <w:tcPr>
            <w:tcW w:w="709" w:type="dxa"/>
            <w:shd w:val="clear" w:color="auto" w:fill="auto"/>
          </w:tcPr>
          <w:p w:rsidR="00347581" w:rsidRDefault="00347581"/>
        </w:tc>
        <w:tc>
          <w:tcPr>
            <w:tcW w:w="721" w:type="dxa"/>
            <w:shd w:val="clear" w:color="auto" w:fill="auto"/>
          </w:tcPr>
          <w:p w:rsidR="00347581" w:rsidRDefault="00F06FA4">
            <w:r>
              <w:t>…</w:t>
            </w:r>
          </w:p>
        </w:tc>
      </w:tr>
      <w:tr w:rsidR="00347581">
        <w:trPr>
          <w:jc w:val="center"/>
        </w:trPr>
        <w:tc>
          <w:tcPr>
            <w:tcW w:w="675" w:type="dxa"/>
            <w:shd w:val="clear" w:color="auto" w:fill="auto"/>
          </w:tcPr>
          <w:p w:rsidR="00347581" w:rsidRDefault="00F06FA4">
            <w:r>
              <w:rPr>
                <w:sz w:val="36"/>
                <w:szCs w:val="36"/>
                <w:vertAlign w:val="subscript"/>
              </w:rPr>
              <w:object w:dxaOrig="408" w:dyaOrig="376">
                <v:shape id="_x0000_i1172" type="#_x0000_t75" style="width:20.25pt;height:18.75pt" o:ole="">
                  <v:imagedata r:id="rId305" o:title=""/>
                </v:shape>
                <o:OLEObject Type="Embed" ProgID="Equation.DSMT4" ShapeID="_x0000_i1172" DrawAspect="Content" ObjectID="_1739786015" r:id="rId306"/>
              </w:object>
            </w:r>
          </w:p>
        </w:tc>
        <w:tc>
          <w:tcPr>
            <w:tcW w:w="851" w:type="dxa"/>
            <w:shd w:val="clear" w:color="auto" w:fill="auto"/>
          </w:tcPr>
          <w:p w:rsidR="00347581" w:rsidRDefault="00F06FA4">
            <w:r>
              <w:rPr>
                <w:sz w:val="36"/>
                <w:szCs w:val="36"/>
                <w:vertAlign w:val="subscript"/>
              </w:rPr>
              <w:object w:dxaOrig="441" w:dyaOrig="376">
                <v:shape id="_x0000_i1173" type="#_x0000_t75" style="width:21.75pt;height:18.75pt" o:ole="">
                  <v:imagedata r:id="rId307" o:title=""/>
                </v:shape>
                <o:OLEObject Type="Embed" ProgID="Equation.DSMT4" ShapeID="_x0000_i1173" DrawAspect="Content" ObjectID="_1739786016" r:id="rId308"/>
              </w:object>
            </w:r>
          </w:p>
        </w:tc>
        <w:tc>
          <w:tcPr>
            <w:tcW w:w="850" w:type="dxa"/>
            <w:shd w:val="clear" w:color="auto" w:fill="auto"/>
          </w:tcPr>
          <w:p w:rsidR="00347581" w:rsidRDefault="00F06FA4">
            <w:r>
              <w:rPr>
                <w:sz w:val="36"/>
                <w:szCs w:val="36"/>
                <w:vertAlign w:val="subscript"/>
              </w:rPr>
              <w:object w:dxaOrig="473" w:dyaOrig="376">
                <v:shape id="_x0000_i1174" type="#_x0000_t75" style="width:24pt;height:18.75pt" o:ole="">
                  <v:imagedata r:id="rId309" o:title=""/>
                </v:shape>
                <o:OLEObject Type="Embed" ProgID="Equation.DSMT4" ShapeID="_x0000_i1174" DrawAspect="Content" ObjectID="_1739786017" r:id="rId310"/>
              </w:object>
            </w:r>
          </w:p>
        </w:tc>
        <w:tc>
          <w:tcPr>
            <w:tcW w:w="709" w:type="dxa"/>
            <w:shd w:val="clear" w:color="auto" w:fill="auto"/>
          </w:tcPr>
          <w:p w:rsidR="00347581" w:rsidRDefault="00347581"/>
        </w:tc>
        <w:tc>
          <w:tcPr>
            <w:tcW w:w="721" w:type="dxa"/>
            <w:shd w:val="clear" w:color="auto" w:fill="auto"/>
          </w:tcPr>
          <w:p w:rsidR="00347581" w:rsidRDefault="00F06FA4">
            <w:r>
              <w:rPr>
                <w:sz w:val="36"/>
                <w:szCs w:val="36"/>
                <w:vertAlign w:val="subscript"/>
              </w:rPr>
              <w:object w:dxaOrig="505" w:dyaOrig="376">
                <v:shape id="_x0000_i1175" type="#_x0000_t75" style="width:25.5pt;height:18.75pt" o:ole="">
                  <v:imagedata r:id="rId311" o:title=""/>
                </v:shape>
                <o:OLEObject Type="Embed" ProgID="Equation.DSMT4" ShapeID="_x0000_i1175" DrawAspect="Content" ObjectID="_1739786018" r:id="rId312"/>
              </w:object>
            </w:r>
          </w:p>
        </w:tc>
      </w:tr>
    </w:tbl>
    <w:p w:rsidR="00347581" w:rsidRDefault="00F06FA4">
      <w:pPr>
        <w:ind w:firstLine="709"/>
      </w:pPr>
      <w:r>
        <w:t>У загальному випадку множинної лінійної регресії</w:t>
      </w:r>
      <w:sdt>
        <w:sdtPr>
          <w:tag w:val="goog_rdk_1815"/>
          <w:id w:val="489375632"/>
        </w:sdtPr>
        <w:sdtEndPr/>
        <w:sdtContent>
          <w:del w:id="1859" w:author="Пользователь" w:date="2015-05-06T01:32:00Z">
            <w:r>
              <w:delText>,</w:delText>
            </w:r>
          </w:del>
        </w:sdtContent>
      </w:sdt>
      <w:r>
        <w:t xml:space="preserve"> залежність між змінними має вигляд:</w:t>
      </w:r>
    </w:p>
    <w:p w:rsidR="00347581" w:rsidRDefault="00F06FA4">
      <w:pPr>
        <w:ind w:firstLine="709"/>
        <w:jc w:val="center"/>
      </w:pPr>
      <w:r>
        <w:rPr>
          <w:sz w:val="36"/>
          <w:szCs w:val="36"/>
          <w:vertAlign w:val="subscript"/>
        </w:rPr>
        <w:object w:dxaOrig="3546" w:dyaOrig="376">
          <v:shape id="_x0000_i1176" type="#_x0000_t75" style="width:177pt;height:18.75pt" o:ole="">
            <v:imagedata r:id="rId313" o:title=""/>
          </v:shape>
          <o:OLEObject Type="Embed" ProgID="Equation.DSMT4" ShapeID="_x0000_i1176" DrawAspect="Content" ObjectID="_1739786019" r:id="rId314"/>
        </w:object>
      </w:r>
      <w:r>
        <w:t>,</w:t>
      </w:r>
    </w:p>
    <w:p w:rsidR="00347581" w:rsidRDefault="00F06FA4">
      <w:pPr>
        <w:ind w:firstLine="709"/>
      </w:pPr>
      <w:r>
        <w:t>тоді, таблична значення апроксимується (наближується) наступним чином:</w:t>
      </w:r>
    </w:p>
    <w:p w:rsidR="00347581" w:rsidRDefault="00F06FA4">
      <w:pPr>
        <w:ind w:firstLine="709"/>
        <w:jc w:val="center"/>
      </w:pPr>
      <w:r>
        <w:rPr>
          <w:sz w:val="36"/>
          <w:szCs w:val="36"/>
          <w:vertAlign w:val="subscript"/>
        </w:rPr>
        <w:object w:dxaOrig="4943" w:dyaOrig="376">
          <v:shape id="_x0000_i1177" type="#_x0000_t75" style="width:247.5pt;height:18.75pt" o:ole="">
            <v:imagedata r:id="rId315" o:title=""/>
          </v:shape>
          <o:OLEObject Type="Embed" ProgID="Equation.DSMT4" ShapeID="_x0000_i1177" DrawAspect="Content" ObjectID="_1739786020" r:id="rId316"/>
        </w:object>
      </w:r>
      <w:r>
        <w:t>,</w:t>
      </w:r>
    </w:p>
    <w:p w:rsidR="00347581" w:rsidRDefault="00F06FA4">
      <w:r>
        <w:t xml:space="preserve">де </w:t>
      </w:r>
      <w:r>
        <w:rPr>
          <w:sz w:val="36"/>
          <w:szCs w:val="36"/>
          <w:vertAlign w:val="subscript"/>
        </w:rPr>
        <w:object w:dxaOrig="290" w:dyaOrig="376">
          <v:shape id="_x0000_i1178" type="#_x0000_t75" style="width:14.25pt;height:18.75pt" o:ole="">
            <v:imagedata r:id="rId244" o:title=""/>
          </v:shape>
          <o:OLEObject Type="Embed" ProgID="Equation.DSMT4" ShapeID="_x0000_i1178" DrawAspect="Content" ObjectID="_1739786021" r:id="rId317"/>
        </w:object>
      </w:r>
      <w:r>
        <w:t xml:space="preserve"> – значення змінної </w:t>
      </w:r>
      <w:r>
        <w:rPr>
          <w:i/>
        </w:rPr>
        <w:t>y</w:t>
      </w:r>
      <w:r>
        <w:t xml:space="preserve"> при </w:t>
      </w:r>
      <w:r>
        <w:rPr>
          <w:i/>
        </w:rPr>
        <w:t>i</w:t>
      </w:r>
      <w:r>
        <w:t xml:space="preserve">-му спостереженні, </w:t>
      </w:r>
      <w:r>
        <w:rPr>
          <w:sz w:val="36"/>
          <w:szCs w:val="36"/>
          <w:vertAlign w:val="subscript"/>
        </w:rPr>
        <w:object w:dxaOrig="236" w:dyaOrig="376">
          <v:shape id="_x0000_i1179" type="#_x0000_t75" style="width:12pt;height:18.75pt" o:ole="">
            <v:imagedata r:id="rId246" o:title=""/>
          </v:shape>
          <o:OLEObject Type="Embed" ProgID="Equation.DSMT4" ShapeID="_x0000_i1179" DrawAspect="Content" ObjectID="_1739786022" r:id="rId318"/>
        </w:object>
      </w:r>
      <w:r>
        <w:t xml:space="preserve"> – коефіцієнти (параметри) регресії, </w:t>
      </w:r>
      <w:r>
        <w:rPr>
          <w:sz w:val="36"/>
          <w:szCs w:val="36"/>
          <w:vertAlign w:val="subscript"/>
        </w:rPr>
        <w:object w:dxaOrig="408" w:dyaOrig="419">
          <v:shape id="_x0000_i1180" type="#_x0000_t75" style="width:20.25pt;height:21pt" o:ole="">
            <v:imagedata r:id="rId248" o:title=""/>
          </v:shape>
          <o:OLEObject Type="Embed" ProgID="Equation.DSMT4" ShapeID="_x0000_i1180" DrawAspect="Content" ObjectID="_1739786023" r:id="rId319"/>
        </w:object>
      </w:r>
      <w:r>
        <w:t xml:space="preserve"> – незалежні змінні, </w:t>
      </w:r>
      <w:r>
        <w:rPr>
          <w:sz w:val="36"/>
          <w:szCs w:val="36"/>
          <w:vertAlign w:val="subscript"/>
        </w:rPr>
        <w:object w:dxaOrig="1204" w:dyaOrig="376">
          <v:shape id="_x0000_i1181" type="#_x0000_t75" style="width:60pt;height:18.75pt" o:ole="">
            <v:imagedata r:id="rId250" o:title=""/>
          </v:shape>
          <o:OLEObject Type="Embed" ProgID="Equation.DSMT4" ShapeID="_x0000_i1181" DrawAspect="Content" ObjectID="_1739786024" r:id="rId320"/>
        </w:object>
      </w:r>
      <w:r>
        <w:t xml:space="preserve"> – залишки (похибки) – незалежні між собою випадкові величини.</w:t>
      </w:r>
    </w:p>
    <w:p w:rsidR="00347581" w:rsidRDefault="00F06FA4">
      <w:pPr>
        <w:ind w:firstLine="708"/>
        <w:jc w:val="center"/>
      </w:pPr>
      <w:r>
        <w:rPr>
          <w:sz w:val="36"/>
          <w:szCs w:val="36"/>
          <w:vertAlign w:val="subscript"/>
        </w:rPr>
        <w:object w:dxaOrig="5180" w:dyaOrig="419">
          <v:shape id="_x0000_i1182" type="#_x0000_t75" style="width:258.75pt;height:21pt" o:ole="">
            <v:imagedata r:id="rId321" o:title=""/>
          </v:shape>
          <o:OLEObject Type="Embed" ProgID="Equation.DSMT4" ShapeID="_x0000_i1182" DrawAspect="Content" ObjectID="_1739786025" r:id="rId322"/>
        </w:object>
      </w:r>
      <w:r>
        <w:t>.</w:t>
      </w:r>
    </w:p>
    <w:p w:rsidR="00347581" w:rsidRDefault="00F06FA4">
      <w:pPr>
        <w:ind w:firstLine="708"/>
      </w:pPr>
      <w:r>
        <w:t xml:space="preserve">Основна ідея </w:t>
      </w:r>
      <w:r>
        <w:rPr>
          <w:b/>
        </w:rPr>
        <w:t>методу найменших квадратів</w:t>
      </w:r>
      <w:r>
        <w:t xml:space="preserve"> (МНК) – одного з базових алгоритмів для побудови регресії – полягає у мінімізації функціоналу похибки:</w:t>
      </w:r>
    </w:p>
    <w:p w:rsidR="00347581" w:rsidRDefault="00F06FA4">
      <w:pPr>
        <w:ind w:firstLine="708"/>
        <w:jc w:val="center"/>
      </w:pPr>
      <w:r>
        <w:rPr>
          <w:sz w:val="36"/>
          <w:szCs w:val="36"/>
          <w:vertAlign w:val="subscript"/>
        </w:rPr>
        <w:object w:dxaOrig="1741" w:dyaOrig="774">
          <v:shape id="_x0000_i1183" type="#_x0000_t75" style="width:87pt;height:39pt" o:ole="">
            <v:imagedata r:id="rId323" o:title=""/>
          </v:shape>
          <o:OLEObject Type="Embed" ProgID="Equation.DSMT4" ShapeID="_x0000_i1183" DrawAspect="Content" ObjectID="_1739786026" r:id="rId324"/>
        </w:object>
      </w:r>
      <w:r>
        <w:t>.</w:t>
      </w:r>
    </w:p>
    <w:p w:rsidR="00347581" w:rsidRDefault="00F06FA4">
      <w:pPr>
        <w:ind w:firstLine="708"/>
      </w:pPr>
      <w:r>
        <w:t>Наприклад, у випадку парної лінійної регресії, основні рівняння МНК мають наступний вигляд:</w:t>
      </w:r>
    </w:p>
    <w:p w:rsidR="00347581" w:rsidRDefault="00F06FA4">
      <w:pPr>
        <w:ind w:firstLine="708"/>
        <w:jc w:val="center"/>
      </w:pPr>
      <w:r>
        <w:rPr>
          <w:sz w:val="36"/>
          <w:szCs w:val="36"/>
          <w:vertAlign w:val="subscript"/>
        </w:rPr>
        <w:object w:dxaOrig="3245" w:dyaOrig="774">
          <v:shape id="_x0000_i1184" type="#_x0000_t75" style="width:162pt;height:39pt" o:ole="">
            <v:imagedata r:id="rId325" o:title=""/>
          </v:shape>
          <o:OLEObject Type="Embed" ProgID="Equation.DSMT4" ShapeID="_x0000_i1184" DrawAspect="Content" ObjectID="_1739786027" r:id="rId326"/>
        </w:object>
      </w:r>
      <w:r>
        <w:t>,</w:t>
      </w:r>
    </w:p>
    <w:p w:rsidR="00347581" w:rsidRDefault="00F06FA4">
      <w:pPr>
        <w:ind w:firstLine="708"/>
        <w:jc w:val="center"/>
      </w:pPr>
      <w:r>
        <w:rPr>
          <w:sz w:val="36"/>
          <w:szCs w:val="36"/>
          <w:vertAlign w:val="subscript"/>
        </w:rPr>
        <w:object w:dxaOrig="3245" w:dyaOrig="1612">
          <v:shape id="_x0000_i1185" type="#_x0000_t75" style="width:162pt;height:80.25pt" o:ole="">
            <v:imagedata r:id="rId327" o:title=""/>
          </v:shape>
          <o:OLEObject Type="Embed" ProgID="Equation.DSMT4" ShapeID="_x0000_i1185" DrawAspect="Content" ObjectID="_1739786028" r:id="rId328"/>
        </w:object>
      </w:r>
      <w:r>
        <w:t>,</w:t>
      </w:r>
    </w:p>
    <w:p w:rsidR="00347581" w:rsidRDefault="00F06FA4">
      <w:pPr>
        <w:ind w:firstLine="708"/>
        <w:jc w:val="center"/>
      </w:pPr>
      <w:r>
        <w:rPr>
          <w:sz w:val="36"/>
          <w:szCs w:val="36"/>
          <w:vertAlign w:val="subscript"/>
        </w:rPr>
        <w:object w:dxaOrig="3933" w:dyaOrig="1612">
          <v:shape id="_x0000_i1186" type="#_x0000_t75" style="width:196.5pt;height:80.25pt" o:ole="">
            <v:imagedata r:id="rId329" o:title=""/>
          </v:shape>
          <o:OLEObject Type="Embed" ProgID="Equation.DSMT4" ShapeID="_x0000_i1186" DrawAspect="Content" ObjectID="_1739786029" r:id="rId330"/>
        </w:object>
      </w:r>
      <w:r>
        <w:t>,</w:t>
      </w:r>
    </w:p>
    <w:p w:rsidR="00347581" w:rsidRDefault="00F06FA4">
      <w:pPr>
        <w:ind w:firstLine="708"/>
        <w:jc w:val="center"/>
      </w:pPr>
      <w:r>
        <w:rPr>
          <w:sz w:val="36"/>
          <w:szCs w:val="36"/>
          <w:vertAlign w:val="subscript"/>
        </w:rPr>
        <w:object w:dxaOrig="5051" w:dyaOrig="2590">
          <v:shape id="_x0000_i1187" type="#_x0000_t75" style="width:252.75pt;height:129.75pt" o:ole="">
            <v:imagedata r:id="rId331" o:title=""/>
          </v:shape>
          <o:OLEObject Type="Embed" ProgID="Equation.DSMT4" ShapeID="_x0000_i1187" DrawAspect="Content" ObjectID="_1739786030" r:id="rId332"/>
        </w:object>
      </w:r>
    </w:p>
    <w:p w:rsidR="00347581" w:rsidRDefault="00F06FA4">
      <w:pPr>
        <w:ind w:firstLine="708"/>
        <w:jc w:val="center"/>
      </w:pPr>
      <w:r>
        <w:rPr>
          <w:sz w:val="36"/>
          <w:szCs w:val="36"/>
          <w:vertAlign w:val="subscript"/>
        </w:rPr>
        <w:object w:dxaOrig="1752" w:dyaOrig="1311">
          <v:shape id="_x0000_i1188" type="#_x0000_t75" style="width:87.75pt;height:65.25pt" o:ole="">
            <v:imagedata r:id="rId333" o:title=""/>
          </v:shape>
          <o:OLEObject Type="Embed" ProgID="Equation.DSMT4" ShapeID="_x0000_i1188" DrawAspect="Content" ObjectID="_1739786031" r:id="rId334"/>
        </w:object>
      </w:r>
    </w:p>
    <w:p w:rsidR="00347581" w:rsidRDefault="00F06FA4">
      <w:pPr>
        <w:ind w:firstLine="708"/>
      </w:pPr>
      <w:r>
        <w:t xml:space="preserve">При </w:t>
      </w:r>
      <w:r>
        <w:rPr>
          <w:b/>
        </w:rPr>
        <w:t>нелінійній регресії</w:t>
      </w:r>
      <w:r>
        <w:t>, функціональна залежність має, відповідно, вигляд нелінійної функції:</w:t>
      </w:r>
    </w:p>
    <w:p w:rsidR="00347581" w:rsidRDefault="00F06FA4">
      <w:pPr>
        <w:ind w:firstLine="708"/>
        <w:jc w:val="center"/>
      </w:pPr>
      <w:r>
        <w:rPr>
          <w:sz w:val="36"/>
          <w:szCs w:val="36"/>
          <w:vertAlign w:val="subscript"/>
        </w:rPr>
        <w:object w:dxaOrig="1504" w:dyaOrig="376">
          <v:shape id="_x0000_i1189" type="#_x0000_t75" style="width:75pt;height:18.75pt" o:ole="">
            <v:imagedata r:id="rId335" o:title=""/>
          </v:shape>
          <o:OLEObject Type="Embed" ProgID="Equation.DSMT4" ShapeID="_x0000_i1189" DrawAspect="Content" ObjectID="_1739786032" r:id="rId336"/>
        </w:object>
      </w:r>
      <w:r>
        <w:t>,</w:t>
      </w:r>
    </w:p>
    <w:p w:rsidR="00347581" w:rsidRDefault="00F06FA4">
      <w:pPr>
        <w:ind w:firstLine="708"/>
        <w:jc w:val="center"/>
      </w:pPr>
      <w:r>
        <w:rPr>
          <w:sz w:val="36"/>
          <w:szCs w:val="36"/>
          <w:vertAlign w:val="subscript"/>
        </w:rPr>
        <w:object w:dxaOrig="1924" w:dyaOrig="376">
          <v:shape id="_x0000_i1190" type="#_x0000_t75" style="width:96pt;height:18.75pt" o:ole="">
            <v:imagedata r:id="rId337" o:title=""/>
          </v:shape>
          <o:OLEObject Type="Embed" ProgID="Equation.DSMT4" ShapeID="_x0000_i1190" DrawAspect="Content" ObjectID="_1739786033" r:id="rId338"/>
        </w:object>
      </w:r>
      <w:r>
        <w:t>.</w:t>
      </w:r>
    </w:p>
    <w:p w:rsidR="00347581" w:rsidRDefault="00F06FA4">
      <w:pPr>
        <w:ind w:firstLine="708"/>
      </w:pPr>
      <w:r>
        <w:t>Похибка регресії:</w:t>
      </w:r>
    </w:p>
    <w:p w:rsidR="00347581" w:rsidRDefault="00F06FA4">
      <w:pPr>
        <w:ind w:firstLine="708"/>
        <w:jc w:val="center"/>
      </w:pPr>
      <w:r>
        <w:rPr>
          <w:sz w:val="36"/>
          <w:szCs w:val="36"/>
          <w:vertAlign w:val="subscript"/>
        </w:rPr>
        <w:object w:dxaOrig="2944" w:dyaOrig="376">
          <v:shape id="_x0000_i1191" type="#_x0000_t75" style="width:147pt;height:18.75pt" o:ole="">
            <v:imagedata r:id="rId339" o:title=""/>
          </v:shape>
          <o:OLEObject Type="Embed" ProgID="Equation.DSMT4" ShapeID="_x0000_i1191" DrawAspect="Content" ObjectID="_1739786034" r:id="rId340"/>
        </w:object>
      </w:r>
      <w:r>
        <w:t>.</w:t>
      </w:r>
    </w:p>
    <w:p w:rsidR="00347581" w:rsidRDefault="00F06FA4">
      <w:pPr>
        <w:ind w:firstLine="708"/>
      </w:pPr>
      <w:r>
        <w:t>Функціонал похибки для мінімізації:</w:t>
      </w:r>
    </w:p>
    <w:p w:rsidR="00347581" w:rsidRDefault="00F06FA4">
      <w:pPr>
        <w:ind w:firstLine="708"/>
        <w:jc w:val="center"/>
      </w:pPr>
      <w:r>
        <w:rPr>
          <w:sz w:val="36"/>
          <w:szCs w:val="36"/>
          <w:vertAlign w:val="subscript"/>
        </w:rPr>
        <w:object w:dxaOrig="1741" w:dyaOrig="774">
          <v:shape id="_x0000_i1192" type="#_x0000_t75" style="width:87pt;height:39pt" o:ole="">
            <v:imagedata r:id="rId323" o:title=""/>
          </v:shape>
          <o:OLEObject Type="Embed" ProgID="Equation.DSMT4" ShapeID="_x0000_i1192" DrawAspect="Content" ObjectID="_1739786035" r:id="rId341"/>
        </w:object>
      </w:r>
      <w:r>
        <w:t>.</w:t>
      </w:r>
    </w:p>
    <w:p w:rsidR="00347581" w:rsidRDefault="00347581">
      <w:pPr>
        <w:ind w:firstLine="708"/>
        <w:rPr>
          <w:b/>
        </w:rPr>
      </w:pPr>
    </w:p>
    <w:p w:rsidR="00347581" w:rsidRDefault="00347581">
      <w:pPr>
        <w:ind w:firstLine="708"/>
        <w:rPr>
          <w:b/>
        </w:rPr>
      </w:pPr>
    </w:p>
    <w:p w:rsidR="00347581" w:rsidRDefault="00F06FA4">
      <w:pPr>
        <w:pStyle w:val="2"/>
        <w:ind w:left="0" w:firstLine="709"/>
      </w:pPr>
      <w:bookmarkStart w:id="1860" w:name="_heading=h.37m2jsg" w:colFirst="0" w:colLast="0"/>
      <w:bookmarkEnd w:id="1860"/>
      <w:r>
        <w:t>4.1 Методи регуляризації</w:t>
      </w:r>
    </w:p>
    <w:p w:rsidR="00347581" w:rsidRDefault="00F06FA4">
      <w:pPr>
        <w:ind w:firstLine="708"/>
      </w:pPr>
      <w:r>
        <w:lastRenderedPageBreak/>
        <w:t>Для уникнення перенавчання моделі регресії часто використовують регресію зі штрафом.</w:t>
      </w:r>
    </w:p>
    <w:p w:rsidR="00347581" w:rsidRDefault="00F06FA4">
      <w:pPr>
        <w:ind w:firstLine="708"/>
      </w:pPr>
      <w:r>
        <w:t>Виділяють три основних метода регуляризації. В кожному з них, змінюється вид функціоналу метода найменших квадратів, який підлягає мінімізації:</w:t>
      </w:r>
    </w:p>
    <w:p w:rsidR="00347581" w:rsidRDefault="00F06FA4">
      <w:pPr>
        <w:numPr>
          <w:ilvl w:val="0"/>
          <w:numId w:val="9"/>
        </w:numPr>
        <w:pBdr>
          <w:top w:val="nil"/>
          <w:left w:val="nil"/>
          <w:bottom w:val="nil"/>
          <w:right w:val="nil"/>
          <w:between w:val="nil"/>
        </w:pBdr>
        <w:spacing w:line="259" w:lineRule="auto"/>
        <w:jc w:val="left"/>
        <w:rPr>
          <w:color w:val="000000"/>
        </w:rPr>
      </w:pPr>
      <w:r>
        <w:rPr>
          <w:color w:val="000000"/>
        </w:rPr>
        <w:t>Lasso-регресія (L1-регресія):</w:t>
      </w:r>
    </w:p>
    <w:p w:rsidR="00347581" w:rsidRDefault="00F06FA4">
      <w:pPr>
        <w:pBdr>
          <w:top w:val="nil"/>
          <w:left w:val="nil"/>
          <w:bottom w:val="nil"/>
          <w:right w:val="nil"/>
          <w:between w:val="nil"/>
        </w:pBdr>
        <w:jc w:val="center"/>
        <w:rPr>
          <w:color w:val="000000"/>
        </w:rPr>
      </w:pPr>
      <w:r>
        <w:rPr>
          <w:color w:val="000000"/>
          <w:sz w:val="36"/>
          <w:szCs w:val="36"/>
          <w:vertAlign w:val="subscript"/>
        </w:rPr>
        <w:object w:dxaOrig="4094" w:dyaOrig="774">
          <v:shape id="_x0000_i1193" type="#_x0000_t75" style="width:204.75pt;height:39pt" o:ole="">
            <v:imagedata r:id="rId342" o:title=""/>
          </v:shape>
          <o:OLEObject Type="Embed" ProgID="Equation.DSMT4" ShapeID="_x0000_i1193" DrawAspect="Content" ObjectID="_1739786036" r:id="rId343"/>
        </w:object>
      </w:r>
      <w:r>
        <w:rPr>
          <w:color w:val="000000"/>
        </w:rPr>
        <w:t>;</w:t>
      </w:r>
    </w:p>
    <w:p w:rsidR="00347581" w:rsidRDefault="00F06FA4">
      <w:pPr>
        <w:numPr>
          <w:ilvl w:val="0"/>
          <w:numId w:val="9"/>
        </w:numPr>
        <w:pBdr>
          <w:top w:val="nil"/>
          <w:left w:val="nil"/>
          <w:bottom w:val="nil"/>
          <w:right w:val="nil"/>
          <w:between w:val="nil"/>
        </w:pBdr>
        <w:spacing w:line="259" w:lineRule="auto"/>
        <w:jc w:val="left"/>
        <w:rPr>
          <w:color w:val="000000"/>
        </w:rPr>
      </w:pPr>
      <w:r>
        <w:rPr>
          <w:color w:val="000000"/>
        </w:rPr>
        <w:t>гребнева регресія (Ridge-регресія, L2-регресія):</w:t>
      </w:r>
    </w:p>
    <w:p w:rsidR="00347581" w:rsidRDefault="00F06FA4">
      <w:pPr>
        <w:pBdr>
          <w:top w:val="nil"/>
          <w:left w:val="nil"/>
          <w:bottom w:val="nil"/>
          <w:right w:val="nil"/>
          <w:between w:val="nil"/>
        </w:pBdr>
        <w:jc w:val="center"/>
        <w:rPr>
          <w:color w:val="000000"/>
        </w:rPr>
      </w:pPr>
      <w:r>
        <w:rPr>
          <w:color w:val="000000"/>
          <w:sz w:val="36"/>
          <w:szCs w:val="36"/>
          <w:vertAlign w:val="subscript"/>
        </w:rPr>
        <w:object w:dxaOrig="4084" w:dyaOrig="774">
          <v:shape id="_x0000_i1194" type="#_x0000_t75" style="width:204pt;height:39pt" o:ole="">
            <v:imagedata r:id="rId344" o:title=""/>
          </v:shape>
          <o:OLEObject Type="Embed" ProgID="Equation.DSMT4" ShapeID="_x0000_i1194" DrawAspect="Content" ObjectID="_1739786037" r:id="rId345"/>
        </w:object>
      </w:r>
      <w:r>
        <w:rPr>
          <w:color w:val="000000"/>
        </w:rPr>
        <w:t>;</w:t>
      </w:r>
    </w:p>
    <w:p w:rsidR="00347581" w:rsidRDefault="00F06FA4">
      <w:pPr>
        <w:numPr>
          <w:ilvl w:val="0"/>
          <w:numId w:val="9"/>
        </w:numPr>
        <w:pBdr>
          <w:top w:val="nil"/>
          <w:left w:val="nil"/>
          <w:bottom w:val="nil"/>
          <w:right w:val="nil"/>
          <w:between w:val="nil"/>
        </w:pBdr>
        <w:spacing w:after="160" w:line="259" w:lineRule="auto"/>
        <w:jc w:val="left"/>
        <w:rPr>
          <w:color w:val="000000"/>
        </w:rPr>
      </w:pPr>
      <w:r>
        <w:rPr>
          <w:color w:val="000000"/>
        </w:rPr>
        <w:t>еластична мережа (L1-регресія + L2-регресія):</w:t>
      </w:r>
    </w:p>
    <w:p w:rsidR="00347581" w:rsidRDefault="00F06FA4">
      <w:pPr>
        <w:jc w:val="center"/>
      </w:pPr>
      <w:r>
        <w:rPr>
          <w:sz w:val="36"/>
          <w:szCs w:val="36"/>
          <w:vertAlign w:val="subscript"/>
        </w:rPr>
        <w:object w:dxaOrig="5330" w:dyaOrig="774">
          <v:shape id="_x0000_i1195" type="#_x0000_t75" style="width:266.25pt;height:39pt" o:ole="">
            <v:imagedata r:id="rId346" o:title=""/>
          </v:shape>
          <o:OLEObject Type="Embed" ProgID="Equation.DSMT4" ShapeID="_x0000_i1195" DrawAspect="Content" ObjectID="_1739786038" r:id="rId347"/>
        </w:object>
      </w:r>
    </w:p>
    <w:p w:rsidR="00347581" w:rsidRDefault="00F06FA4">
      <w:pPr>
        <w:ind w:firstLine="708"/>
      </w:pPr>
      <w:r>
        <w:t xml:space="preserve">Методи регуляризації дозволяють уникнути перенавчання моделі регресії за рахунок внесення додаткових відхилень від табличних даних. Регуляризовані моделі можуть гірше апроксимувати табличні дані, але краще прогнозувати тренд на даних, які не використовувалися у навчанні. </w:t>
      </w:r>
    </w:p>
    <w:p w:rsidR="00347581" w:rsidRDefault="00F06FA4">
      <w:pPr>
        <w:ind w:firstLine="708"/>
      </w:pPr>
      <w:r>
        <w:t xml:space="preserve">Бібліотека Sklearn містить реалізації цих методів – класи </w:t>
      </w:r>
      <w:bookmarkStart w:id="1861" w:name="bookmark=id.2lwamvv" w:colFirst="0" w:colLast="0"/>
      <w:bookmarkStart w:id="1862" w:name="bookmark=id.1mrcu09" w:colFirst="0" w:colLast="0"/>
      <w:bookmarkStart w:id="1863" w:name="bookmark=id.46r0co2" w:colFirst="0" w:colLast="0"/>
      <w:bookmarkEnd w:id="1861"/>
      <w:bookmarkEnd w:id="1862"/>
      <w:bookmarkEnd w:id="1863"/>
      <w:r>
        <w:t>Lasso, Ridge та ElasticNet.</w:t>
      </w:r>
    </w:p>
    <w:p w:rsidR="00347581" w:rsidRDefault="00F06FA4">
      <w:pPr>
        <w:ind w:firstLine="708"/>
      </w:pPr>
      <w:r>
        <w:rPr>
          <w:b/>
        </w:rPr>
        <w:t>Регресійний аналіз засобами нейронних мереж</w:t>
      </w:r>
      <w:r>
        <w:t>.</w:t>
      </w:r>
    </w:p>
    <w:p w:rsidR="00347581" w:rsidRDefault="00F06FA4">
      <w:pPr>
        <w:ind w:firstLine="708"/>
      </w:pPr>
      <w:r>
        <w:t xml:space="preserve">Нейронні мережі також часто застосовуються для регресійного аналізу. Найбільш популярною конфігурацією є </w:t>
      </w:r>
      <w:r>
        <w:rPr>
          <w:b/>
        </w:rPr>
        <w:t>багатошаровий перцептрон</w:t>
      </w:r>
      <w:r>
        <w:t xml:space="preserve"> з одним прихованим шаром нейронів:</w:t>
      </w:r>
    </w:p>
    <w:p w:rsidR="00347581" w:rsidRDefault="00F06FA4">
      <w:pPr>
        <w:jc w:val="center"/>
      </w:pPr>
      <w:r>
        <w:rPr>
          <w:noProof/>
          <w:lang w:val="ru-RU"/>
        </w:rPr>
        <w:drawing>
          <wp:inline distT="0" distB="0" distL="0" distR="0">
            <wp:extent cx="4968356" cy="2631024"/>
            <wp:effectExtent l="0" t="0" r="0" b="0"/>
            <wp:docPr id="237"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348"/>
                    <a:srcRect/>
                    <a:stretch>
                      <a:fillRect/>
                    </a:stretch>
                  </pic:blipFill>
                  <pic:spPr>
                    <a:xfrm>
                      <a:off x="0" y="0"/>
                      <a:ext cx="4968356" cy="2631024"/>
                    </a:xfrm>
                    <a:prstGeom prst="rect">
                      <a:avLst/>
                    </a:prstGeom>
                    <a:ln/>
                  </pic:spPr>
                </pic:pic>
              </a:graphicData>
            </a:graphic>
          </wp:inline>
        </w:drawing>
      </w:r>
    </w:p>
    <w:p w:rsidR="00347581" w:rsidRDefault="00F06FA4">
      <w:pPr>
        <w:ind w:firstLine="708"/>
      </w:pPr>
      <w:r>
        <w:t>Програмна реалізація:</w:t>
      </w:r>
    </w:p>
    <w:p w:rsidR="00347581" w:rsidRDefault="00F85CA5">
      <w:pPr>
        <w:ind w:firstLine="708"/>
      </w:pPr>
      <w:hyperlink r:id="rId349">
        <w:r w:rsidR="00F06FA4">
          <w:rPr>
            <w:color w:val="0066CC"/>
            <w:u w:val="single"/>
          </w:rPr>
          <w:t>http://scikit-learn.org/stable/modules/generated/sklearn.neural_network.MLPRegressor.html</w:t>
        </w:r>
      </w:hyperlink>
    </w:p>
    <w:p w:rsidR="00347581" w:rsidRDefault="00F06FA4">
      <w:pPr>
        <w:ind w:firstLine="708"/>
      </w:pPr>
      <w:r>
        <w:t xml:space="preserve">Останнім часом, досить поширеними є </w:t>
      </w:r>
      <w:r>
        <w:rPr>
          <w:b/>
        </w:rPr>
        <w:t>глибокі нейронні мережі</w:t>
      </w:r>
      <w:r>
        <w:t xml:space="preserve">, які теж можуть бути застосовані для розв’язання задачі побудови регресії. Бібліотеками, </w:t>
      </w:r>
      <w:r>
        <w:lastRenderedPageBreak/>
        <w:t>в яких реалізовано глибокі нейронні мережі та методи роботи з ними є Keras, Theano, TensorFlow.</w:t>
      </w:r>
    </w:p>
    <w:p w:rsidR="00347581" w:rsidRDefault="00F06FA4">
      <w:pPr>
        <w:ind w:firstLine="708"/>
      </w:pPr>
      <w:r>
        <w:t>Приклад 1. Набір даних «Boston house price» містить 506 спостережень та 14 атрибутів:</w:t>
      </w:r>
    </w:p>
    <w:p w:rsidR="00347581" w:rsidRDefault="00F06FA4">
      <w:pPr>
        <w:ind w:firstLine="708"/>
      </w:pPr>
      <w:r>
        <w:t>CRIM – рівень злочинності;</w:t>
      </w:r>
    </w:p>
    <w:p w:rsidR="00347581" w:rsidRDefault="00F06FA4">
      <w:pPr>
        <w:ind w:firstLine="708"/>
      </w:pPr>
      <w:r>
        <w:t>ZN – частка житлових площ, розташованих на ділянках понад 25000 кв.ф.;</w:t>
      </w:r>
    </w:p>
    <w:p w:rsidR="00347581" w:rsidRDefault="00F06FA4">
      <w:pPr>
        <w:ind w:firstLine="708"/>
      </w:pPr>
      <w:r>
        <w:t>INDUS – частка площ під нероздрібний бізнес;</w:t>
      </w:r>
    </w:p>
    <w:p w:rsidR="00347581" w:rsidRDefault="00F06FA4">
      <w:pPr>
        <w:ind w:firstLine="708"/>
      </w:pPr>
      <w:r>
        <w:t>CHAS – близкість до ріки Charles River;</w:t>
      </w:r>
    </w:p>
    <w:p w:rsidR="00347581" w:rsidRDefault="00F06FA4">
      <w:pPr>
        <w:ind w:firstLine="708"/>
      </w:pPr>
      <w:r>
        <w:t>NOX – концентрацій оксиду азоту;</w:t>
      </w:r>
    </w:p>
    <w:p w:rsidR="00347581" w:rsidRDefault="00F06FA4">
      <w:pPr>
        <w:ind w:firstLine="708"/>
      </w:pPr>
      <w:r>
        <w:t>RM – середня кількість кімнат на дім;</w:t>
      </w:r>
    </w:p>
    <w:p w:rsidR="00347581" w:rsidRDefault="00F06FA4">
      <w:pPr>
        <w:ind w:firstLine="708"/>
      </w:pPr>
      <w:r>
        <w:t>AGE – частка орендованих власниками одиниць, побудованих до 1940 року;</w:t>
      </w:r>
    </w:p>
    <w:p w:rsidR="00347581" w:rsidRDefault="00F06FA4">
      <w:pPr>
        <w:ind w:firstLine="708"/>
      </w:pPr>
      <w:r>
        <w:t>DIS – віддаленість від бізнес-центрів;</w:t>
      </w:r>
    </w:p>
    <w:p w:rsidR="00347581" w:rsidRDefault="00F06FA4">
      <w:pPr>
        <w:ind w:firstLine="708"/>
      </w:pPr>
      <w:r>
        <w:t>RAD – індекс доступності до хайвеїв;</w:t>
      </w:r>
    </w:p>
    <w:p w:rsidR="00347581" w:rsidRDefault="00F06FA4">
      <w:pPr>
        <w:ind w:firstLine="708"/>
      </w:pPr>
      <w:r>
        <w:t xml:space="preserve">TAX – повна вартість майнового податку за </w:t>
      </w:r>
    </w:p>
    <w:p w:rsidR="00347581" w:rsidRDefault="00F06FA4">
      <w:pPr>
        <w:ind w:firstLine="708"/>
      </w:pPr>
      <w:r>
        <w:t>$10 000;</w:t>
      </w:r>
    </w:p>
    <w:p w:rsidR="00347581" w:rsidRDefault="00F06FA4">
      <w:pPr>
        <w:ind w:firstLine="708"/>
      </w:pPr>
      <w:r>
        <w:t>PTRATIO – співвідношення учня-вчитель по місту;</w:t>
      </w:r>
    </w:p>
    <w:p w:rsidR="00347581" w:rsidRDefault="00F06FA4">
      <w:pPr>
        <w:ind w:firstLine="708"/>
      </w:pPr>
      <w:r>
        <w:t>B – частка населення не американців;</w:t>
      </w:r>
    </w:p>
    <w:p w:rsidR="00347581" w:rsidRDefault="00F06FA4">
      <w:pPr>
        <w:ind w:firstLine="708"/>
      </w:pPr>
      <w:r>
        <w:t xml:space="preserve">LSTAT – частка бідного населення; </w:t>
      </w:r>
    </w:p>
    <w:p w:rsidR="00347581" w:rsidRDefault="00F06FA4">
      <w:pPr>
        <w:ind w:firstLine="708"/>
      </w:pPr>
      <w:r>
        <w:t>MEDV – Середня вартість будинків, узятих у власність, у $ 1000</w:t>
      </w:r>
    </w:p>
    <w:p w:rsidR="00347581" w:rsidRDefault="00F06FA4">
      <w:pPr>
        <w:ind w:firstLine="708"/>
      </w:pPr>
      <w:r>
        <w:t>Задача полягає у розробки моделі регресії для аналізу та прогнозування вартості будинка в залежності від одного чи декількох атрибутів.</w:t>
      </w:r>
    </w:p>
    <w:p w:rsidR="00347581" w:rsidRDefault="00347581"/>
    <w:p w:rsidR="00347581" w:rsidRDefault="00F06FA4">
      <w:pPr>
        <w:shd w:val="clear" w:color="auto" w:fill="1414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left"/>
        <w:rPr>
          <w:rFonts w:ascii="Courier New" w:eastAsia="Courier New" w:hAnsi="Courier New" w:cs="Courier New"/>
          <w:color w:val="F8F8F8"/>
          <w:sz w:val="20"/>
          <w:szCs w:val="20"/>
        </w:rPr>
      </w:pPr>
      <w:r>
        <w:rPr>
          <w:rFonts w:ascii="Courier New" w:eastAsia="Courier New" w:hAnsi="Courier New" w:cs="Courier New"/>
          <w:i/>
          <w:color w:val="5F5A60"/>
          <w:sz w:val="20"/>
          <w:szCs w:val="20"/>
        </w:rPr>
        <w:t>"""</w:t>
      </w:r>
      <w:r>
        <w:rPr>
          <w:rFonts w:ascii="Courier New" w:eastAsia="Courier New" w:hAnsi="Courier New" w:cs="Courier New"/>
          <w:i/>
          <w:color w:val="5F5A60"/>
          <w:sz w:val="20"/>
          <w:szCs w:val="20"/>
        </w:rPr>
        <w:br/>
        <w:t>Created on Fri Oct  5 15:03:37 2018</w:t>
      </w:r>
      <w:r>
        <w:rPr>
          <w:rFonts w:ascii="Courier New" w:eastAsia="Courier New" w:hAnsi="Courier New" w:cs="Courier New"/>
          <w:i/>
          <w:color w:val="5F5A60"/>
          <w:sz w:val="20"/>
          <w:szCs w:val="20"/>
        </w:rPr>
        <w:br/>
      </w:r>
      <w:r>
        <w:rPr>
          <w:rFonts w:ascii="Courier New" w:eastAsia="Courier New" w:hAnsi="Courier New" w:cs="Courier New"/>
          <w:i/>
          <w:color w:val="5F5A60"/>
          <w:sz w:val="20"/>
          <w:szCs w:val="20"/>
        </w:rPr>
        <w:br/>
        <w:t>@author: alex</w:t>
      </w:r>
      <w:r>
        <w:rPr>
          <w:rFonts w:ascii="Courier New" w:eastAsia="Courier New" w:hAnsi="Courier New" w:cs="Courier New"/>
          <w:i/>
          <w:color w:val="5F5A60"/>
          <w:sz w:val="20"/>
          <w:szCs w:val="20"/>
        </w:rPr>
        <w:br/>
        <w:t>"""</w:t>
      </w:r>
      <w:r>
        <w:rPr>
          <w:rFonts w:ascii="Courier New" w:eastAsia="Courier New" w:hAnsi="Courier New" w:cs="Courier New"/>
          <w:i/>
          <w:color w:val="5F5A60"/>
          <w:sz w:val="20"/>
          <w:szCs w:val="20"/>
        </w:rPr>
        <w:br/>
      </w:r>
      <w:r>
        <w:rPr>
          <w:rFonts w:ascii="Courier New" w:eastAsia="Courier New" w:hAnsi="Courier New" w:cs="Courier New"/>
          <w:color w:val="F9EE98"/>
          <w:sz w:val="20"/>
          <w:szCs w:val="20"/>
        </w:rPr>
        <w:t xml:space="preserve">from </w:t>
      </w:r>
      <w:r>
        <w:rPr>
          <w:rFonts w:ascii="Courier New" w:eastAsia="Courier New" w:hAnsi="Courier New" w:cs="Courier New"/>
          <w:color w:val="F8F8F8"/>
          <w:sz w:val="20"/>
          <w:szCs w:val="20"/>
        </w:rPr>
        <w:t xml:space="preserve">keras </w:t>
      </w:r>
      <w:r>
        <w:rPr>
          <w:rFonts w:ascii="Courier New" w:eastAsia="Courier New" w:hAnsi="Courier New" w:cs="Courier New"/>
          <w:color w:val="F9EE98"/>
          <w:sz w:val="20"/>
          <w:szCs w:val="20"/>
        </w:rPr>
        <w:t xml:space="preserve">import </w:t>
      </w:r>
      <w:r>
        <w:rPr>
          <w:rFonts w:ascii="Courier New" w:eastAsia="Courier New" w:hAnsi="Courier New" w:cs="Courier New"/>
          <w:color w:val="F8F8F8"/>
          <w:sz w:val="20"/>
          <w:szCs w:val="20"/>
        </w:rPr>
        <w:t>losses</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models</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optimizers</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 xml:space="preserve">from </w:t>
      </w:r>
      <w:r>
        <w:rPr>
          <w:rFonts w:ascii="Courier New" w:eastAsia="Courier New" w:hAnsi="Courier New" w:cs="Courier New"/>
          <w:color w:val="F8F8F8"/>
          <w:sz w:val="20"/>
          <w:szCs w:val="20"/>
        </w:rPr>
        <w:t xml:space="preserve">keras.models </w:t>
      </w:r>
      <w:r>
        <w:rPr>
          <w:rFonts w:ascii="Courier New" w:eastAsia="Courier New" w:hAnsi="Courier New" w:cs="Courier New"/>
          <w:color w:val="F9EE98"/>
          <w:sz w:val="20"/>
          <w:szCs w:val="20"/>
        </w:rPr>
        <w:t xml:space="preserve">import </w:t>
      </w:r>
      <w:r>
        <w:rPr>
          <w:rFonts w:ascii="Courier New" w:eastAsia="Courier New" w:hAnsi="Courier New" w:cs="Courier New"/>
          <w:color w:val="F8F8F8"/>
          <w:sz w:val="20"/>
          <w:szCs w:val="20"/>
        </w:rPr>
        <w:t>Sequential</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 xml:space="preserve">from </w:t>
      </w:r>
      <w:r>
        <w:rPr>
          <w:rFonts w:ascii="Courier New" w:eastAsia="Courier New" w:hAnsi="Courier New" w:cs="Courier New"/>
          <w:color w:val="F8F8F8"/>
          <w:sz w:val="20"/>
          <w:szCs w:val="20"/>
        </w:rPr>
        <w:t xml:space="preserve">keras.layers </w:t>
      </w:r>
      <w:r>
        <w:rPr>
          <w:rFonts w:ascii="Courier New" w:eastAsia="Courier New" w:hAnsi="Courier New" w:cs="Courier New"/>
          <w:color w:val="F9EE98"/>
          <w:sz w:val="20"/>
          <w:szCs w:val="20"/>
        </w:rPr>
        <w:t xml:space="preserve">import </w:t>
      </w:r>
      <w:r>
        <w:rPr>
          <w:rFonts w:ascii="Courier New" w:eastAsia="Courier New" w:hAnsi="Courier New" w:cs="Courier New"/>
          <w:color w:val="F8F8F8"/>
          <w:sz w:val="20"/>
          <w:szCs w:val="20"/>
        </w:rPr>
        <w:t>(Dense</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Dropout</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Activation</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 xml:space="preserve">Flatten) </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 xml:space="preserve">from </w:t>
      </w:r>
      <w:r>
        <w:rPr>
          <w:rFonts w:ascii="Courier New" w:eastAsia="Courier New" w:hAnsi="Courier New" w:cs="Courier New"/>
          <w:color w:val="F8F8F8"/>
          <w:sz w:val="20"/>
          <w:szCs w:val="20"/>
        </w:rPr>
        <w:t xml:space="preserve">keras.wrappers.scikit_learn </w:t>
      </w:r>
      <w:r>
        <w:rPr>
          <w:rFonts w:ascii="Courier New" w:eastAsia="Courier New" w:hAnsi="Courier New" w:cs="Courier New"/>
          <w:color w:val="F9EE98"/>
          <w:sz w:val="20"/>
          <w:szCs w:val="20"/>
        </w:rPr>
        <w:t xml:space="preserve">import </w:t>
      </w:r>
      <w:r>
        <w:rPr>
          <w:rFonts w:ascii="Courier New" w:eastAsia="Courier New" w:hAnsi="Courier New" w:cs="Courier New"/>
          <w:color w:val="F8F8F8"/>
          <w:sz w:val="20"/>
          <w:szCs w:val="20"/>
        </w:rPr>
        <w:t>KerasRegressor</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 xml:space="preserve">from </w:t>
      </w:r>
      <w:r>
        <w:rPr>
          <w:rFonts w:ascii="Courier New" w:eastAsia="Courier New" w:hAnsi="Courier New" w:cs="Courier New"/>
          <w:color w:val="F8F8F8"/>
          <w:sz w:val="20"/>
          <w:szCs w:val="20"/>
        </w:rPr>
        <w:t xml:space="preserve">sklearn.datasets </w:t>
      </w:r>
      <w:r>
        <w:rPr>
          <w:rFonts w:ascii="Courier New" w:eastAsia="Courier New" w:hAnsi="Courier New" w:cs="Courier New"/>
          <w:color w:val="F9EE98"/>
          <w:sz w:val="20"/>
          <w:szCs w:val="20"/>
        </w:rPr>
        <w:t xml:space="preserve">import </w:t>
      </w:r>
      <w:r>
        <w:rPr>
          <w:rFonts w:ascii="Courier New" w:eastAsia="Courier New" w:hAnsi="Courier New" w:cs="Courier New"/>
          <w:color w:val="F8F8F8"/>
          <w:sz w:val="20"/>
          <w:szCs w:val="20"/>
        </w:rPr>
        <w:t xml:space="preserve">load_boston </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 xml:space="preserve">from </w:t>
      </w:r>
      <w:r>
        <w:rPr>
          <w:rFonts w:ascii="Courier New" w:eastAsia="Courier New" w:hAnsi="Courier New" w:cs="Courier New"/>
          <w:color w:val="F8F8F8"/>
          <w:sz w:val="20"/>
          <w:szCs w:val="20"/>
        </w:rPr>
        <w:t xml:space="preserve">sklearn.linear_model </w:t>
      </w:r>
      <w:r>
        <w:rPr>
          <w:rFonts w:ascii="Courier New" w:eastAsia="Courier New" w:hAnsi="Courier New" w:cs="Courier New"/>
          <w:color w:val="F9EE98"/>
          <w:sz w:val="20"/>
          <w:szCs w:val="20"/>
        </w:rPr>
        <w:t xml:space="preserve">import </w:t>
      </w:r>
      <w:r>
        <w:rPr>
          <w:rFonts w:ascii="Courier New" w:eastAsia="Courier New" w:hAnsi="Courier New" w:cs="Courier New"/>
          <w:color w:val="F8F8F8"/>
          <w:sz w:val="20"/>
          <w:szCs w:val="20"/>
        </w:rPr>
        <w:t>LinearRegression</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 xml:space="preserve">from </w:t>
      </w:r>
      <w:r>
        <w:rPr>
          <w:rFonts w:ascii="Courier New" w:eastAsia="Courier New" w:hAnsi="Courier New" w:cs="Courier New"/>
          <w:color w:val="F8F8F8"/>
          <w:sz w:val="20"/>
          <w:szCs w:val="20"/>
        </w:rPr>
        <w:t xml:space="preserve">sklearn.neural_network </w:t>
      </w:r>
      <w:r>
        <w:rPr>
          <w:rFonts w:ascii="Courier New" w:eastAsia="Courier New" w:hAnsi="Courier New" w:cs="Courier New"/>
          <w:color w:val="F9EE98"/>
          <w:sz w:val="20"/>
          <w:szCs w:val="20"/>
        </w:rPr>
        <w:t xml:space="preserve">import </w:t>
      </w:r>
      <w:r>
        <w:rPr>
          <w:rFonts w:ascii="Courier New" w:eastAsia="Courier New" w:hAnsi="Courier New" w:cs="Courier New"/>
          <w:color w:val="F8F8F8"/>
          <w:sz w:val="20"/>
          <w:szCs w:val="20"/>
        </w:rPr>
        <w:t>MLPRegressor</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 xml:space="preserve">from </w:t>
      </w:r>
      <w:r>
        <w:rPr>
          <w:rFonts w:ascii="Courier New" w:eastAsia="Courier New" w:hAnsi="Courier New" w:cs="Courier New"/>
          <w:color w:val="F8F8F8"/>
          <w:sz w:val="20"/>
          <w:szCs w:val="20"/>
        </w:rPr>
        <w:t xml:space="preserve">sklearn.metrics </w:t>
      </w:r>
      <w:r>
        <w:rPr>
          <w:rFonts w:ascii="Courier New" w:eastAsia="Courier New" w:hAnsi="Courier New" w:cs="Courier New"/>
          <w:color w:val="F9EE98"/>
          <w:sz w:val="20"/>
          <w:szCs w:val="20"/>
        </w:rPr>
        <w:t xml:space="preserve">import </w:t>
      </w:r>
      <w:r>
        <w:rPr>
          <w:rFonts w:ascii="Courier New" w:eastAsia="Courier New" w:hAnsi="Courier New" w:cs="Courier New"/>
          <w:color w:val="F8F8F8"/>
          <w:sz w:val="20"/>
          <w:szCs w:val="20"/>
        </w:rPr>
        <w:t>mean_squared_error</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 xml:space="preserve">from </w:t>
      </w:r>
      <w:r>
        <w:rPr>
          <w:rFonts w:ascii="Courier New" w:eastAsia="Courier New" w:hAnsi="Courier New" w:cs="Courier New"/>
          <w:color w:val="F8F8F8"/>
          <w:sz w:val="20"/>
          <w:szCs w:val="20"/>
        </w:rPr>
        <w:t xml:space="preserve">sklearn.metrics </w:t>
      </w:r>
      <w:r>
        <w:rPr>
          <w:rFonts w:ascii="Courier New" w:eastAsia="Courier New" w:hAnsi="Courier New" w:cs="Courier New"/>
          <w:color w:val="F9EE98"/>
          <w:sz w:val="20"/>
          <w:szCs w:val="20"/>
        </w:rPr>
        <w:t xml:space="preserve">import </w:t>
      </w:r>
      <w:r>
        <w:rPr>
          <w:rFonts w:ascii="Courier New" w:eastAsia="Courier New" w:hAnsi="Courier New" w:cs="Courier New"/>
          <w:color w:val="F8F8F8"/>
          <w:sz w:val="20"/>
          <w:szCs w:val="20"/>
        </w:rPr>
        <w:t>r2_score</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 xml:space="preserve">from </w:t>
      </w:r>
      <w:r>
        <w:rPr>
          <w:rFonts w:ascii="Courier New" w:eastAsia="Courier New" w:hAnsi="Courier New" w:cs="Courier New"/>
          <w:color w:val="F8F8F8"/>
          <w:sz w:val="20"/>
          <w:szCs w:val="20"/>
        </w:rPr>
        <w:t xml:space="preserve">sklearn.model_selection </w:t>
      </w:r>
      <w:r>
        <w:rPr>
          <w:rFonts w:ascii="Courier New" w:eastAsia="Courier New" w:hAnsi="Courier New" w:cs="Courier New"/>
          <w:color w:val="F9EE98"/>
          <w:sz w:val="20"/>
          <w:szCs w:val="20"/>
        </w:rPr>
        <w:t xml:space="preserve">import </w:t>
      </w:r>
      <w:r>
        <w:rPr>
          <w:rFonts w:ascii="Courier New" w:eastAsia="Courier New" w:hAnsi="Courier New" w:cs="Courier New"/>
          <w:color w:val="F8F8F8"/>
          <w:sz w:val="20"/>
          <w:szCs w:val="20"/>
        </w:rPr>
        <w:t>train_test_split</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 xml:space="preserve">from </w:t>
      </w:r>
      <w:r>
        <w:rPr>
          <w:rFonts w:ascii="Courier New" w:eastAsia="Courier New" w:hAnsi="Courier New" w:cs="Courier New"/>
          <w:color w:val="F8F8F8"/>
          <w:sz w:val="20"/>
          <w:szCs w:val="20"/>
        </w:rPr>
        <w:t xml:space="preserve">sklearn.model_selection </w:t>
      </w:r>
      <w:r>
        <w:rPr>
          <w:rFonts w:ascii="Courier New" w:eastAsia="Courier New" w:hAnsi="Courier New" w:cs="Courier New"/>
          <w:color w:val="F9EE98"/>
          <w:sz w:val="20"/>
          <w:szCs w:val="20"/>
        </w:rPr>
        <w:t xml:space="preserve">import </w:t>
      </w:r>
      <w:r>
        <w:rPr>
          <w:rFonts w:ascii="Courier New" w:eastAsia="Courier New" w:hAnsi="Courier New" w:cs="Courier New"/>
          <w:color w:val="F8F8F8"/>
          <w:sz w:val="20"/>
          <w:szCs w:val="20"/>
        </w:rPr>
        <w:t>cross_val_score</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 xml:space="preserve">from </w:t>
      </w:r>
      <w:r>
        <w:rPr>
          <w:rFonts w:ascii="Courier New" w:eastAsia="Courier New" w:hAnsi="Courier New" w:cs="Courier New"/>
          <w:color w:val="F8F8F8"/>
          <w:sz w:val="20"/>
          <w:szCs w:val="20"/>
        </w:rPr>
        <w:t xml:space="preserve">sklearn.model_selection </w:t>
      </w:r>
      <w:r>
        <w:rPr>
          <w:rFonts w:ascii="Courier New" w:eastAsia="Courier New" w:hAnsi="Courier New" w:cs="Courier New"/>
          <w:color w:val="F9EE98"/>
          <w:sz w:val="20"/>
          <w:szCs w:val="20"/>
        </w:rPr>
        <w:t xml:space="preserve">import </w:t>
      </w:r>
      <w:r>
        <w:rPr>
          <w:rFonts w:ascii="Courier New" w:eastAsia="Courier New" w:hAnsi="Courier New" w:cs="Courier New"/>
          <w:color w:val="F8F8F8"/>
          <w:sz w:val="20"/>
          <w:szCs w:val="20"/>
        </w:rPr>
        <w:t>KFold</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 xml:space="preserve">from </w:t>
      </w:r>
      <w:r>
        <w:rPr>
          <w:rFonts w:ascii="Courier New" w:eastAsia="Courier New" w:hAnsi="Courier New" w:cs="Courier New"/>
          <w:color w:val="F8F8F8"/>
          <w:sz w:val="20"/>
          <w:szCs w:val="20"/>
        </w:rPr>
        <w:t xml:space="preserve">sklearn.preprocessing </w:t>
      </w:r>
      <w:r>
        <w:rPr>
          <w:rFonts w:ascii="Courier New" w:eastAsia="Courier New" w:hAnsi="Courier New" w:cs="Courier New"/>
          <w:color w:val="F9EE98"/>
          <w:sz w:val="20"/>
          <w:szCs w:val="20"/>
        </w:rPr>
        <w:t xml:space="preserve">import </w:t>
      </w:r>
      <w:r>
        <w:rPr>
          <w:rFonts w:ascii="Courier New" w:eastAsia="Courier New" w:hAnsi="Courier New" w:cs="Courier New"/>
          <w:color w:val="F8F8F8"/>
          <w:sz w:val="20"/>
          <w:szCs w:val="20"/>
        </w:rPr>
        <w:t>StandardScaler</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 xml:space="preserve">from </w:t>
      </w:r>
      <w:r>
        <w:rPr>
          <w:rFonts w:ascii="Courier New" w:eastAsia="Courier New" w:hAnsi="Courier New" w:cs="Courier New"/>
          <w:color w:val="F8F8F8"/>
          <w:sz w:val="20"/>
          <w:szCs w:val="20"/>
        </w:rPr>
        <w:t xml:space="preserve">sklearn.pipeline </w:t>
      </w:r>
      <w:r>
        <w:rPr>
          <w:rFonts w:ascii="Courier New" w:eastAsia="Courier New" w:hAnsi="Courier New" w:cs="Courier New"/>
          <w:color w:val="F9EE98"/>
          <w:sz w:val="20"/>
          <w:szCs w:val="20"/>
        </w:rPr>
        <w:t xml:space="preserve">import </w:t>
      </w:r>
      <w:r>
        <w:rPr>
          <w:rFonts w:ascii="Courier New" w:eastAsia="Courier New" w:hAnsi="Courier New" w:cs="Courier New"/>
          <w:color w:val="F8F8F8"/>
          <w:sz w:val="20"/>
          <w:szCs w:val="20"/>
        </w:rPr>
        <w:t>Pipeline</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 xml:space="preserve">from </w:t>
      </w:r>
      <w:r>
        <w:rPr>
          <w:rFonts w:ascii="Courier New" w:eastAsia="Courier New" w:hAnsi="Courier New" w:cs="Courier New"/>
          <w:color w:val="F8F8F8"/>
          <w:sz w:val="20"/>
          <w:szCs w:val="20"/>
        </w:rPr>
        <w:t xml:space="preserve">sklearn.linear_model </w:t>
      </w:r>
      <w:r>
        <w:rPr>
          <w:rFonts w:ascii="Courier New" w:eastAsia="Courier New" w:hAnsi="Courier New" w:cs="Courier New"/>
          <w:color w:val="F9EE98"/>
          <w:sz w:val="20"/>
          <w:szCs w:val="20"/>
        </w:rPr>
        <w:t xml:space="preserve">import </w:t>
      </w:r>
      <w:r>
        <w:rPr>
          <w:rFonts w:ascii="Courier New" w:eastAsia="Courier New" w:hAnsi="Courier New" w:cs="Courier New"/>
          <w:color w:val="F8F8F8"/>
          <w:sz w:val="20"/>
          <w:szCs w:val="20"/>
        </w:rPr>
        <w:t>ElasticNet</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Lasso</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Ridge</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 xml:space="preserve">from </w:t>
      </w:r>
      <w:r>
        <w:rPr>
          <w:rFonts w:ascii="Courier New" w:eastAsia="Courier New" w:hAnsi="Courier New" w:cs="Courier New"/>
          <w:color w:val="F8F8F8"/>
          <w:sz w:val="20"/>
          <w:szCs w:val="20"/>
        </w:rPr>
        <w:t xml:space="preserve">matplotlib </w:t>
      </w:r>
      <w:r>
        <w:rPr>
          <w:rFonts w:ascii="Courier New" w:eastAsia="Courier New" w:hAnsi="Courier New" w:cs="Courier New"/>
          <w:color w:val="F9EE98"/>
          <w:sz w:val="20"/>
          <w:szCs w:val="20"/>
        </w:rPr>
        <w:t xml:space="preserve">import </w:t>
      </w:r>
      <w:r>
        <w:rPr>
          <w:rFonts w:ascii="Courier New" w:eastAsia="Courier New" w:hAnsi="Courier New" w:cs="Courier New"/>
          <w:color w:val="F8F8F8"/>
          <w:sz w:val="20"/>
          <w:szCs w:val="20"/>
        </w:rPr>
        <w:t xml:space="preserve">pyplot </w:t>
      </w:r>
      <w:r>
        <w:rPr>
          <w:rFonts w:ascii="Courier New" w:eastAsia="Courier New" w:hAnsi="Courier New" w:cs="Courier New"/>
          <w:color w:val="F9EE98"/>
          <w:sz w:val="20"/>
          <w:szCs w:val="20"/>
        </w:rPr>
        <w:t xml:space="preserve">as </w:t>
      </w:r>
      <w:r>
        <w:rPr>
          <w:rFonts w:ascii="Courier New" w:eastAsia="Courier New" w:hAnsi="Courier New" w:cs="Courier New"/>
          <w:color w:val="F8F8F8"/>
          <w:sz w:val="20"/>
          <w:szCs w:val="20"/>
        </w:rPr>
        <w:t>plt</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 xml:space="preserve">import </w:t>
      </w:r>
      <w:r>
        <w:rPr>
          <w:rFonts w:ascii="Courier New" w:eastAsia="Courier New" w:hAnsi="Courier New" w:cs="Courier New"/>
          <w:color w:val="F8F8F8"/>
          <w:sz w:val="20"/>
          <w:szCs w:val="20"/>
        </w:rPr>
        <w:t xml:space="preserve">numpy </w:t>
      </w:r>
      <w:r>
        <w:rPr>
          <w:rFonts w:ascii="Courier New" w:eastAsia="Courier New" w:hAnsi="Courier New" w:cs="Courier New"/>
          <w:color w:val="F9EE98"/>
          <w:sz w:val="20"/>
          <w:szCs w:val="20"/>
        </w:rPr>
        <w:t xml:space="preserve">as </w:t>
      </w:r>
      <w:r>
        <w:rPr>
          <w:rFonts w:ascii="Courier New" w:eastAsia="Courier New" w:hAnsi="Courier New" w:cs="Courier New"/>
          <w:color w:val="F8F8F8"/>
          <w:sz w:val="20"/>
          <w:szCs w:val="20"/>
        </w:rPr>
        <w:t>np</w:t>
      </w:r>
      <w:r>
        <w:rPr>
          <w:rFonts w:ascii="Courier New" w:eastAsia="Courier New" w:hAnsi="Courier New" w:cs="Courier New"/>
          <w:color w:val="F8F8F8"/>
          <w:sz w:val="20"/>
          <w:szCs w:val="20"/>
        </w:rPr>
        <w:br/>
      </w:r>
      <w:r>
        <w:rPr>
          <w:rFonts w:ascii="Courier New" w:eastAsia="Courier New" w:hAnsi="Courier New" w:cs="Courier New"/>
          <w:color w:val="F8F8F8"/>
          <w:sz w:val="20"/>
          <w:szCs w:val="20"/>
        </w:rPr>
        <w:br/>
        <w:t xml:space="preserve">boston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load_boston()</w:t>
      </w:r>
      <w:r>
        <w:rPr>
          <w:rFonts w:ascii="Courier New" w:eastAsia="Courier New" w:hAnsi="Courier New" w:cs="Courier New"/>
          <w:color w:val="F8F8F8"/>
          <w:sz w:val="20"/>
          <w:szCs w:val="20"/>
        </w:rPr>
        <w:br/>
      </w:r>
      <w:r>
        <w:rPr>
          <w:rFonts w:ascii="Courier New" w:eastAsia="Courier New" w:hAnsi="Courier New" w:cs="Courier New"/>
          <w:color w:val="F8F8F8"/>
          <w:sz w:val="20"/>
          <w:szCs w:val="20"/>
        </w:rPr>
        <w:br/>
      </w:r>
      <w:r>
        <w:rPr>
          <w:rFonts w:ascii="Courier New" w:eastAsia="Courier New" w:hAnsi="Courier New" w:cs="Courier New"/>
          <w:i/>
          <w:color w:val="5F5A60"/>
          <w:sz w:val="20"/>
          <w:szCs w:val="20"/>
        </w:rPr>
        <w:t># Створення об'єкта figure</w:t>
      </w:r>
      <w:r>
        <w:rPr>
          <w:rFonts w:ascii="Courier New" w:eastAsia="Courier New" w:hAnsi="Courier New" w:cs="Courier New"/>
          <w:i/>
          <w:color w:val="5F5A60"/>
          <w:sz w:val="20"/>
          <w:szCs w:val="20"/>
        </w:rPr>
        <w:br/>
        <w:t xml:space="preserve">  </w:t>
      </w:r>
      <w:r>
        <w:rPr>
          <w:rFonts w:ascii="Courier New" w:eastAsia="Courier New" w:hAnsi="Courier New" w:cs="Courier New"/>
          <w:i/>
          <w:color w:val="5F5A60"/>
          <w:sz w:val="20"/>
          <w:szCs w:val="20"/>
        </w:rPr>
        <w:br/>
      </w:r>
      <w:r>
        <w:rPr>
          <w:rFonts w:ascii="Courier New" w:eastAsia="Courier New" w:hAnsi="Courier New" w:cs="Courier New"/>
          <w:color w:val="F9EE98"/>
          <w:sz w:val="20"/>
          <w:szCs w:val="20"/>
        </w:rPr>
        <w:t xml:space="preserve">for </w:t>
      </w:r>
      <w:r>
        <w:rPr>
          <w:rFonts w:ascii="Courier New" w:eastAsia="Courier New" w:hAnsi="Courier New" w:cs="Courier New"/>
          <w:color w:val="F8F8F8"/>
          <w:sz w:val="20"/>
          <w:szCs w:val="20"/>
        </w:rPr>
        <w:t xml:space="preserve">i </w:t>
      </w:r>
      <w:r>
        <w:rPr>
          <w:rFonts w:ascii="Courier New" w:eastAsia="Courier New" w:hAnsi="Courier New" w:cs="Courier New"/>
          <w:color w:val="F9EE98"/>
          <w:sz w:val="20"/>
          <w:szCs w:val="20"/>
        </w:rPr>
        <w:t xml:space="preserve">in </w:t>
      </w:r>
      <w:r>
        <w:rPr>
          <w:rFonts w:ascii="Courier New" w:eastAsia="Courier New" w:hAnsi="Courier New" w:cs="Courier New"/>
          <w:color w:val="F8F8F8"/>
          <w:sz w:val="20"/>
          <w:szCs w:val="20"/>
        </w:rPr>
        <w:t>range(np.shape(boston.data)[</w:t>
      </w:r>
      <w:r>
        <w:rPr>
          <w:rFonts w:ascii="Courier New" w:eastAsia="Courier New" w:hAnsi="Courier New" w:cs="Courier New"/>
          <w:color w:val="CF6A4C"/>
          <w:sz w:val="20"/>
          <w:szCs w:val="20"/>
        </w:rPr>
        <w:t>1</w:t>
      </w:r>
      <w:r>
        <w:rPr>
          <w:rFonts w:ascii="Courier New" w:eastAsia="Courier New" w:hAnsi="Courier New" w:cs="Courier New"/>
          <w:color w:val="F8F8F8"/>
          <w:sz w:val="20"/>
          <w:szCs w:val="20"/>
        </w:rPr>
        <w:t>])</w:t>
      </w:r>
      <w:r>
        <w:rPr>
          <w:rFonts w:ascii="Courier New" w:eastAsia="Courier New" w:hAnsi="Courier New" w:cs="Courier New"/>
          <w:color w:val="CDA869"/>
          <w:sz w:val="20"/>
          <w:szCs w:val="20"/>
        </w:rPr>
        <w:t>:</w:t>
      </w:r>
      <w:r>
        <w:rPr>
          <w:rFonts w:ascii="Courier New" w:eastAsia="Courier New" w:hAnsi="Courier New" w:cs="Courier New"/>
          <w:color w:val="CDA869"/>
          <w:sz w:val="20"/>
          <w:szCs w:val="20"/>
        </w:rPr>
        <w:br/>
        <w:t xml:space="preserve">    </w:t>
      </w:r>
      <w:r>
        <w:rPr>
          <w:rFonts w:ascii="Courier New" w:eastAsia="Courier New" w:hAnsi="Courier New" w:cs="Courier New"/>
          <w:i/>
          <w:color w:val="5F5A60"/>
          <w:sz w:val="20"/>
          <w:szCs w:val="20"/>
        </w:rPr>
        <w:t># Створення підграфіків</w:t>
      </w:r>
      <w:r>
        <w:rPr>
          <w:rFonts w:ascii="Courier New" w:eastAsia="Courier New" w:hAnsi="Courier New" w:cs="Courier New"/>
          <w:i/>
          <w:color w:val="5F5A60"/>
          <w:sz w:val="20"/>
          <w:szCs w:val="20"/>
        </w:rPr>
        <w:br/>
        <w:t xml:space="preserve">    </w:t>
      </w:r>
      <w:r>
        <w:rPr>
          <w:rFonts w:ascii="Courier New" w:eastAsia="Courier New" w:hAnsi="Courier New" w:cs="Courier New"/>
          <w:color w:val="F8F8F8"/>
          <w:sz w:val="20"/>
          <w:szCs w:val="20"/>
        </w:rPr>
        <w:t>fig</w:t>
      </w:r>
      <w:r>
        <w:rPr>
          <w:rFonts w:ascii="Courier New" w:eastAsia="Courier New" w:hAnsi="Courier New" w:cs="Courier New"/>
          <w:color w:val="CDA869"/>
          <w:sz w:val="20"/>
          <w:szCs w:val="20"/>
        </w:rPr>
        <w:t>=</w:t>
      </w:r>
      <w:r>
        <w:rPr>
          <w:rFonts w:ascii="Courier New" w:eastAsia="Courier New" w:hAnsi="Courier New" w:cs="Courier New"/>
          <w:color w:val="F8F8F8"/>
          <w:sz w:val="20"/>
          <w:szCs w:val="20"/>
        </w:rPr>
        <w:t>plt.figure()</w:t>
      </w:r>
      <w:r>
        <w:rPr>
          <w:rFonts w:ascii="Courier New" w:eastAsia="Courier New" w:hAnsi="Courier New" w:cs="Courier New"/>
          <w:color w:val="F8F8F8"/>
          <w:sz w:val="20"/>
          <w:szCs w:val="20"/>
        </w:rPr>
        <w:br/>
      </w:r>
      <w:r>
        <w:rPr>
          <w:rFonts w:ascii="Courier New" w:eastAsia="Courier New" w:hAnsi="Courier New" w:cs="Courier New"/>
          <w:color w:val="F8F8F8"/>
          <w:sz w:val="20"/>
          <w:szCs w:val="20"/>
        </w:rPr>
        <w:lastRenderedPageBreak/>
        <w:t xml:space="preserve">    ax1</w:t>
      </w:r>
      <w:r>
        <w:rPr>
          <w:rFonts w:ascii="Courier New" w:eastAsia="Courier New" w:hAnsi="Courier New" w:cs="Courier New"/>
          <w:color w:val="CDA869"/>
          <w:sz w:val="20"/>
          <w:szCs w:val="20"/>
        </w:rPr>
        <w:t>=</w:t>
      </w:r>
      <w:r>
        <w:rPr>
          <w:rFonts w:ascii="Courier New" w:eastAsia="Courier New" w:hAnsi="Courier New" w:cs="Courier New"/>
          <w:color w:val="F8F8F8"/>
          <w:sz w:val="20"/>
          <w:szCs w:val="20"/>
        </w:rPr>
        <w:t>fig.add_subplot(</w:t>
      </w:r>
      <w:r>
        <w:rPr>
          <w:rFonts w:ascii="Courier New" w:eastAsia="Courier New" w:hAnsi="Courier New" w:cs="Courier New"/>
          <w:color w:val="CF6A4C"/>
          <w:sz w:val="20"/>
          <w:szCs w:val="20"/>
        </w:rPr>
        <w:t>1</w:t>
      </w:r>
      <w:r>
        <w:rPr>
          <w:rFonts w:ascii="Courier New" w:eastAsia="Courier New" w:hAnsi="Courier New" w:cs="Courier New"/>
          <w:color w:val="CC7832"/>
          <w:sz w:val="20"/>
          <w:szCs w:val="20"/>
        </w:rPr>
        <w:t>,</w:t>
      </w:r>
      <w:r>
        <w:rPr>
          <w:rFonts w:ascii="Courier New" w:eastAsia="Courier New" w:hAnsi="Courier New" w:cs="Courier New"/>
          <w:color w:val="CF6A4C"/>
          <w:sz w:val="20"/>
          <w:szCs w:val="20"/>
        </w:rPr>
        <w:t>1</w:t>
      </w:r>
      <w:r>
        <w:rPr>
          <w:rFonts w:ascii="Courier New" w:eastAsia="Courier New" w:hAnsi="Courier New" w:cs="Courier New"/>
          <w:color w:val="CC7832"/>
          <w:sz w:val="20"/>
          <w:szCs w:val="20"/>
        </w:rPr>
        <w:t>,</w:t>
      </w:r>
      <w:r>
        <w:rPr>
          <w:rFonts w:ascii="Courier New" w:eastAsia="Courier New" w:hAnsi="Courier New" w:cs="Courier New"/>
          <w:color w:val="CF6A4C"/>
          <w:sz w:val="20"/>
          <w:szCs w:val="20"/>
        </w:rPr>
        <w:t>1</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t xml:space="preserve">    ax1.scatter(boston.data[</w:t>
      </w:r>
      <w:r>
        <w:rPr>
          <w:rFonts w:ascii="Courier New" w:eastAsia="Courier New" w:hAnsi="Courier New" w:cs="Courier New"/>
          <w:color w:val="CDA869"/>
          <w:sz w:val="20"/>
          <w:szCs w:val="20"/>
        </w:rPr>
        <w:t>:</w:t>
      </w:r>
      <w:r>
        <w:rPr>
          <w:rFonts w:ascii="Courier New" w:eastAsia="Courier New" w:hAnsi="Courier New" w:cs="Courier New"/>
          <w:color w:val="CC7832"/>
          <w:sz w:val="20"/>
          <w:szCs w:val="20"/>
        </w:rPr>
        <w:t>,</w:t>
      </w:r>
      <w:r>
        <w:rPr>
          <w:rFonts w:ascii="Courier New" w:eastAsia="Courier New" w:hAnsi="Courier New" w:cs="Courier New"/>
          <w:color w:val="F8F8F8"/>
          <w:sz w:val="20"/>
          <w:szCs w:val="20"/>
        </w:rPr>
        <w:t>i]</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boston.target)</w:t>
      </w:r>
      <w:r>
        <w:rPr>
          <w:rFonts w:ascii="Courier New" w:eastAsia="Courier New" w:hAnsi="Courier New" w:cs="Courier New"/>
          <w:color w:val="F8F8F8"/>
          <w:sz w:val="20"/>
          <w:szCs w:val="20"/>
        </w:rPr>
        <w:br/>
        <w:t xml:space="preserve">    </w:t>
      </w:r>
      <w:r>
        <w:rPr>
          <w:rFonts w:ascii="Courier New" w:eastAsia="Courier New" w:hAnsi="Courier New" w:cs="Courier New"/>
          <w:i/>
          <w:color w:val="5F5A60"/>
          <w:sz w:val="20"/>
          <w:szCs w:val="20"/>
        </w:rPr>
        <w:t>#Назва діаграми</w:t>
      </w:r>
      <w:r>
        <w:rPr>
          <w:rFonts w:ascii="Courier New" w:eastAsia="Courier New" w:hAnsi="Courier New" w:cs="Courier New"/>
          <w:i/>
          <w:color w:val="5F5A60"/>
          <w:sz w:val="20"/>
          <w:szCs w:val="20"/>
        </w:rPr>
        <w:br/>
        <w:t xml:space="preserve">    </w:t>
      </w:r>
      <w:r>
        <w:rPr>
          <w:rFonts w:ascii="Courier New" w:eastAsia="Courier New" w:hAnsi="Courier New" w:cs="Courier New"/>
          <w:color w:val="F8F8F8"/>
          <w:sz w:val="20"/>
          <w:szCs w:val="20"/>
        </w:rPr>
        <w:t>ax1.set_title(boston.feature_names[i])</w:t>
      </w:r>
      <w:r>
        <w:rPr>
          <w:rFonts w:ascii="Courier New" w:eastAsia="Courier New" w:hAnsi="Courier New" w:cs="Courier New"/>
          <w:color w:val="F8F8F8"/>
          <w:sz w:val="20"/>
          <w:szCs w:val="20"/>
        </w:rPr>
        <w:br/>
        <w:t xml:space="preserve">    </w:t>
      </w:r>
      <w:r>
        <w:rPr>
          <w:rFonts w:ascii="Courier New" w:eastAsia="Courier New" w:hAnsi="Courier New" w:cs="Courier New"/>
          <w:i/>
          <w:color w:val="5F5A60"/>
          <w:sz w:val="20"/>
          <w:szCs w:val="20"/>
        </w:rPr>
        <w:t>#Підписи вісей</w:t>
      </w:r>
      <w:r>
        <w:rPr>
          <w:rFonts w:ascii="Courier New" w:eastAsia="Courier New" w:hAnsi="Courier New" w:cs="Courier New"/>
          <w:i/>
          <w:color w:val="5F5A60"/>
          <w:sz w:val="20"/>
          <w:szCs w:val="20"/>
        </w:rPr>
        <w:br/>
        <w:t xml:space="preserve">    </w:t>
      </w:r>
      <w:r>
        <w:rPr>
          <w:rFonts w:ascii="Courier New" w:eastAsia="Courier New" w:hAnsi="Courier New" w:cs="Courier New"/>
          <w:color w:val="F8F8F8"/>
          <w:sz w:val="20"/>
          <w:szCs w:val="20"/>
        </w:rPr>
        <w:t>ax1.set_xlabel(boston.feature_names[i])</w:t>
      </w:r>
      <w:r>
        <w:rPr>
          <w:rFonts w:ascii="Courier New" w:eastAsia="Courier New" w:hAnsi="Courier New" w:cs="Courier New"/>
          <w:color w:val="F8F8F8"/>
          <w:sz w:val="20"/>
          <w:szCs w:val="20"/>
        </w:rPr>
        <w:br/>
        <w:t xml:space="preserve">    ax1.set_ylabel(</w:t>
      </w:r>
      <w:r>
        <w:rPr>
          <w:rFonts w:ascii="Courier New" w:eastAsia="Courier New" w:hAnsi="Courier New" w:cs="Courier New"/>
          <w:color w:val="A5C261"/>
          <w:sz w:val="20"/>
          <w:szCs w:val="20"/>
        </w:rPr>
        <w:t>'House price'</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t xml:space="preserve">    </w:t>
      </w:r>
      <w:r>
        <w:rPr>
          <w:rFonts w:ascii="Courier New" w:eastAsia="Courier New" w:hAnsi="Courier New" w:cs="Courier New"/>
          <w:i/>
          <w:color w:val="5F5A60"/>
          <w:sz w:val="20"/>
          <w:szCs w:val="20"/>
        </w:rPr>
        <w:t xml:space="preserve">#Додавання легенди </w:t>
      </w:r>
      <w:r>
        <w:rPr>
          <w:rFonts w:ascii="Courier New" w:eastAsia="Courier New" w:hAnsi="Courier New" w:cs="Courier New"/>
          <w:i/>
          <w:color w:val="5F5A60"/>
          <w:sz w:val="20"/>
          <w:szCs w:val="20"/>
        </w:rPr>
        <w:br/>
        <w:t xml:space="preserve">    </w:t>
      </w:r>
      <w:r>
        <w:rPr>
          <w:rFonts w:ascii="Courier New" w:eastAsia="Courier New" w:hAnsi="Courier New" w:cs="Courier New"/>
          <w:color w:val="F8F8F8"/>
          <w:sz w:val="20"/>
          <w:szCs w:val="20"/>
        </w:rPr>
        <w:t>ax1.legend(</w:t>
      </w:r>
      <w:r>
        <w:rPr>
          <w:rFonts w:ascii="Courier New" w:eastAsia="Courier New" w:hAnsi="Courier New" w:cs="Courier New"/>
          <w:color w:val="AA4926"/>
          <w:sz w:val="20"/>
          <w:szCs w:val="20"/>
        </w:rPr>
        <w:t>loc</w:t>
      </w:r>
      <w:r>
        <w:rPr>
          <w:rFonts w:ascii="Courier New" w:eastAsia="Courier New" w:hAnsi="Courier New" w:cs="Courier New"/>
          <w:color w:val="CDA869"/>
          <w:sz w:val="20"/>
          <w:szCs w:val="20"/>
        </w:rPr>
        <w:t>=</w:t>
      </w:r>
      <w:r>
        <w:rPr>
          <w:rFonts w:ascii="Courier New" w:eastAsia="Courier New" w:hAnsi="Courier New" w:cs="Courier New"/>
          <w:color w:val="A5C261"/>
          <w:sz w:val="20"/>
          <w:szCs w:val="20"/>
        </w:rPr>
        <w:t>'best'</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r>
      <w:r>
        <w:rPr>
          <w:rFonts w:ascii="Courier New" w:eastAsia="Courier New" w:hAnsi="Courier New" w:cs="Courier New"/>
          <w:color w:val="F8F8F8"/>
          <w:sz w:val="20"/>
          <w:szCs w:val="20"/>
        </w:rPr>
        <w:br/>
      </w:r>
      <w:r>
        <w:rPr>
          <w:rFonts w:ascii="Courier New" w:eastAsia="Courier New" w:hAnsi="Courier New" w:cs="Courier New"/>
          <w:i/>
          <w:color w:val="5F5A60"/>
          <w:sz w:val="20"/>
          <w:szCs w:val="20"/>
        </w:rPr>
        <w:t># Побудова моделі парної лінійної регресії</w:t>
      </w:r>
      <w:r>
        <w:rPr>
          <w:rFonts w:ascii="Courier New" w:eastAsia="Courier New" w:hAnsi="Courier New" w:cs="Courier New"/>
          <w:i/>
          <w:color w:val="5F5A60"/>
          <w:sz w:val="20"/>
          <w:szCs w:val="20"/>
        </w:rPr>
        <w:br/>
      </w:r>
      <w:r>
        <w:rPr>
          <w:rFonts w:ascii="Courier New" w:eastAsia="Courier New" w:hAnsi="Courier New" w:cs="Courier New"/>
          <w:i/>
          <w:color w:val="5F5A60"/>
          <w:sz w:val="20"/>
          <w:szCs w:val="20"/>
        </w:rPr>
        <w:br/>
      </w:r>
      <w:r>
        <w:rPr>
          <w:rFonts w:ascii="Courier New" w:eastAsia="Courier New" w:hAnsi="Courier New" w:cs="Courier New"/>
          <w:color w:val="F8F8F8"/>
          <w:sz w:val="20"/>
          <w:szCs w:val="20"/>
        </w:rPr>
        <w:t xml:space="preserve">lr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LinearRegression()</w:t>
      </w:r>
      <w:r>
        <w:rPr>
          <w:rFonts w:ascii="Courier New" w:eastAsia="Courier New" w:hAnsi="Courier New" w:cs="Courier New"/>
          <w:color w:val="F8F8F8"/>
          <w:sz w:val="20"/>
          <w:szCs w:val="20"/>
        </w:rPr>
        <w:br/>
        <w:t xml:space="preserve">x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boston.data[</w:t>
      </w:r>
      <w:r>
        <w:rPr>
          <w:rFonts w:ascii="Courier New" w:eastAsia="Courier New" w:hAnsi="Courier New" w:cs="Courier New"/>
          <w:color w:val="CDA869"/>
          <w:sz w:val="20"/>
          <w:szCs w:val="20"/>
        </w:rPr>
        <w:t>:</w:t>
      </w:r>
      <w:r>
        <w:rPr>
          <w:rFonts w:ascii="Courier New" w:eastAsia="Courier New" w:hAnsi="Courier New" w:cs="Courier New"/>
          <w:color w:val="CC7832"/>
          <w:sz w:val="20"/>
          <w:szCs w:val="20"/>
        </w:rPr>
        <w:t>,</w:t>
      </w:r>
      <w:r>
        <w:rPr>
          <w:rFonts w:ascii="Courier New" w:eastAsia="Courier New" w:hAnsi="Courier New" w:cs="Courier New"/>
          <w:color w:val="CF6A4C"/>
          <w:sz w:val="20"/>
          <w:szCs w:val="20"/>
        </w:rPr>
        <w:t>5</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t xml:space="preserve">y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boston.target</w:t>
      </w:r>
      <w:r>
        <w:rPr>
          <w:rFonts w:ascii="Courier New" w:eastAsia="Courier New" w:hAnsi="Courier New" w:cs="Courier New"/>
          <w:color w:val="F8F8F8"/>
          <w:sz w:val="20"/>
          <w:szCs w:val="20"/>
        </w:rPr>
        <w:br/>
        <w:t xml:space="preserve">x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np.transpose(np.atleast_2d(x))</w:t>
      </w:r>
      <w:r>
        <w:rPr>
          <w:rFonts w:ascii="Courier New" w:eastAsia="Courier New" w:hAnsi="Courier New" w:cs="Courier New"/>
          <w:color w:val="F8F8F8"/>
          <w:sz w:val="20"/>
          <w:szCs w:val="20"/>
        </w:rPr>
        <w:br/>
        <w:t>lr.fit(x</w:t>
      </w:r>
      <w:r>
        <w:rPr>
          <w:rFonts w:ascii="Courier New" w:eastAsia="Courier New" w:hAnsi="Courier New" w:cs="Courier New"/>
          <w:color w:val="CC7832"/>
          <w:sz w:val="20"/>
          <w:szCs w:val="20"/>
        </w:rPr>
        <w:t>,</w:t>
      </w:r>
      <w:r>
        <w:rPr>
          <w:rFonts w:ascii="Courier New" w:eastAsia="Courier New" w:hAnsi="Courier New" w:cs="Courier New"/>
          <w:color w:val="F8F8F8"/>
          <w:sz w:val="20"/>
          <w:szCs w:val="20"/>
        </w:rPr>
        <w:t>y)</w:t>
      </w:r>
      <w:r>
        <w:rPr>
          <w:rFonts w:ascii="Courier New" w:eastAsia="Courier New" w:hAnsi="Courier New" w:cs="Courier New"/>
          <w:color w:val="F8F8F8"/>
          <w:sz w:val="20"/>
          <w:szCs w:val="20"/>
        </w:rPr>
        <w:br/>
        <w:t xml:space="preserve">y_pred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lr.predict(x)</w:t>
      </w:r>
      <w:r>
        <w:rPr>
          <w:rFonts w:ascii="Courier New" w:eastAsia="Courier New" w:hAnsi="Courier New" w:cs="Courier New"/>
          <w:color w:val="F8F8F8"/>
          <w:sz w:val="20"/>
          <w:szCs w:val="20"/>
        </w:rPr>
        <w:br/>
        <w:t xml:space="preserve">mse_lin_rm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mean_squared_error(y</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y_pred)</w:t>
      </w:r>
      <w:r>
        <w:rPr>
          <w:rFonts w:ascii="Courier New" w:eastAsia="Courier New" w:hAnsi="Courier New" w:cs="Courier New"/>
          <w:color w:val="F8F8F8"/>
          <w:sz w:val="20"/>
          <w:szCs w:val="20"/>
        </w:rPr>
        <w:br/>
        <w:t xml:space="preserve">rmse_lin_rm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np.sqrt(mse_lin_rm)</w:t>
      </w:r>
      <w:r>
        <w:rPr>
          <w:rFonts w:ascii="Courier New" w:eastAsia="Courier New" w:hAnsi="Courier New" w:cs="Courier New"/>
          <w:color w:val="F8F8F8"/>
          <w:sz w:val="20"/>
          <w:szCs w:val="20"/>
        </w:rPr>
        <w:br/>
        <w:t xml:space="preserve">r2_lin_rm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r2_score(y</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 xml:space="preserve">y_pred) </w:t>
      </w:r>
      <w:r>
        <w:rPr>
          <w:rFonts w:ascii="Courier New" w:eastAsia="Courier New" w:hAnsi="Courier New" w:cs="Courier New"/>
          <w:color w:val="F8F8F8"/>
          <w:sz w:val="20"/>
          <w:szCs w:val="20"/>
        </w:rPr>
        <w:br/>
      </w:r>
      <w:r>
        <w:rPr>
          <w:rFonts w:ascii="Courier New" w:eastAsia="Courier New" w:hAnsi="Courier New" w:cs="Courier New"/>
          <w:color w:val="F8F8F8"/>
          <w:sz w:val="20"/>
          <w:szCs w:val="20"/>
        </w:rPr>
        <w:br/>
      </w:r>
      <w:r>
        <w:rPr>
          <w:rFonts w:ascii="Courier New" w:eastAsia="Courier New" w:hAnsi="Courier New" w:cs="Courier New"/>
          <w:i/>
          <w:color w:val="5F5A60"/>
          <w:sz w:val="20"/>
          <w:szCs w:val="20"/>
        </w:rPr>
        <w:t># Перехресна перевірка</w:t>
      </w:r>
      <w:r>
        <w:rPr>
          <w:rFonts w:ascii="Courier New" w:eastAsia="Courier New" w:hAnsi="Courier New" w:cs="Courier New"/>
          <w:i/>
          <w:color w:val="5F5A60"/>
          <w:sz w:val="20"/>
          <w:szCs w:val="20"/>
        </w:rPr>
        <w:br/>
      </w:r>
      <w:r>
        <w:rPr>
          <w:rFonts w:ascii="Courier New" w:eastAsia="Courier New" w:hAnsi="Courier New" w:cs="Courier New"/>
          <w:i/>
          <w:color w:val="5F5A60"/>
          <w:sz w:val="20"/>
          <w:szCs w:val="20"/>
        </w:rPr>
        <w:br/>
      </w:r>
      <w:r>
        <w:rPr>
          <w:rFonts w:ascii="Courier New" w:eastAsia="Courier New" w:hAnsi="Courier New" w:cs="Courier New"/>
          <w:color w:val="F8F8F8"/>
          <w:sz w:val="20"/>
          <w:szCs w:val="20"/>
        </w:rPr>
        <w:t xml:space="preserve">kf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KFold(</w:t>
      </w:r>
      <w:r>
        <w:rPr>
          <w:rFonts w:ascii="Courier New" w:eastAsia="Courier New" w:hAnsi="Courier New" w:cs="Courier New"/>
          <w:color w:val="AA4926"/>
          <w:sz w:val="20"/>
          <w:szCs w:val="20"/>
        </w:rPr>
        <w:t>n_splits</w:t>
      </w:r>
      <w:r>
        <w:rPr>
          <w:rFonts w:ascii="Courier New" w:eastAsia="Courier New" w:hAnsi="Courier New" w:cs="Courier New"/>
          <w:color w:val="CDA869"/>
          <w:sz w:val="20"/>
          <w:szCs w:val="20"/>
        </w:rPr>
        <w:t>=</w:t>
      </w:r>
      <w:r>
        <w:rPr>
          <w:rFonts w:ascii="Courier New" w:eastAsia="Courier New" w:hAnsi="Courier New" w:cs="Courier New"/>
          <w:color w:val="CF6A4C"/>
          <w:sz w:val="20"/>
          <w:szCs w:val="20"/>
        </w:rPr>
        <w:t>5</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random_state</w:t>
      </w:r>
      <w:r>
        <w:rPr>
          <w:rFonts w:ascii="Courier New" w:eastAsia="Courier New" w:hAnsi="Courier New" w:cs="Courier New"/>
          <w:color w:val="CDA869"/>
          <w:sz w:val="20"/>
          <w:szCs w:val="20"/>
        </w:rPr>
        <w:t>=</w:t>
      </w:r>
      <w:r>
        <w:rPr>
          <w:rFonts w:ascii="Courier New" w:eastAsia="Courier New" w:hAnsi="Courier New" w:cs="Courier New"/>
          <w:color w:val="DAD085"/>
          <w:sz w:val="20"/>
          <w:szCs w:val="20"/>
        </w:rPr>
        <w:t>None</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shuffle</w:t>
      </w:r>
      <w:r>
        <w:rPr>
          <w:rFonts w:ascii="Courier New" w:eastAsia="Courier New" w:hAnsi="Courier New" w:cs="Courier New"/>
          <w:color w:val="CDA869"/>
          <w:sz w:val="20"/>
          <w:szCs w:val="20"/>
        </w:rPr>
        <w:t>=</w:t>
      </w:r>
      <w:r>
        <w:rPr>
          <w:rFonts w:ascii="Courier New" w:eastAsia="Courier New" w:hAnsi="Courier New" w:cs="Courier New"/>
          <w:color w:val="DAD085"/>
          <w:sz w:val="20"/>
          <w:szCs w:val="20"/>
        </w:rPr>
        <w:t>False</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t xml:space="preserve">mse_lin_rm_kf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t xml:space="preserve">r2_lin_rm_kf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 xml:space="preserve">[]  </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 xml:space="preserve">for </w:t>
      </w:r>
      <w:r>
        <w:rPr>
          <w:rFonts w:ascii="Courier New" w:eastAsia="Courier New" w:hAnsi="Courier New" w:cs="Courier New"/>
          <w:color w:val="F8F8F8"/>
          <w:sz w:val="20"/>
          <w:szCs w:val="20"/>
        </w:rPr>
        <w:t>train_index</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 xml:space="preserve">test_index </w:t>
      </w:r>
      <w:r>
        <w:rPr>
          <w:rFonts w:ascii="Courier New" w:eastAsia="Courier New" w:hAnsi="Courier New" w:cs="Courier New"/>
          <w:color w:val="F9EE98"/>
          <w:sz w:val="20"/>
          <w:szCs w:val="20"/>
        </w:rPr>
        <w:t xml:space="preserve">in </w:t>
      </w:r>
      <w:r>
        <w:rPr>
          <w:rFonts w:ascii="Courier New" w:eastAsia="Courier New" w:hAnsi="Courier New" w:cs="Courier New"/>
          <w:color w:val="F8F8F8"/>
          <w:sz w:val="20"/>
          <w:szCs w:val="20"/>
        </w:rPr>
        <w:t>kf.split(x)</w:t>
      </w:r>
      <w:r>
        <w:rPr>
          <w:rFonts w:ascii="Courier New" w:eastAsia="Courier New" w:hAnsi="Courier New" w:cs="Courier New"/>
          <w:color w:val="CDA869"/>
          <w:sz w:val="20"/>
          <w:szCs w:val="20"/>
        </w:rPr>
        <w:t>:</w:t>
      </w:r>
      <w:r>
        <w:rPr>
          <w:rFonts w:ascii="Courier New" w:eastAsia="Courier New" w:hAnsi="Courier New" w:cs="Courier New"/>
          <w:color w:val="CDA869"/>
          <w:sz w:val="20"/>
          <w:szCs w:val="20"/>
        </w:rPr>
        <w:br/>
        <w:t xml:space="preserve">    </w:t>
      </w:r>
      <w:r>
        <w:rPr>
          <w:rFonts w:ascii="Courier New" w:eastAsia="Courier New" w:hAnsi="Courier New" w:cs="Courier New"/>
          <w:color w:val="F8F8F8"/>
          <w:sz w:val="20"/>
          <w:szCs w:val="20"/>
        </w:rPr>
        <w:t>lr.fit(x[train_index]</w:t>
      </w:r>
      <w:r>
        <w:rPr>
          <w:rFonts w:ascii="Courier New" w:eastAsia="Courier New" w:hAnsi="Courier New" w:cs="Courier New"/>
          <w:color w:val="CC7832"/>
          <w:sz w:val="20"/>
          <w:szCs w:val="20"/>
        </w:rPr>
        <w:t>,</w:t>
      </w:r>
      <w:r>
        <w:rPr>
          <w:rFonts w:ascii="Courier New" w:eastAsia="Courier New" w:hAnsi="Courier New" w:cs="Courier New"/>
          <w:color w:val="F8F8F8"/>
          <w:sz w:val="20"/>
          <w:szCs w:val="20"/>
        </w:rPr>
        <w:t>y[train_index])</w:t>
      </w:r>
      <w:r>
        <w:rPr>
          <w:rFonts w:ascii="Courier New" w:eastAsia="Courier New" w:hAnsi="Courier New" w:cs="Courier New"/>
          <w:color w:val="F8F8F8"/>
          <w:sz w:val="20"/>
          <w:szCs w:val="20"/>
        </w:rPr>
        <w:br/>
        <w:t xml:space="preserve">    mse_lin_rm_kf.append(mean_squared_error(y[test_index]</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lr.predict(x[test_index])))</w:t>
      </w:r>
      <w:r>
        <w:rPr>
          <w:rFonts w:ascii="Courier New" w:eastAsia="Courier New" w:hAnsi="Courier New" w:cs="Courier New"/>
          <w:color w:val="F8F8F8"/>
          <w:sz w:val="20"/>
          <w:szCs w:val="20"/>
        </w:rPr>
        <w:br/>
        <w:t xml:space="preserve">    r2_lin_rm_kf.append(r2_score(y[test_index]</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lr.predict(x[test_index])))</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print</w:t>
      </w:r>
      <w:r>
        <w:rPr>
          <w:rFonts w:ascii="Courier New" w:eastAsia="Courier New" w:hAnsi="Courier New" w:cs="Courier New"/>
          <w:color w:val="F8F8F8"/>
          <w:sz w:val="20"/>
          <w:szCs w:val="20"/>
        </w:rPr>
        <w:t>(</w:t>
      </w:r>
      <w:r>
        <w:rPr>
          <w:rFonts w:ascii="Courier New" w:eastAsia="Courier New" w:hAnsi="Courier New" w:cs="Courier New"/>
          <w:color w:val="A5C261"/>
          <w:sz w:val="20"/>
          <w:szCs w:val="20"/>
        </w:rPr>
        <w:t xml:space="preserve">"Accuracy: %0.2f (+/- %0.2f)"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(np.mean(mse_lin_rm_kf)</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 xml:space="preserve">np.std(mse_lin_rm_kf) </w:t>
      </w:r>
      <w:r>
        <w:rPr>
          <w:rFonts w:ascii="Courier New" w:eastAsia="Courier New" w:hAnsi="Courier New" w:cs="Courier New"/>
          <w:color w:val="CDA869"/>
          <w:sz w:val="20"/>
          <w:szCs w:val="20"/>
        </w:rPr>
        <w:t xml:space="preserve">* </w:t>
      </w:r>
      <w:r>
        <w:rPr>
          <w:rFonts w:ascii="Courier New" w:eastAsia="Courier New" w:hAnsi="Courier New" w:cs="Courier New"/>
          <w:color w:val="CF6A4C"/>
          <w:sz w:val="20"/>
          <w:szCs w:val="20"/>
        </w:rPr>
        <w:t>2</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print</w:t>
      </w:r>
      <w:r>
        <w:rPr>
          <w:rFonts w:ascii="Courier New" w:eastAsia="Courier New" w:hAnsi="Courier New" w:cs="Courier New"/>
          <w:color w:val="F8F8F8"/>
          <w:sz w:val="20"/>
          <w:szCs w:val="20"/>
        </w:rPr>
        <w:t>(</w:t>
      </w:r>
      <w:r>
        <w:rPr>
          <w:rFonts w:ascii="Courier New" w:eastAsia="Courier New" w:hAnsi="Courier New" w:cs="Courier New"/>
          <w:color w:val="A5C261"/>
          <w:sz w:val="20"/>
          <w:szCs w:val="20"/>
        </w:rPr>
        <w:t xml:space="preserve">"Mean R^2: %0.2f"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(np.mean(r2_lin_rm_kf)))</w:t>
      </w:r>
      <w:r>
        <w:rPr>
          <w:rFonts w:ascii="Courier New" w:eastAsia="Courier New" w:hAnsi="Courier New" w:cs="Courier New"/>
          <w:color w:val="F8F8F8"/>
          <w:sz w:val="20"/>
          <w:szCs w:val="20"/>
        </w:rPr>
        <w:br/>
      </w:r>
      <w:r>
        <w:rPr>
          <w:rFonts w:ascii="Courier New" w:eastAsia="Courier New" w:hAnsi="Courier New" w:cs="Courier New"/>
          <w:color w:val="F8F8F8"/>
          <w:sz w:val="20"/>
          <w:szCs w:val="20"/>
        </w:rPr>
        <w:br/>
        <w:t>fig</w:t>
      </w:r>
      <w:r>
        <w:rPr>
          <w:rFonts w:ascii="Courier New" w:eastAsia="Courier New" w:hAnsi="Courier New" w:cs="Courier New"/>
          <w:color w:val="CDA869"/>
          <w:sz w:val="20"/>
          <w:szCs w:val="20"/>
        </w:rPr>
        <w:t>=</w:t>
      </w:r>
      <w:r>
        <w:rPr>
          <w:rFonts w:ascii="Courier New" w:eastAsia="Courier New" w:hAnsi="Courier New" w:cs="Courier New"/>
          <w:color w:val="F8F8F8"/>
          <w:sz w:val="20"/>
          <w:szCs w:val="20"/>
        </w:rPr>
        <w:t>plt.figure()</w:t>
      </w:r>
      <w:r>
        <w:rPr>
          <w:rFonts w:ascii="Courier New" w:eastAsia="Courier New" w:hAnsi="Courier New" w:cs="Courier New"/>
          <w:color w:val="F8F8F8"/>
          <w:sz w:val="20"/>
          <w:szCs w:val="20"/>
        </w:rPr>
        <w:br/>
        <w:t>ax5</w:t>
      </w:r>
      <w:r>
        <w:rPr>
          <w:rFonts w:ascii="Courier New" w:eastAsia="Courier New" w:hAnsi="Courier New" w:cs="Courier New"/>
          <w:color w:val="CDA869"/>
          <w:sz w:val="20"/>
          <w:szCs w:val="20"/>
        </w:rPr>
        <w:t>=</w:t>
      </w:r>
      <w:r>
        <w:rPr>
          <w:rFonts w:ascii="Courier New" w:eastAsia="Courier New" w:hAnsi="Courier New" w:cs="Courier New"/>
          <w:color w:val="F8F8F8"/>
          <w:sz w:val="20"/>
          <w:szCs w:val="20"/>
        </w:rPr>
        <w:t>fig.add_subplot(</w:t>
      </w:r>
      <w:r>
        <w:rPr>
          <w:rFonts w:ascii="Courier New" w:eastAsia="Courier New" w:hAnsi="Courier New" w:cs="Courier New"/>
          <w:color w:val="CF6A4C"/>
          <w:sz w:val="20"/>
          <w:szCs w:val="20"/>
        </w:rPr>
        <w:t>1</w:t>
      </w:r>
      <w:r>
        <w:rPr>
          <w:rFonts w:ascii="Courier New" w:eastAsia="Courier New" w:hAnsi="Courier New" w:cs="Courier New"/>
          <w:color w:val="CC7832"/>
          <w:sz w:val="20"/>
          <w:szCs w:val="20"/>
        </w:rPr>
        <w:t>,</w:t>
      </w:r>
      <w:r>
        <w:rPr>
          <w:rFonts w:ascii="Courier New" w:eastAsia="Courier New" w:hAnsi="Courier New" w:cs="Courier New"/>
          <w:color w:val="CF6A4C"/>
          <w:sz w:val="20"/>
          <w:szCs w:val="20"/>
        </w:rPr>
        <w:t>1</w:t>
      </w:r>
      <w:r>
        <w:rPr>
          <w:rFonts w:ascii="Courier New" w:eastAsia="Courier New" w:hAnsi="Courier New" w:cs="Courier New"/>
          <w:color w:val="CC7832"/>
          <w:sz w:val="20"/>
          <w:szCs w:val="20"/>
        </w:rPr>
        <w:t>,</w:t>
      </w:r>
      <w:r>
        <w:rPr>
          <w:rFonts w:ascii="Courier New" w:eastAsia="Courier New" w:hAnsi="Courier New" w:cs="Courier New"/>
          <w:color w:val="CF6A4C"/>
          <w:sz w:val="20"/>
          <w:szCs w:val="20"/>
        </w:rPr>
        <w:t>1</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t>ax5.scatter(boston.data[</w:t>
      </w:r>
      <w:r>
        <w:rPr>
          <w:rFonts w:ascii="Courier New" w:eastAsia="Courier New" w:hAnsi="Courier New" w:cs="Courier New"/>
          <w:color w:val="CDA869"/>
          <w:sz w:val="20"/>
          <w:szCs w:val="20"/>
        </w:rPr>
        <w:t>:</w:t>
      </w:r>
      <w:r>
        <w:rPr>
          <w:rFonts w:ascii="Courier New" w:eastAsia="Courier New" w:hAnsi="Courier New" w:cs="Courier New"/>
          <w:color w:val="CC7832"/>
          <w:sz w:val="20"/>
          <w:szCs w:val="20"/>
        </w:rPr>
        <w:t>,</w:t>
      </w:r>
      <w:r>
        <w:rPr>
          <w:rFonts w:ascii="Courier New" w:eastAsia="Courier New" w:hAnsi="Courier New" w:cs="Courier New"/>
          <w:color w:val="CF6A4C"/>
          <w:sz w:val="20"/>
          <w:szCs w:val="20"/>
        </w:rPr>
        <w:t>5</w:t>
      </w:r>
      <w:r>
        <w:rPr>
          <w:rFonts w:ascii="Courier New" w:eastAsia="Courier New" w:hAnsi="Courier New" w:cs="Courier New"/>
          <w:color w:val="F8F8F8"/>
          <w:sz w:val="20"/>
          <w:szCs w:val="20"/>
        </w:rPr>
        <w:t>]</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boston.target</w:t>
      </w:r>
      <w:r>
        <w:rPr>
          <w:rFonts w:ascii="Courier New" w:eastAsia="Courier New" w:hAnsi="Courier New" w:cs="Courier New"/>
          <w:color w:val="CC7832"/>
          <w:sz w:val="20"/>
          <w:szCs w:val="20"/>
        </w:rPr>
        <w:t>,</w:t>
      </w:r>
      <w:r>
        <w:rPr>
          <w:rFonts w:ascii="Courier New" w:eastAsia="Courier New" w:hAnsi="Courier New" w:cs="Courier New"/>
          <w:color w:val="AA4926"/>
          <w:sz w:val="20"/>
          <w:szCs w:val="20"/>
        </w:rPr>
        <w:t>color</w:t>
      </w:r>
      <w:r>
        <w:rPr>
          <w:rFonts w:ascii="Courier New" w:eastAsia="Courier New" w:hAnsi="Courier New" w:cs="Courier New"/>
          <w:color w:val="CDA869"/>
          <w:sz w:val="20"/>
          <w:szCs w:val="20"/>
        </w:rPr>
        <w:t>=</w:t>
      </w:r>
      <w:r>
        <w:rPr>
          <w:rFonts w:ascii="Courier New" w:eastAsia="Courier New" w:hAnsi="Courier New" w:cs="Courier New"/>
          <w:color w:val="A5C261"/>
          <w:sz w:val="20"/>
          <w:szCs w:val="20"/>
        </w:rPr>
        <w:t>'r'</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t>ax5.plot(x</w:t>
      </w:r>
      <w:r>
        <w:rPr>
          <w:rFonts w:ascii="Courier New" w:eastAsia="Courier New" w:hAnsi="Courier New" w:cs="Courier New"/>
          <w:color w:val="CC7832"/>
          <w:sz w:val="20"/>
          <w:szCs w:val="20"/>
        </w:rPr>
        <w:t>,</w:t>
      </w:r>
      <w:r>
        <w:rPr>
          <w:rFonts w:ascii="Courier New" w:eastAsia="Courier New" w:hAnsi="Courier New" w:cs="Courier New"/>
          <w:color w:val="F8F8F8"/>
          <w:sz w:val="20"/>
          <w:szCs w:val="20"/>
        </w:rPr>
        <w:t>y_pred)</w:t>
      </w:r>
      <w:r>
        <w:rPr>
          <w:rFonts w:ascii="Courier New" w:eastAsia="Courier New" w:hAnsi="Courier New" w:cs="Courier New"/>
          <w:color w:val="F8F8F8"/>
          <w:sz w:val="20"/>
          <w:szCs w:val="20"/>
        </w:rPr>
        <w:br/>
      </w:r>
      <w:r>
        <w:rPr>
          <w:rFonts w:ascii="Courier New" w:eastAsia="Courier New" w:hAnsi="Courier New" w:cs="Courier New"/>
          <w:i/>
          <w:color w:val="5F5A60"/>
          <w:sz w:val="20"/>
          <w:szCs w:val="20"/>
        </w:rPr>
        <w:t>#Назва діаграми</w:t>
      </w:r>
      <w:r>
        <w:rPr>
          <w:rFonts w:ascii="Courier New" w:eastAsia="Courier New" w:hAnsi="Courier New" w:cs="Courier New"/>
          <w:i/>
          <w:color w:val="5F5A60"/>
          <w:sz w:val="20"/>
          <w:szCs w:val="20"/>
        </w:rPr>
        <w:br/>
      </w:r>
      <w:r>
        <w:rPr>
          <w:rFonts w:ascii="Courier New" w:eastAsia="Courier New" w:hAnsi="Courier New" w:cs="Courier New"/>
          <w:color w:val="F8F8F8"/>
          <w:sz w:val="20"/>
          <w:szCs w:val="20"/>
        </w:rPr>
        <w:t>ax5.set_title(</w:t>
      </w:r>
      <w:r>
        <w:rPr>
          <w:rFonts w:ascii="Courier New" w:eastAsia="Courier New" w:hAnsi="Courier New" w:cs="Courier New"/>
          <w:color w:val="A5C261"/>
          <w:sz w:val="20"/>
          <w:szCs w:val="20"/>
        </w:rPr>
        <w:t>'Linear Regression '</w:t>
      </w:r>
      <w:r>
        <w:rPr>
          <w:rFonts w:ascii="Courier New" w:eastAsia="Courier New" w:hAnsi="Courier New" w:cs="Courier New"/>
          <w:color w:val="CDA869"/>
          <w:sz w:val="20"/>
          <w:szCs w:val="20"/>
        </w:rPr>
        <w:t>+</w:t>
      </w:r>
      <w:r>
        <w:rPr>
          <w:rFonts w:ascii="Courier New" w:eastAsia="Courier New" w:hAnsi="Courier New" w:cs="Courier New"/>
          <w:color w:val="F8F8F8"/>
          <w:sz w:val="20"/>
          <w:szCs w:val="20"/>
        </w:rPr>
        <w:t>boston.feature_names[</w:t>
      </w:r>
      <w:r>
        <w:rPr>
          <w:rFonts w:ascii="Courier New" w:eastAsia="Courier New" w:hAnsi="Courier New" w:cs="Courier New"/>
          <w:color w:val="CF6A4C"/>
          <w:sz w:val="20"/>
          <w:szCs w:val="20"/>
        </w:rPr>
        <w:t>5</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r>
      <w:r>
        <w:rPr>
          <w:rFonts w:ascii="Courier New" w:eastAsia="Courier New" w:hAnsi="Courier New" w:cs="Courier New"/>
          <w:color w:val="F8F8F8"/>
          <w:sz w:val="20"/>
          <w:szCs w:val="20"/>
        </w:rPr>
        <w:br/>
      </w:r>
      <w:r>
        <w:rPr>
          <w:rFonts w:ascii="Courier New" w:eastAsia="Courier New" w:hAnsi="Courier New" w:cs="Courier New"/>
          <w:i/>
          <w:color w:val="5F5A60"/>
          <w:sz w:val="20"/>
          <w:szCs w:val="20"/>
        </w:rPr>
        <w:t># Множинна лінійна регресія</w:t>
      </w:r>
      <w:r>
        <w:rPr>
          <w:rFonts w:ascii="Courier New" w:eastAsia="Courier New" w:hAnsi="Courier New" w:cs="Courier New"/>
          <w:i/>
          <w:color w:val="5F5A60"/>
          <w:sz w:val="20"/>
          <w:szCs w:val="20"/>
        </w:rPr>
        <w:br/>
      </w:r>
      <w:r>
        <w:rPr>
          <w:rFonts w:ascii="Courier New" w:eastAsia="Courier New" w:hAnsi="Courier New" w:cs="Courier New"/>
          <w:i/>
          <w:color w:val="5F5A60"/>
          <w:sz w:val="20"/>
          <w:szCs w:val="20"/>
        </w:rPr>
        <w:br/>
      </w:r>
      <w:r>
        <w:rPr>
          <w:rFonts w:ascii="Courier New" w:eastAsia="Courier New" w:hAnsi="Courier New" w:cs="Courier New"/>
          <w:color w:val="F8F8F8"/>
          <w:sz w:val="20"/>
          <w:szCs w:val="20"/>
        </w:rPr>
        <w:t xml:space="preserve">x_mul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boston.data</w:t>
      </w:r>
      <w:r>
        <w:rPr>
          <w:rFonts w:ascii="Courier New" w:eastAsia="Courier New" w:hAnsi="Courier New" w:cs="Courier New"/>
          <w:color w:val="F8F8F8"/>
          <w:sz w:val="20"/>
          <w:szCs w:val="20"/>
        </w:rPr>
        <w:br/>
        <w:t xml:space="preserve">y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boston.target</w:t>
      </w:r>
      <w:r>
        <w:rPr>
          <w:rFonts w:ascii="Courier New" w:eastAsia="Courier New" w:hAnsi="Courier New" w:cs="Courier New"/>
          <w:color w:val="F8F8F8"/>
          <w:sz w:val="20"/>
          <w:szCs w:val="20"/>
        </w:rPr>
        <w:br/>
      </w:r>
      <w:r>
        <w:rPr>
          <w:rFonts w:ascii="Courier New" w:eastAsia="Courier New" w:hAnsi="Courier New" w:cs="Courier New"/>
          <w:color w:val="F8F8F8"/>
          <w:sz w:val="20"/>
          <w:szCs w:val="20"/>
        </w:rPr>
        <w:br/>
      </w:r>
      <w:r>
        <w:rPr>
          <w:rFonts w:ascii="Courier New" w:eastAsia="Courier New" w:hAnsi="Courier New" w:cs="Courier New"/>
          <w:i/>
          <w:color w:val="5F5A60"/>
          <w:sz w:val="20"/>
          <w:szCs w:val="20"/>
        </w:rPr>
        <w:t># Spliting</w:t>
      </w:r>
      <w:r>
        <w:rPr>
          <w:rFonts w:ascii="Courier New" w:eastAsia="Courier New" w:hAnsi="Courier New" w:cs="Courier New"/>
          <w:i/>
          <w:color w:val="5F5A60"/>
          <w:sz w:val="20"/>
          <w:szCs w:val="20"/>
        </w:rPr>
        <w:br/>
      </w:r>
      <w:r>
        <w:rPr>
          <w:rFonts w:ascii="Courier New" w:eastAsia="Courier New" w:hAnsi="Courier New" w:cs="Courier New"/>
          <w:i/>
          <w:color w:val="5F5A60"/>
          <w:sz w:val="20"/>
          <w:szCs w:val="20"/>
        </w:rPr>
        <w:br/>
      </w:r>
      <w:r>
        <w:rPr>
          <w:rFonts w:ascii="Courier New" w:eastAsia="Courier New" w:hAnsi="Courier New" w:cs="Courier New"/>
          <w:color w:val="F8F8F8"/>
          <w:sz w:val="20"/>
          <w:szCs w:val="20"/>
        </w:rPr>
        <w:t>X_train</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X_test</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y_train</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 xml:space="preserve">y_test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train_test_split(x_mul</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y</w:t>
      </w:r>
      <w:r>
        <w:rPr>
          <w:rFonts w:ascii="Courier New" w:eastAsia="Courier New" w:hAnsi="Courier New" w:cs="Courier New"/>
          <w:color w:val="CC7832"/>
          <w:sz w:val="20"/>
          <w:szCs w:val="20"/>
        </w:rPr>
        <w:t xml:space="preserve">, </w:t>
      </w:r>
      <w:r>
        <w:rPr>
          <w:rFonts w:ascii="Courier New" w:eastAsia="Courier New" w:hAnsi="Courier New" w:cs="Courier New"/>
          <w:color w:val="CC7832"/>
          <w:sz w:val="20"/>
          <w:szCs w:val="20"/>
        </w:rPr>
        <w:br/>
        <w:t xml:space="preserve">                                                    </w:t>
      </w:r>
      <w:r>
        <w:rPr>
          <w:rFonts w:ascii="Courier New" w:eastAsia="Courier New" w:hAnsi="Courier New" w:cs="Courier New"/>
          <w:color w:val="AA4926"/>
          <w:sz w:val="20"/>
          <w:szCs w:val="20"/>
        </w:rPr>
        <w:t>test_size</w:t>
      </w:r>
      <w:r>
        <w:rPr>
          <w:rFonts w:ascii="Courier New" w:eastAsia="Courier New" w:hAnsi="Courier New" w:cs="Courier New"/>
          <w:color w:val="CDA869"/>
          <w:sz w:val="20"/>
          <w:szCs w:val="20"/>
        </w:rPr>
        <w:t>=</w:t>
      </w:r>
      <w:r>
        <w:rPr>
          <w:rFonts w:ascii="Courier New" w:eastAsia="Courier New" w:hAnsi="Courier New" w:cs="Courier New"/>
          <w:color w:val="CF6A4C"/>
          <w:sz w:val="20"/>
          <w:szCs w:val="20"/>
        </w:rPr>
        <w:t>0.4</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random_state</w:t>
      </w:r>
      <w:r>
        <w:rPr>
          <w:rFonts w:ascii="Courier New" w:eastAsia="Courier New" w:hAnsi="Courier New" w:cs="Courier New"/>
          <w:color w:val="CDA869"/>
          <w:sz w:val="20"/>
          <w:szCs w:val="20"/>
        </w:rPr>
        <w:t>=</w:t>
      </w:r>
      <w:r>
        <w:rPr>
          <w:rFonts w:ascii="Courier New" w:eastAsia="Courier New" w:hAnsi="Courier New" w:cs="Courier New"/>
          <w:color w:val="CF6A4C"/>
          <w:sz w:val="20"/>
          <w:szCs w:val="20"/>
        </w:rPr>
        <w:t>0</w:t>
      </w:r>
      <w:r>
        <w:rPr>
          <w:rFonts w:ascii="Courier New" w:eastAsia="Courier New" w:hAnsi="Courier New" w:cs="Courier New"/>
          <w:color w:val="F8F8F8"/>
          <w:sz w:val="20"/>
          <w:szCs w:val="20"/>
        </w:rPr>
        <w:t xml:space="preserve">)    </w:t>
      </w:r>
      <w:r>
        <w:rPr>
          <w:rFonts w:ascii="Courier New" w:eastAsia="Courier New" w:hAnsi="Courier New" w:cs="Courier New"/>
          <w:color w:val="F8F8F8"/>
          <w:sz w:val="20"/>
          <w:szCs w:val="20"/>
        </w:rPr>
        <w:br/>
      </w:r>
      <w:r>
        <w:rPr>
          <w:rFonts w:ascii="Courier New" w:eastAsia="Courier New" w:hAnsi="Courier New" w:cs="Courier New"/>
          <w:color w:val="F8F8F8"/>
          <w:sz w:val="20"/>
          <w:szCs w:val="20"/>
        </w:rPr>
        <w:br/>
        <w:t xml:space="preserve">lr_mul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LinearRegression()</w:t>
      </w:r>
      <w:r>
        <w:rPr>
          <w:rFonts w:ascii="Courier New" w:eastAsia="Courier New" w:hAnsi="Courier New" w:cs="Courier New"/>
          <w:color w:val="F8F8F8"/>
          <w:sz w:val="20"/>
          <w:szCs w:val="20"/>
        </w:rPr>
        <w:br/>
        <w:t>lr_mul.fit(x_mul</w:t>
      </w:r>
      <w:r>
        <w:rPr>
          <w:rFonts w:ascii="Courier New" w:eastAsia="Courier New" w:hAnsi="Courier New" w:cs="Courier New"/>
          <w:color w:val="CC7832"/>
          <w:sz w:val="20"/>
          <w:szCs w:val="20"/>
        </w:rPr>
        <w:t>,</w:t>
      </w:r>
      <w:r>
        <w:rPr>
          <w:rFonts w:ascii="Courier New" w:eastAsia="Courier New" w:hAnsi="Courier New" w:cs="Courier New"/>
          <w:color w:val="F8F8F8"/>
          <w:sz w:val="20"/>
          <w:szCs w:val="20"/>
        </w:rPr>
        <w:t>y)</w:t>
      </w:r>
      <w:r>
        <w:rPr>
          <w:rFonts w:ascii="Courier New" w:eastAsia="Courier New" w:hAnsi="Courier New" w:cs="Courier New"/>
          <w:color w:val="F8F8F8"/>
          <w:sz w:val="20"/>
          <w:szCs w:val="20"/>
        </w:rPr>
        <w:br/>
        <w:t xml:space="preserve">p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lr_mul.predict(x_mul)</w:t>
      </w:r>
      <w:r>
        <w:rPr>
          <w:rFonts w:ascii="Courier New" w:eastAsia="Courier New" w:hAnsi="Courier New" w:cs="Courier New"/>
          <w:color w:val="F8F8F8"/>
          <w:sz w:val="20"/>
          <w:szCs w:val="20"/>
        </w:rPr>
        <w:br/>
        <w:t xml:space="preserve">mse_lin_mul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mean_squared_error(y</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p)</w:t>
      </w:r>
      <w:r>
        <w:rPr>
          <w:rFonts w:ascii="Courier New" w:eastAsia="Courier New" w:hAnsi="Courier New" w:cs="Courier New"/>
          <w:color w:val="F8F8F8"/>
          <w:sz w:val="20"/>
          <w:szCs w:val="20"/>
        </w:rPr>
        <w:br/>
        <w:t>fig</w:t>
      </w:r>
      <w:r>
        <w:rPr>
          <w:rFonts w:ascii="Courier New" w:eastAsia="Courier New" w:hAnsi="Courier New" w:cs="Courier New"/>
          <w:color w:val="CDA869"/>
          <w:sz w:val="20"/>
          <w:szCs w:val="20"/>
        </w:rPr>
        <w:t>=</w:t>
      </w:r>
      <w:r>
        <w:rPr>
          <w:rFonts w:ascii="Courier New" w:eastAsia="Courier New" w:hAnsi="Courier New" w:cs="Courier New"/>
          <w:color w:val="F8F8F8"/>
          <w:sz w:val="20"/>
          <w:szCs w:val="20"/>
        </w:rPr>
        <w:t>plt.figure()</w:t>
      </w:r>
      <w:r>
        <w:rPr>
          <w:rFonts w:ascii="Courier New" w:eastAsia="Courier New" w:hAnsi="Courier New" w:cs="Courier New"/>
          <w:color w:val="F8F8F8"/>
          <w:sz w:val="20"/>
          <w:szCs w:val="20"/>
        </w:rPr>
        <w:br/>
        <w:t>mulreg</w:t>
      </w:r>
      <w:r>
        <w:rPr>
          <w:rFonts w:ascii="Courier New" w:eastAsia="Courier New" w:hAnsi="Courier New" w:cs="Courier New"/>
          <w:color w:val="CDA869"/>
          <w:sz w:val="20"/>
          <w:szCs w:val="20"/>
        </w:rPr>
        <w:t>=</w:t>
      </w:r>
      <w:r>
        <w:rPr>
          <w:rFonts w:ascii="Courier New" w:eastAsia="Courier New" w:hAnsi="Courier New" w:cs="Courier New"/>
          <w:color w:val="F8F8F8"/>
          <w:sz w:val="20"/>
          <w:szCs w:val="20"/>
        </w:rPr>
        <w:t>fig.add_subplot(</w:t>
      </w:r>
      <w:r>
        <w:rPr>
          <w:rFonts w:ascii="Courier New" w:eastAsia="Courier New" w:hAnsi="Courier New" w:cs="Courier New"/>
          <w:color w:val="CF6A4C"/>
          <w:sz w:val="20"/>
          <w:szCs w:val="20"/>
        </w:rPr>
        <w:t>1</w:t>
      </w:r>
      <w:r>
        <w:rPr>
          <w:rFonts w:ascii="Courier New" w:eastAsia="Courier New" w:hAnsi="Courier New" w:cs="Courier New"/>
          <w:color w:val="CC7832"/>
          <w:sz w:val="20"/>
          <w:szCs w:val="20"/>
        </w:rPr>
        <w:t>,</w:t>
      </w:r>
      <w:r>
        <w:rPr>
          <w:rFonts w:ascii="Courier New" w:eastAsia="Courier New" w:hAnsi="Courier New" w:cs="Courier New"/>
          <w:color w:val="CF6A4C"/>
          <w:sz w:val="20"/>
          <w:szCs w:val="20"/>
        </w:rPr>
        <w:t>1</w:t>
      </w:r>
      <w:r>
        <w:rPr>
          <w:rFonts w:ascii="Courier New" w:eastAsia="Courier New" w:hAnsi="Courier New" w:cs="Courier New"/>
          <w:color w:val="CC7832"/>
          <w:sz w:val="20"/>
          <w:szCs w:val="20"/>
        </w:rPr>
        <w:t>,</w:t>
      </w:r>
      <w:r>
        <w:rPr>
          <w:rFonts w:ascii="Courier New" w:eastAsia="Courier New" w:hAnsi="Courier New" w:cs="Courier New"/>
          <w:color w:val="CF6A4C"/>
          <w:sz w:val="20"/>
          <w:szCs w:val="20"/>
        </w:rPr>
        <w:t>1</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t>mulreg.scatter(p</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y</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color</w:t>
      </w:r>
      <w:r>
        <w:rPr>
          <w:rFonts w:ascii="Courier New" w:eastAsia="Courier New" w:hAnsi="Courier New" w:cs="Courier New"/>
          <w:color w:val="CDA869"/>
          <w:sz w:val="20"/>
          <w:szCs w:val="20"/>
        </w:rPr>
        <w:t>=</w:t>
      </w:r>
      <w:r>
        <w:rPr>
          <w:rFonts w:ascii="Courier New" w:eastAsia="Courier New" w:hAnsi="Courier New" w:cs="Courier New"/>
          <w:color w:val="A5C261"/>
          <w:sz w:val="20"/>
          <w:szCs w:val="20"/>
        </w:rPr>
        <w:t>'r'</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t>mulreg.set_title(</w:t>
      </w:r>
      <w:r>
        <w:rPr>
          <w:rFonts w:ascii="Courier New" w:eastAsia="Courier New" w:hAnsi="Courier New" w:cs="Courier New"/>
          <w:color w:val="A5C261"/>
          <w:sz w:val="20"/>
          <w:szCs w:val="20"/>
        </w:rPr>
        <w:t>'multiLinear Regression '</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r>
      <w:r>
        <w:rPr>
          <w:rFonts w:ascii="Courier New" w:eastAsia="Courier New" w:hAnsi="Courier New" w:cs="Courier New"/>
          <w:color w:val="F8F8F8"/>
          <w:sz w:val="20"/>
          <w:szCs w:val="20"/>
        </w:rPr>
        <w:br/>
      </w:r>
      <w:r>
        <w:rPr>
          <w:rFonts w:ascii="Courier New" w:eastAsia="Courier New" w:hAnsi="Courier New" w:cs="Courier New"/>
          <w:i/>
          <w:color w:val="5F5A60"/>
          <w:sz w:val="20"/>
          <w:szCs w:val="20"/>
        </w:rPr>
        <w:lastRenderedPageBreak/>
        <w:t># Validation</w:t>
      </w:r>
      <w:r>
        <w:rPr>
          <w:rFonts w:ascii="Courier New" w:eastAsia="Courier New" w:hAnsi="Courier New" w:cs="Courier New"/>
          <w:i/>
          <w:color w:val="5F5A60"/>
          <w:sz w:val="20"/>
          <w:szCs w:val="20"/>
        </w:rPr>
        <w:br/>
      </w:r>
      <w:r>
        <w:rPr>
          <w:rFonts w:ascii="Courier New" w:eastAsia="Courier New" w:hAnsi="Courier New" w:cs="Courier New"/>
          <w:color w:val="F8F8F8"/>
          <w:sz w:val="20"/>
          <w:szCs w:val="20"/>
        </w:rPr>
        <w:t xml:space="preserve">lr_mul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LinearRegression()</w:t>
      </w:r>
      <w:r>
        <w:rPr>
          <w:rFonts w:ascii="Courier New" w:eastAsia="Courier New" w:hAnsi="Courier New" w:cs="Courier New"/>
          <w:color w:val="F8F8F8"/>
          <w:sz w:val="20"/>
          <w:szCs w:val="20"/>
        </w:rPr>
        <w:br/>
        <w:t>lr_mul.fit(X_train</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y_train)</w:t>
      </w:r>
      <w:r>
        <w:rPr>
          <w:rFonts w:ascii="Courier New" w:eastAsia="Courier New" w:hAnsi="Courier New" w:cs="Courier New"/>
          <w:color w:val="F8F8F8"/>
          <w:sz w:val="20"/>
          <w:szCs w:val="20"/>
        </w:rPr>
        <w:br/>
        <w:t xml:space="preserve">y_pred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lr_mul.predict(X_test)</w:t>
      </w:r>
      <w:r>
        <w:rPr>
          <w:rFonts w:ascii="Courier New" w:eastAsia="Courier New" w:hAnsi="Courier New" w:cs="Courier New"/>
          <w:color w:val="F8F8F8"/>
          <w:sz w:val="20"/>
          <w:szCs w:val="20"/>
        </w:rPr>
        <w:br/>
        <w:t xml:space="preserve">mse_lin_mul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mean_squared_error(y_test</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y_pred)</w:t>
      </w:r>
      <w:r>
        <w:rPr>
          <w:rFonts w:ascii="Courier New" w:eastAsia="Courier New" w:hAnsi="Courier New" w:cs="Courier New"/>
          <w:color w:val="F8F8F8"/>
          <w:sz w:val="20"/>
          <w:szCs w:val="20"/>
        </w:rPr>
        <w:br/>
        <w:t xml:space="preserve">r2_mul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r2_score(y_pred</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 xml:space="preserve">y_test) </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print</w:t>
      </w:r>
      <w:r>
        <w:rPr>
          <w:rFonts w:ascii="Courier New" w:eastAsia="Courier New" w:hAnsi="Courier New" w:cs="Courier New"/>
          <w:color w:val="F8F8F8"/>
          <w:sz w:val="20"/>
          <w:szCs w:val="20"/>
        </w:rPr>
        <w:t>(</w:t>
      </w:r>
      <w:r>
        <w:rPr>
          <w:rFonts w:ascii="Courier New" w:eastAsia="Courier New" w:hAnsi="Courier New" w:cs="Courier New"/>
          <w:color w:val="A5C261"/>
          <w:sz w:val="20"/>
          <w:szCs w:val="20"/>
        </w:rPr>
        <w:t>'r2_linear'</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r2_mul)</w:t>
      </w:r>
      <w:r>
        <w:rPr>
          <w:rFonts w:ascii="Courier New" w:eastAsia="Courier New" w:hAnsi="Courier New" w:cs="Courier New"/>
          <w:color w:val="F8F8F8"/>
          <w:sz w:val="20"/>
          <w:szCs w:val="20"/>
        </w:rPr>
        <w:br/>
      </w:r>
      <w:r>
        <w:rPr>
          <w:rFonts w:ascii="Courier New" w:eastAsia="Courier New" w:hAnsi="Courier New" w:cs="Courier New"/>
          <w:color w:val="F8F8F8"/>
          <w:sz w:val="20"/>
          <w:szCs w:val="20"/>
        </w:rPr>
        <w:br/>
        <w:t xml:space="preserve">kf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KFold(</w:t>
      </w:r>
      <w:r>
        <w:rPr>
          <w:rFonts w:ascii="Courier New" w:eastAsia="Courier New" w:hAnsi="Courier New" w:cs="Courier New"/>
          <w:color w:val="AA4926"/>
          <w:sz w:val="20"/>
          <w:szCs w:val="20"/>
        </w:rPr>
        <w:t>n_splits</w:t>
      </w:r>
      <w:r>
        <w:rPr>
          <w:rFonts w:ascii="Courier New" w:eastAsia="Courier New" w:hAnsi="Courier New" w:cs="Courier New"/>
          <w:color w:val="CDA869"/>
          <w:sz w:val="20"/>
          <w:szCs w:val="20"/>
        </w:rPr>
        <w:t>=</w:t>
      </w:r>
      <w:r>
        <w:rPr>
          <w:rFonts w:ascii="Courier New" w:eastAsia="Courier New" w:hAnsi="Courier New" w:cs="Courier New"/>
          <w:color w:val="CF6A4C"/>
          <w:sz w:val="20"/>
          <w:szCs w:val="20"/>
        </w:rPr>
        <w:t>5</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random_state</w:t>
      </w:r>
      <w:r>
        <w:rPr>
          <w:rFonts w:ascii="Courier New" w:eastAsia="Courier New" w:hAnsi="Courier New" w:cs="Courier New"/>
          <w:color w:val="CDA869"/>
          <w:sz w:val="20"/>
          <w:szCs w:val="20"/>
        </w:rPr>
        <w:t>=</w:t>
      </w:r>
      <w:r>
        <w:rPr>
          <w:rFonts w:ascii="Courier New" w:eastAsia="Courier New" w:hAnsi="Courier New" w:cs="Courier New"/>
          <w:color w:val="DAD085"/>
          <w:sz w:val="20"/>
          <w:szCs w:val="20"/>
        </w:rPr>
        <w:t>None</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shuffle</w:t>
      </w:r>
      <w:r>
        <w:rPr>
          <w:rFonts w:ascii="Courier New" w:eastAsia="Courier New" w:hAnsi="Courier New" w:cs="Courier New"/>
          <w:color w:val="CDA869"/>
          <w:sz w:val="20"/>
          <w:szCs w:val="20"/>
        </w:rPr>
        <w:t>=</w:t>
      </w:r>
      <w:r>
        <w:rPr>
          <w:rFonts w:ascii="Courier New" w:eastAsia="Courier New" w:hAnsi="Courier New" w:cs="Courier New"/>
          <w:color w:val="DAD085"/>
          <w:sz w:val="20"/>
          <w:szCs w:val="20"/>
        </w:rPr>
        <w:t>False</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t xml:space="preserve">mse_lin_mul_kf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t xml:space="preserve">r2_lin_mul_kf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 xml:space="preserve">[]  </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 xml:space="preserve">for </w:t>
      </w:r>
      <w:r>
        <w:rPr>
          <w:rFonts w:ascii="Courier New" w:eastAsia="Courier New" w:hAnsi="Courier New" w:cs="Courier New"/>
          <w:color w:val="F8F8F8"/>
          <w:sz w:val="20"/>
          <w:szCs w:val="20"/>
        </w:rPr>
        <w:t>train_index</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 xml:space="preserve">test_index </w:t>
      </w:r>
      <w:r>
        <w:rPr>
          <w:rFonts w:ascii="Courier New" w:eastAsia="Courier New" w:hAnsi="Courier New" w:cs="Courier New"/>
          <w:color w:val="F9EE98"/>
          <w:sz w:val="20"/>
          <w:szCs w:val="20"/>
        </w:rPr>
        <w:t xml:space="preserve">in </w:t>
      </w:r>
      <w:r>
        <w:rPr>
          <w:rFonts w:ascii="Courier New" w:eastAsia="Courier New" w:hAnsi="Courier New" w:cs="Courier New"/>
          <w:color w:val="F8F8F8"/>
          <w:sz w:val="20"/>
          <w:szCs w:val="20"/>
        </w:rPr>
        <w:t>kf.split(x_mul)</w:t>
      </w:r>
      <w:r>
        <w:rPr>
          <w:rFonts w:ascii="Courier New" w:eastAsia="Courier New" w:hAnsi="Courier New" w:cs="Courier New"/>
          <w:color w:val="CDA869"/>
          <w:sz w:val="20"/>
          <w:szCs w:val="20"/>
        </w:rPr>
        <w:t>:</w:t>
      </w:r>
      <w:r>
        <w:rPr>
          <w:rFonts w:ascii="Courier New" w:eastAsia="Courier New" w:hAnsi="Courier New" w:cs="Courier New"/>
          <w:color w:val="CDA869"/>
          <w:sz w:val="20"/>
          <w:szCs w:val="20"/>
        </w:rPr>
        <w:br/>
        <w:t xml:space="preserve">    </w:t>
      </w:r>
      <w:r>
        <w:rPr>
          <w:rFonts w:ascii="Courier New" w:eastAsia="Courier New" w:hAnsi="Courier New" w:cs="Courier New"/>
          <w:color w:val="F8F8F8"/>
          <w:sz w:val="20"/>
          <w:szCs w:val="20"/>
        </w:rPr>
        <w:t>lr_mul.fit(x_mul[train_index]</w:t>
      </w:r>
      <w:r>
        <w:rPr>
          <w:rFonts w:ascii="Courier New" w:eastAsia="Courier New" w:hAnsi="Courier New" w:cs="Courier New"/>
          <w:color w:val="CC7832"/>
          <w:sz w:val="20"/>
          <w:szCs w:val="20"/>
        </w:rPr>
        <w:t>,</w:t>
      </w:r>
      <w:r>
        <w:rPr>
          <w:rFonts w:ascii="Courier New" w:eastAsia="Courier New" w:hAnsi="Courier New" w:cs="Courier New"/>
          <w:color w:val="F8F8F8"/>
          <w:sz w:val="20"/>
          <w:szCs w:val="20"/>
        </w:rPr>
        <w:t>y[train_index])</w:t>
      </w:r>
      <w:r>
        <w:rPr>
          <w:rFonts w:ascii="Courier New" w:eastAsia="Courier New" w:hAnsi="Courier New" w:cs="Courier New"/>
          <w:color w:val="F8F8F8"/>
          <w:sz w:val="20"/>
          <w:szCs w:val="20"/>
        </w:rPr>
        <w:br/>
        <w:t xml:space="preserve">    mse_lin_mul_kf.append(mean_squared_error(y[test_index]</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lr_mul.predict(x_mul[test_index])))</w:t>
      </w:r>
      <w:r>
        <w:rPr>
          <w:rFonts w:ascii="Courier New" w:eastAsia="Courier New" w:hAnsi="Courier New" w:cs="Courier New"/>
          <w:color w:val="F8F8F8"/>
          <w:sz w:val="20"/>
          <w:szCs w:val="20"/>
        </w:rPr>
        <w:br/>
        <w:t xml:space="preserve">    r2_lin_mul_kf.append(r2_score(y[test_index]</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lr_mul.predict(x_mul[test_index])))</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print</w:t>
      </w:r>
      <w:r>
        <w:rPr>
          <w:rFonts w:ascii="Courier New" w:eastAsia="Courier New" w:hAnsi="Courier New" w:cs="Courier New"/>
          <w:color w:val="F8F8F8"/>
          <w:sz w:val="20"/>
          <w:szCs w:val="20"/>
        </w:rPr>
        <w:t>(</w:t>
      </w:r>
      <w:r>
        <w:rPr>
          <w:rFonts w:ascii="Courier New" w:eastAsia="Courier New" w:hAnsi="Courier New" w:cs="Courier New"/>
          <w:color w:val="A5C261"/>
          <w:sz w:val="20"/>
          <w:szCs w:val="20"/>
        </w:rPr>
        <w:t xml:space="preserve">"Accuracy: %0.2f (+/- %0.2f)"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(np.mean(mse_lin_mul_kf)</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 xml:space="preserve">np.std(mse_lin_mul_kf) </w:t>
      </w:r>
      <w:r>
        <w:rPr>
          <w:rFonts w:ascii="Courier New" w:eastAsia="Courier New" w:hAnsi="Courier New" w:cs="Courier New"/>
          <w:color w:val="CDA869"/>
          <w:sz w:val="20"/>
          <w:szCs w:val="20"/>
        </w:rPr>
        <w:t xml:space="preserve">* </w:t>
      </w:r>
      <w:r>
        <w:rPr>
          <w:rFonts w:ascii="Courier New" w:eastAsia="Courier New" w:hAnsi="Courier New" w:cs="Courier New"/>
          <w:color w:val="CF6A4C"/>
          <w:sz w:val="20"/>
          <w:szCs w:val="20"/>
        </w:rPr>
        <w:t>2</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print</w:t>
      </w:r>
      <w:r>
        <w:rPr>
          <w:rFonts w:ascii="Courier New" w:eastAsia="Courier New" w:hAnsi="Courier New" w:cs="Courier New"/>
          <w:color w:val="F8F8F8"/>
          <w:sz w:val="20"/>
          <w:szCs w:val="20"/>
        </w:rPr>
        <w:t>(</w:t>
      </w:r>
      <w:r>
        <w:rPr>
          <w:rFonts w:ascii="Courier New" w:eastAsia="Courier New" w:hAnsi="Courier New" w:cs="Courier New"/>
          <w:color w:val="A5C261"/>
          <w:sz w:val="20"/>
          <w:szCs w:val="20"/>
        </w:rPr>
        <w:t xml:space="preserve">"Mean R^2: %0.2f"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(np.mean(r2_lin_mul_kf)))</w:t>
      </w:r>
      <w:r>
        <w:rPr>
          <w:rFonts w:ascii="Courier New" w:eastAsia="Courier New" w:hAnsi="Courier New" w:cs="Courier New"/>
          <w:color w:val="F8F8F8"/>
          <w:sz w:val="20"/>
          <w:szCs w:val="20"/>
        </w:rPr>
        <w:br/>
      </w:r>
      <w:r>
        <w:rPr>
          <w:rFonts w:ascii="Courier New" w:eastAsia="Courier New" w:hAnsi="Courier New" w:cs="Courier New"/>
          <w:color w:val="F8F8F8"/>
          <w:sz w:val="20"/>
          <w:szCs w:val="20"/>
        </w:rPr>
        <w:br/>
      </w:r>
      <w:r>
        <w:rPr>
          <w:rFonts w:ascii="Courier New" w:eastAsia="Courier New" w:hAnsi="Courier New" w:cs="Courier New"/>
          <w:i/>
          <w:color w:val="5F5A60"/>
          <w:sz w:val="20"/>
          <w:szCs w:val="20"/>
        </w:rPr>
        <w:t>### MLPRegressor</w:t>
      </w:r>
      <w:r>
        <w:rPr>
          <w:rFonts w:ascii="Courier New" w:eastAsia="Courier New" w:hAnsi="Courier New" w:cs="Courier New"/>
          <w:i/>
          <w:color w:val="5F5A60"/>
          <w:sz w:val="20"/>
          <w:szCs w:val="20"/>
        </w:rPr>
        <w:br/>
      </w:r>
      <w:r>
        <w:rPr>
          <w:rFonts w:ascii="Courier New" w:eastAsia="Courier New" w:hAnsi="Courier New" w:cs="Courier New"/>
          <w:i/>
          <w:color w:val="5F5A60"/>
          <w:sz w:val="20"/>
          <w:szCs w:val="20"/>
        </w:rPr>
        <w:br/>
      </w:r>
      <w:r>
        <w:rPr>
          <w:rFonts w:ascii="Courier New" w:eastAsia="Courier New" w:hAnsi="Courier New" w:cs="Courier New"/>
          <w:color w:val="F8F8F8"/>
          <w:sz w:val="20"/>
          <w:szCs w:val="20"/>
        </w:rPr>
        <w:t xml:space="preserve">mlpReg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MLPRegressor(</w:t>
      </w:r>
      <w:r>
        <w:rPr>
          <w:rFonts w:ascii="Courier New" w:eastAsia="Courier New" w:hAnsi="Courier New" w:cs="Courier New"/>
          <w:color w:val="AA4926"/>
          <w:sz w:val="20"/>
          <w:szCs w:val="20"/>
        </w:rPr>
        <w:t>hidden_layer_sizes</w:t>
      </w:r>
      <w:r>
        <w:rPr>
          <w:rFonts w:ascii="Courier New" w:eastAsia="Courier New" w:hAnsi="Courier New" w:cs="Courier New"/>
          <w:color w:val="CDA869"/>
          <w:sz w:val="20"/>
          <w:szCs w:val="20"/>
        </w:rPr>
        <w:t>=</w:t>
      </w:r>
      <w:r>
        <w:rPr>
          <w:rFonts w:ascii="Courier New" w:eastAsia="Courier New" w:hAnsi="Courier New" w:cs="Courier New"/>
          <w:color w:val="F8F8F8"/>
          <w:sz w:val="20"/>
          <w:szCs w:val="20"/>
        </w:rPr>
        <w:t>(</w:t>
      </w:r>
      <w:r>
        <w:rPr>
          <w:rFonts w:ascii="Courier New" w:eastAsia="Courier New" w:hAnsi="Courier New" w:cs="Courier New"/>
          <w:color w:val="CF6A4C"/>
          <w:sz w:val="20"/>
          <w:szCs w:val="20"/>
        </w:rPr>
        <w:t>600</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activation</w:t>
      </w:r>
      <w:r>
        <w:rPr>
          <w:rFonts w:ascii="Courier New" w:eastAsia="Courier New" w:hAnsi="Courier New" w:cs="Courier New"/>
          <w:color w:val="CDA869"/>
          <w:sz w:val="20"/>
          <w:szCs w:val="20"/>
        </w:rPr>
        <w:t>=</w:t>
      </w:r>
      <w:r>
        <w:rPr>
          <w:rFonts w:ascii="Courier New" w:eastAsia="Courier New" w:hAnsi="Courier New" w:cs="Courier New"/>
          <w:color w:val="A5C261"/>
          <w:sz w:val="20"/>
          <w:szCs w:val="20"/>
        </w:rPr>
        <w:t>'tanh'</w:t>
      </w:r>
      <w:r>
        <w:rPr>
          <w:rFonts w:ascii="Courier New" w:eastAsia="Courier New" w:hAnsi="Courier New" w:cs="Courier New"/>
          <w:color w:val="CC7832"/>
          <w:sz w:val="20"/>
          <w:szCs w:val="20"/>
        </w:rPr>
        <w:t xml:space="preserve">, </w:t>
      </w:r>
      <w:r>
        <w:rPr>
          <w:rFonts w:ascii="Courier New" w:eastAsia="Courier New" w:hAnsi="Courier New" w:cs="Courier New"/>
          <w:color w:val="CC7832"/>
          <w:sz w:val="20"/>
          <w:szCs w:val="20"/>
        </w:rPr>
        <w:br/>
        <w:t xml:space="preserve">                      </w:t>
      </w:r>
      <w:r>
        <w:rPr>
          <w:rFonts w:ascii="Courier New" w:eastAsia="Courier New" w:hAnsi="Courier New" w:cs="Courier New"/>
          <w:color w:val="AA4926"/>
          <w:sz w:val="20"/>
          <w:szCs w:val="20"/>
        </w:rPr>
        <w:t>solver</w:t>
      </w:r>
      <w:r>
        <w:rPr>
          <w:rFonts w:ascii="Courier New" w:eastAsia="Courier New" w:hAnsi="Courier New" w:cs="Courier New"/>
          <w:color w:val="CDA869"/>
          <w:sz w:val="20"/>
          <w:szCs w:val="20"/>
        </w:rPr>
        <w:t>=</w:t>
      </w:r>
      <w:r>
        <w:rPr>
          <w:rFonts w:ascii="Courier New" w:eastAsia="Courier New" w:hAnsi="Courier New" w:cs="Courier New"/>
          <w:color w:val="A5C261"/>
          <w:sz w:val="20"/>
          <w:szCs w:val="20"/>
        </w:rPr>
        <w:t>'adam'</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alpha</w:t>
      </w:r>
      <w:r>
        <w:rPr>
          <w:rFonts w:ascii="Courier New" w:eastAsia="Courier New" w:hAnsi="Courier New" w:cs="Courier New"/>
          <w:color w:val="CDA869"/>
          <w:sz w:val="20"/>
          <w:szCs w:val="20"/>
        </w:rPr>
        <w:t>=</w:t>
      </w:r>
      <w:r>
        <w:rPr>
          <w:rFonts w:ascii="Courier New" w:eastAsia="Courier New" w:hAnsi="Courier New" w:cs="Courier New"/>
          <w:color w:val="CF6A4C"/>
          <w:sz w:val="20"/>
          <w:szCs w:val="20"/>
        </w:rPr>
        <w:t>0.0001</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batch_size</w:t>
      </w:r>
      <w:r>
        <w:rPr>
          <w:rFonts w:ascii="Courier New" w:eastAsia="Courier New" w:hAnsi="Courier New" w:cs="Courier New"/>
          <w:color w:val="CDA869"/>
          <w:sz w:val="20"/>
          <w:szCs w:val="20"/>
        </w:rPr>
        <w:t>=</w:t>
      </w:r>
      <w:r>
        <w:rPr>
          <w:rFonts w:ascii="Courier New" w:eastAsia="Courier New" w:hAnsi="Courier New" w:cs="Courier New"/>
          <w:color w:val="A5C261"/>
          <w:sz w:val="20"/>
          <w:szCs w:val="20"/>
        </w:rPr>
        <w:t>'auto'</w:t>
      </w:r>
      <w:r>
        <w:rPr>
          <w:rFonts w:ascii="Courier New" w:eastAsia="Courier New" w:hAnsi="Courier New" w:cs="Courier New"/>
          <w:color w:val="CC7832"/>
          <w:sz w:val="20"/>
          <w:szCs w:val="20"/>
        </w:rPr>
        <w:t xml:space="preserve">, </w:t>
      </w:r>
      <w:r>
        <w:rPr>
          <w:rFonts w:ascii="Courier New" w:eastAsia="Courier New" w:hAnsi="Courier New" w:cs="Courier New"/>
          <w:color w:val="CC7832"/>
          <w:sz w:val="20"/>
          <w:szCs w:val="20"/>
        </w:rPr>
        <w:br/>
        <w:t xml:space="preserve">                      </w:t>
      </w:r>
      <w:r>
        <w:rPr>
          <w:rFonts w:ascii="Courier New" w:eastAsia="Courier New" w:hAnsi="Courier New" w:cs="Courier New"/>
          <w:color w:val="AA4926"/>
          <w:sz w:val="20"/>
          <w:szCs w:val="20"/>
        </w:rPr>
        <w:t>learning_rate</w:t>
      </w:r>
      <w:r>
        <w:rPr>
          <w:rFonts w:ascii="Courier New" w:eastAsia="Courier New" w:hAnsi="Courier New" w:cs="Courier New"/>
          <w:color w:val="CDA869"/>
          <w:sz w:val="20"/>
          <w:szCs w:val="20"/>
        </w:rPr>
        <w:t>=</w:t>
      </w:r>
      <w:r>
        <w:rPr>
          <w:rFonts w:ascii="Courier New" w:eastAsia="Courier New" w:hAnsi="Courier New" w:cs="Courier New"/>
          <w:color w:val="A5C261"/>
          <w:sz w:val="20"/>
          <w:szCs w:val="20"/>
        </w:rPr>
        <w:t>'adaptive'</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learning_rate_init</w:t>
      </w:r>
      <w:r>
        <w:rPr>
          <w:rFonts w:ascii="Courier New" w:eastAsia="Courier New" w:hAnsi="Courier New" w:cs="Courier New"/>
          <w:color w:val="CDA869"/>
          <w:sz w:val="20"/>
          <w:szCs w:val="20"/>
        </w:rPr>
        <w:t>=</w:t>
      </w:r>
      <w:r>
        <w:rPr>
          <w:rFonts w:ascii="Courier New" w:eastAsia="Courier New" w:hAnsi="Courier New" w:cs="Courier New"/>
          <w:color w:val="CF6A4C"/>
          <w:sz w:val="20"/>
          <w:szCs w:val="20"/>
        </w:rPr>
        <w:t>0.001</w:t>
      </w:r>
      <w:r>
        <w:rPr>
          <w:rFonts w:ascii="Courier New" w:eastAsia="Courier New" w:hAnsi="Courier New" w:cs="Courier New"/>
          <w:color w:val="CC7832"/>
          <w:sz w:val="20"/>
          <w:szCs w:val="20"/>
        </w:rPr>
        <w:t xml:space="preserve">, </w:t>
      </w:r>
      <w:r>
        <w:rPr>
          <w:rFonts w:ascii="Courier New" w:eastAsia="Courier New" w:hAnsi="Courier New" w:cs="Courier New"/>
          <w:color w:val="CC7832"/>
          <w:sz w:val="20"/>
          <w:szCs w:val="20"/>
        </w:rPr>
        <w:br/>
        <w:t xml:space="preserve">                      </w:t>
      </w:r>
      <w:r>
        <w:rPr>
          <w:rFonts w:ascii="Courier New" w:eastAsia="Courier New" w:hAnsi="Courier New" w:cs="Courier New"/>
          <w:color w:val="AA4926"/>
          <w:sz w:val="20"/>
          <w:szCs w:val="20"/>
        </w:rPr>
        <w:t>power_t</w:t>
      </w:r>
      <w:r>
        <w:rPr>
          <w:rFonts w:ascii="Courier New" w:eastAsia="Courier New" w:hAnsi="Courier New" w:cs="Courier New"/>
          <w:color w:val="CDA869"/>
          <w:sz w:val="20"/>
          <w:szCs w:val="20"/>
        </w:rPr>
        <w:t>=</w:t>
      </w:r>
      <w:r>
        <w:rPr>
          <w:rFonts w:ascii="Courier New" w:eastAsia="Courier New" w:hAnsi="Courier New" w:cs="Courier New"/>
          <w:color w:val="CF6A4C"/>
          <w:sz w:val="20"/>
          <w:szCs w:val="20"/>
        </w:rPr>
        <w:t>0.5</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max_iter</w:t>
      </w:r>
      <w:r>
        <w:rPr>
          <w:rFonts w:ascii="Courier New" w:eastAsia="Courier New" w:hAnsi="Courier New" w:cs="Courier New"/>
          <w:color w:val="CDA869"/>
          <w:sz w:val="20"/>
          <w:szCs w:val="20"/>
        </w:rPr>
        <w:t>=</w:t>
      </w:r>
      <w:r>
        <w:rPr>
          <w:rFonts w:ascii="Courier New" w:eastAsia="Courier New" w:hAnsi="Courier New" w:cs="Courier New"/>
          <w:color w:val="CF6A4C"/>
          <w:sz w:val="20"/>
          <w:szCs w:val="20"/>
        </w:rPr>
        <w:t>10000</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shuffle</w:t>
      </w:r>
      <w:r>
        <w:rPr>
          <w:rFonts w:ascii="Courier New" w:eastAsia="Courier New" w:hAnsi="Courier New" w:cs="Courier New"/>
          <w:color w:val="CDA869"/>
          <w:sz w:val="20"/>
          <w:szCs w:val="20"/>
        </w:rPr>
        <w:t>=</w:t>
      </w:r>
      <w:r>
        <w:rPr>
          <w:rFonts w:ascii="Courier New" w:eastAsia="Courier New" w:hAnsi="Courier New" w:cs="Courier New"/>
          <w:color w:val="DAD085"/>
          <w:sz w:val="20"/>
          <w:szCs w:val="20"/>
        </w:rPr>
        <w:t>True</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random_state</w:t>
      </w:r>
      <w:r>
        <w:rPr>
          <w:rFonts w:ascii="Courier New" w:eastAsia="Courier New" w:hAnsi="Courier New" w:cs="Courier New"/>
          <w:color w:val="CDA869"/>
          <w:sz w:val="20"/>
          <w:szCs w:val="20"/>
        </w:rPr>
        <w:t>=</w:t>
      </w:r>
      <w:r>
        <w:rPr>
          <w:rFonts w:ascii="Courier New" w:eastAsia="Courier New" w:hAnsi="Courier New" w:cs="Courier New"/>
          <w:color w:val="DAD085"/>
          <w:sz w:val="20"/>
          <w:szCs w:val="20"/>
        </w:rPr>
        <w:t>None</w:t>
      </w:r>
      <w:r>
        <w:rPr>
          <w:rFonts w:ascii="Courier New" w:eastAsia="Courier New" w:hAnsi="Courier New" w:cs="Courier New"/>
          <w:color w:val="CC7832"/>
          <w:sz w:val="20"/>
          <w:szCs w:val="20"/>
        </w:rPr>
        <w:t xml:space="preserve">, </w:t>
      </w:r>
      <w:r>
        <w:rPr>
          <w:rFonts w:ascii="Courier New" w:eastAsia="Courier New" w:hAnsi="Courier New" w:cs="Courier New"/>
          <w:color w:val="CC7832"/>
          <w:sz w:val="20"/>
          <w:szCs w:val="20"/>
        </w:rPr>
        <w:br/>
        <w:t xml:space="preserve">                      </w:t>
      </w:r>
      <w:r>
        <w:rPr>
          <w:rFonts w:ascii="Courier New" w:eastAsia="Courier New" w:hAnsi="Courier New" w:cs="Courier New"/>
          <w:color w:val="AA4926"/>
          <w:sz w:val="20"/>
          <w:szCs w:val="20"/>
        </w:rPr>
        <w:t>tol</w:t>
      </w:r>
      <w:r>
        <w:rPr>
          <w:rFonts w:ascii="Courier New" w:eastAsia="Courier New" w:hAnsi="Courier New" w:cs="Courier New"/>
          <w:color w:val="CDA869"/>
          <w:sz w:val="20"/>
          <w:szCs w:val="20"/>
        </w:rPr>
        <w:t>=</w:t>
      </w:r>
      <w:r>
        <w:rPr>
          <w:rFonts w:ascii="Courier New" w:eastAsia="Courier New" w:hAnsi="Courier New" w:cs="Courier New"/>
          <w:color w:val="CF6A4C"/>
          <w:sz w:val="20"/>
          <w:szCs w:val="20"/>
        </w:rPr>
        <w:t>0.0001</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verbose</w:t>
      </w:r>
      <w:r>
        <w:rPr>
          <w:rFonts w:ascii="Courier New" w:eastAsia="Courier New" w:hAnsi="Courier New" w:cs="Courier New"/>
          <w:color w:val="CDA869"/>
          <w:sz w:val="20"/>
          <w:szCs w:val="20"/>
        </w:rPr>
        <w:t>=</w:t>
      </w:r>
      <w:r>
        <w:rPr>
          <w:rFonts w:ascii="Courier New" w:eastAsia="Courier New" w:hAnsi="Courier New" w:cs="Courier New"/>
          <w:color w:val="DAD085"/>
          <w:sz w:val="20"/>
          <w:szCs w:val="20"/>
        </w:rPr>
        <w:t>False</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warm_start</w:t>
      </w:r>
      <w:r>
        <w:rPr>
          <w:rFonts w:ascii="Courier New" w:eastAsia="Courier New" w:hAnsi="Courier New" w:cs="Courier New"/>
          <w:color w:val="CDA869"/>
          <w:sz w:val="20"/>
          <w:szCs w:val="20"/>
        </w:rPr>
        <w:t>=</w:t>
      </w:r>
      <w:r>
        <w:rPr>
          <w:rFonts w:ascii="Courier New" w:eastAsia="Courier New" w:hAnsi="Courier New" w:cs="Courier New"/>
          <w:color w:val="DAD085"/>
          <w:sz w:val="20"/>
          <w:szCs w:val="20"/>
        </w:rPr>
        <w:t>False</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momentum</w:t>
      </w:r>
      <w:r>
        <w:rPr>
          <w:rFonts w:ascii="Courier New" w:eastAsia="Courier New" w:hAnsi="Courier New" w:cs="Courier New"/>
          <w:color w:val="CDA869"/>
          <w:sz w:val="20"/>
          <w:szCs w:val="20"/>
        </w:rPr>
        <w:t>=</w:t>
      </w:r>
      <w:r>
        <w:rPr>
          <w:rFonts w:ascii="Courier New" w:eastAsia="Courier New" w:hAnsi="Courier New" w:cs="Courier New"/>
          <w:color w:val="CF6A4C"/>
          <w:sz w:val="20"/>
          <w:szCs w:val="20"/>
        </w:rPr>
        <w:t>0.9</w:t>
      </w:r>
      <w:r>
        <w:rPr>
          <w:rFonts w:ascii="Courier New" w:eastAsia="Courier New" w:hAnsi="Courier New" w:cs="Courier New"/>
          <w:color w:val="CC7832"/>
          <w:sz w:val="20"/>
          <w:szCs w:val="20"/>
        </w:rPr>
        <w:t xml:space="preserve">, </w:t>
      </w:r>
      <w:r>
        <w:rPr>
          <w:rFonts w:ascii="Courier New" w:eastAsia="Courier New" w:hAnsi="Courier New" w:cs="Courier New"/>
          <w:color w:val="CC7832"/>
          <w:sz w:val="20"/>
          <w:szCs w:val="20"/>
        </w:rPr>
        <w:br/>
        <w:t xml:space="preserve">                      </w:t>
      </w:r>
      <w:r>
        <w:rPr>
          <w:rFonts w:ascii="Courier New" w:eastAsia="Courier New" w:hAnsi="Courier New" w:cs="Courier New"/>
          <w:color w:val="AA4926"/>
          <w:sz w:val="20"/>
          <w:szCs w:val="20"/>
        </w:rPr>
        <w:t>nesterovs_momentum</w:t>
      </w:r>
      <w:r>
        <w:rPr>
          <w:rFonts w:ascii="Courier New" w:eastAsia="Courier New" w:hAnsi="Courier New" w:cs="Courier New"/>
          <w:color w:val="CDA869"/>
          <w:sz w:val="20"/>
          <w:szCs w:val="20"/>
        </w:rPr>
        <w:t>=</w:t>
      </w:r>
      <w:r>
        <w:rPr>
          <w:rFonts w:ascii="Courier New" w:eastAsia="Courier New" w:hAnsi="Courier New" w:cs="Courier New"/>
          <w:color w:val="DAD085"/>
          <w:sz w:val="20"/>
          <w:szCs w:val="20"/>
        </w:rPr>
        <w:t>True</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early_stopping</w:t>
      </w:r>
      <w:r>
        <w:rPr>
          <w:rFonts w:ascii="Courier New" w:eastAsia="Courier New" w:hAnsi="Courier New" w:cs="Courier New"/>
          <w:color w:val="CDA869"/>
          <w:sz w:val="20"/>
          <w:szCs w:val="20"/>
        </w:rPr>
        <w:t>=</w:t>
      </w:r>
      <w:r>
        <w:rPr>
          <w:rFonts w:ascii="Courier New" w:eastAsia="Courier New" w:hAnsi="Courier New" w:cs="Courier New"/>
          <w:color w:val="DAD085"/>
          <w:sz w:val="20"/>
          <w:szCs w:val="20"/>
        </w:rPr>
        <w:t>False</w:t>
      </w:r>
      <w:r>
        <w:rPr>
          <w:rFonts w:ascii="Courier New" w:eastAsia="Courier New" w:hAnsi="Courier New" w:cs="Courier New"/>
          <w:color w:val="CC7832"/>
          <w:sz w:val="20"/>
          <w:szCs w:val="20"/>
        </w:rPr>
        <w:t xml:space="preserve">, </w:t>
      </w:r>
      <w:r>
        <w:rPr>
          <w:rFonts w:ascii="Courier New" w:eastAsia="Courier New" w:hAnsi="Courier New" w:cs="Courier New"/>
          <w:color w:val="CC7832"/>
          <w:sz w:val="20"/>
          <w:szCs w:val="20"/>
        </w:rPr>
        <w:br/>
        <w:t xml:space="preserve">                      </w:t>
      </w:r>
      <w:r>
        <w:rPr>
          <w:rFonts w:ascii="Courier New" w:eastAsia="Courier New" w:hAnsi="Courier New" w:cs="Courier New"/>
          <w:color w:val="AA4926"/>
          <w:sz w:val="20"/>
          <w:szCs w:val="20"/>
        </w:rPr>
        <w:t>validation_fraction</w:t>
      </w:r>
      <w:r>
        <w:rPr>
          <w:rFonts w:ascii="Courier New" w:eastAsia="Courier New" w:hAnsi="Courier New" w:cs="Courier New"/>
          <w:color w:val="CDA869"/>
          <w:sz w:val="20"/>
          <w:szCs w:val="20"/>
        </w:rPr>
        <w:t>=</w:t>
      </w:r>
      <w:r>
        <w:rPr>
          <w:rFonts w:ascii="Courier New" w:eastAsia="Courier New" w:hAnsi="Courier New" w:cs="Courier New"/>
          <w:color w:val="CF6A4C"/>
          <w:sz w:val="20"/>
          <w:szCs w:val="20"/>
        </w:rPr>
        <w:t>0.1</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beta_1</w:t>
      </w:r>
      <w:r>
        <w:rPr>
          <w:rFonts w:ascii="Courier New" w:eastAsia="Courier New" w:hAnsi="Courier New" w:cs="Courier New"/>
          <w:color w:val="CDA869"/>
          <w:sz w:val="20"/>
          <w:szCs w:val="20"/>
        </w:rPr>
        <w:t>=</w:t>
      </w:r>
      <w:r>
        <w:rPr>
          <w:rFonts w:ascii="Courier New" w:eastAsia="Courier New" w:hAnsi="Courier New" w:cs="Courier New"/>
          <w:color w:val="CF6A4C"/>
          <w:sz w:val="20"/>
          <w:szCs w:val="20"/>
        </w:rPr>
        <w:t>0.9</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beta_2</w:t>
      </w:r>
      <w:r>
        <w:rPr>
          <w:rFonts w:ascii="Courier New" w:eastAsia="Courier New" w:hAnsi="Courier New" w:cs="Courier New"/>
          <w:color w:val="CDA869"/>
          <w:sz w:val="20"/>
          <w:szCs w:val="20"/>
        </w:rPr>
        <w:t>=</w:t>
      </w:r>
      <w:r>
        <w:rPr>
          <w:rFonts w:ascii="Courier New" w:eastAsia="Courier New" w:hAnsi="Courier New" w:cs="Courier New"/>
          <w:color w:val="CF6A4C"/>
          <w:sz w:val="20"/>
          <w:szCs w:val="20"/>
        </w:rPr>
        <w:t>0.999</w:t>
      </w:r>
      <w:r>
        <w:rPr>
          <w:rFonts w:ascii="Courier New" w:eastAsia="Courier New" w:hAnsi="Courier New" w:cs="Courier New"/>
          <w:color w:val="CC7832"/>
          <w:sz w:val="20"/>
          <w:szCs w:val="20"/>
        </w:rPr>
        <w:t xml:space="preserve">, </w:t>
      </w:r>
      <w:r>
        <w:rPr>
          <w:rFonts w:ascii="Courier New" w:eastAsia="Courier New" w:hAnsi="Courier New" w:cs="Courier New"/>
          <w:color w:val="CC7832"/>
          <w:sz w:val="20"/>
          <w:szCs w:val="20"/>
        </w:rPr>
        <w:br/>
        <w:t xml:space="preserve">                      </w:t>
      </w:r>
      <w:r>
        <w:rPr>
          <w:rFonts w:ascii="Courier New" w:eastAsia="Courier New" w:hAnsi="Courier New" w:cs="Courier New"/>
          <w:color w:val="AA4926"/>
          <w:sz w:val="20"/>
          <w:szCs w:val="20"/>
        </w:rPr>
        <w:t>epsilon</w:t>
      </w:r>
      <w:r>
        <w:rPr>
          <w:rFonts w:ascii="Courier New" w:eastAsia="Courier New" w:hAnsi="Courier New" w:cs="Courier New"/>
          <w:color w:val="CDA869"/>
          <w:sz w:val="20"/>
          <w:szCs w:val="20"/>
        </w:rPr>
        <w:t>=</w:t>
      </w:r>
      <w:r>
        <w:rPr>
          <w:rFonts w:ascii="Courier New" w:eastAsia="Courier New" w:hAnsi="Courier New" w:cs="Courier New"/>
          <w:color w:val="CF6A4C"/>
          <w:sz w:val="20"/>
          <w:szCs w:val="20"/>
        </w:rPr>
        <w:t>1e-08</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r>
      <w:r>
        <w:rPr>
          <w:rFonts w:ascii="Courier New" w:eastAsia="Courier New" w:hAnsi="Courier New" w:cs="Courier New"/>
          <w:color w:val="F8F8F8"/>
          <w:sz w:val="20"/>
          <w:szCs w:val="20"/>
        </w:rPr>
        <w:br/>
        <w:t xml:space="preserve">mlpReg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mlpReg.fit(X_train</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y_train)</w:t>
      </w:r>
      <w:r>
        <w:rPr>
          <w:rFonts w:ascii="Courier New" w:eastAsia="Courier New" w:hAnsi="Courier New" w:cs="Courier New"/>
          <w:color w:val="F8F8F8"/>
          <w:sz w:val="20"/>
          <w:szCs w:val="20"/>
        </w:rPr>
        <w:br/>
        <w:t xml:space="preserve">y_pred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mlpReg.predict(X_test)</w:t>
      </w:r>
      <w:r>
        <w:rPr>
          <w:rFonts w:ascii="Courier New" w:eastAsia="Courier New" w:hAnsi="Courier New" w:cs="Courier New"/>
          <w:color w:val="F8F8F8"/>
          <w:sz w:val="20"/>
          <w:szCs w:val="20"/>
        </w:rPr>
        <w:br/>
        <w:t xml:space="preserve">r2_mlp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r2_score(y_pred</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 xml:space="preserve">y_test) </w:t>
      </w:r>
      <w:r>
        <w:rPr>
          <w:rFonts w:ascii="Courier New" w:eastAsia="Courier New" w:hAnsi="Courier New" w:cs="Courier New"/>
          <w:color w:val="F8F8F8"/>
          <w:sz w:val="20"/>
          <w:szCs w:val="20"/>
        </w:rPr>
        <w:br/>
        <w:t xml:space="preserve">r2_mlp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mlpReg.score(X_test</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y_test)</w:t>
      </w:r>
      <w:r>
        <w:rPr>
          <w:rFonts w:ascii="Courier New" w:eastAsia="Courier New" w:hAnsi="Courier New" w:cs="Courier New"/>
          <w:color w:val="F8F8F8"/>
          <w:sz w:val="20"/>
          <w:szCs w:val="20"/>
        </w:rPr>
        <w:br/>
      </w:r>
      <w:r>
        <w:rPr>
          <w:rFonts w:ascii="Courier New" w:eastAsia="Courier New" w:hAnsi="Courier New" w:cs="Courier New"/>
          <w:color w:val="F8F8F8"/>
          <w:sz w:val="20"/>
          <w:szCs w:val="20"/>
        </w:rPr>
        <w:br/>
        <w:t xml:space="preserve">kf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KFold(</w:t>
      </w:r>
      <w:r>
        <w:rPr>
          <w:rFonts w:ascii="Courier New" w:eastAsia="Courier New" w:hAnsi="Courier New" w:cs="Courier New"/>
          <w:color w:val="AA4926"/>
          <w:sz w:val="20"/>
          <w:szCs w:val="20"/>
        </w:rPr>
        <w:t>n_splits</w:t>
      </w:r>
      <w:r>
        <w:rPr>
          <w:rFonts w:ascii="Courier New" w:eastAsia="Courier New" w:hAnsi="Courier New" w:cs="Courier New"/>
          <w:color w:val="CDA869"/>
          <w:sz w:val="20"/>
          <w:szCs w:val="20"/>
        </w:rPr>
        <w:t>=</w:t>
      </w:r>
      <w:r>
        <w:rPr>
          <w:rFonts w:ascii="Courier New" w:eastAsia="Courier New" w:hAnsi="Courier New" w:cs="Courier New"/>
          <w:color w:val="CF6A4C"/>
          <w:sz w:val="20"/>
          <w:szCs w:val="20"/>
        </w:rPr>
        <w:t>5</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random_state</w:t>
      </w:r>
      <w:r>
        <w:rPr>
          <w:rFonts w:ascii="Courier New" w:eastAsia="Courier New" w:hAnsi="Courier New" w:cs="Courier New"/>
          <w:color w:val="CDA869"/>
          <w:sz w:val="20"/>
          <w:szCs w:val="20"/>
        </w:rPr>
        <w:t>=</w:t>
      </w:r>
      <w:r>
        <w:rPr>
          <w:rFonts w:ascii="Courier New" w:eastAsia="Courier New" w:hAnsi="Courier New" w:cs="Courier New"/>
          <w:color w:val="DAD085"/>
          <w:sz w:val="20"/>
          <w:szCs w:val="20"/>
        </w:rPr>
        <w:t>None</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shuffle</w:t>
      </w:r>
      <w:r>
        <w:rPr>
          <w:rFonts w:ascii="Courier New" w:eastAsia="Courier New" w:hAnsi="Courier New" w:cs="Courier New"/>
          <w:color w:val="CDA869"/>
          <w:sz w:val="20"/>
          <w:szCs w:val="20"/>
        </w:rPr>
        <w:t>=</w:t>
      </w:r>
      <w:r>
        <w:rPr>
          <w:rFonts w:ascii="Courier New" w:eastAsia="Courier New" w:hAnsi="Courier New" w:cs="Courier New"/>
          <w:color w:val="DAD085"/>
          <w:sz w:val="20"/>
          <w:szCs w:val="20"/>
        </w:rPr>
        <w:t>False</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t xml:space="preserve">mse_mlp_kf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t xml:space="preserve">r2_mlp_kf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 xml:space="preserve">[]  </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 xml:space="preserve">for </w:t>
      </w:r>
      <w:r>
        <w:rPr>
          <w:rFonts w:ascii="Courier New" w:eastAsia="Courier New" w:hAnsi="Courier New" w:cs="Courier New"/>
          <w:color w:val="F8F8F8"/>
          <w:sz w:val="20"/>
          <w:szCs w:val="20"/>
        </w:rPr>
        <w:t>train_index</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 xml:space="preserve">test_index </w:t>
      </w:r>
      <w:r>
        <w:rPr>
          <w:rFonts w:ascii="Courier New" w:eastAsia="Courier New" w:hAnsi="Courier New" w:cs="Courier New"/>
          <w:color w:val="F9EE98"/>
          <w:sz w:val="20"/>
          <w:szCs w:val="20"/>
        </w:rPr>
        <w:t xml:space="preserve">in </w:t>
      </w:r>
      <w:r>
        <w:rPr>
          <w:rFonts w:ascii="Courier New" w:eastAsia="Courier New" w:hAnsi="Courier New" w:cs="Courier New"/>
          <w:color w:val="F8F8F8"/>
          <w:sz w:val="20"/>
          <w:szCs w:val="20"/>
        </w:rPr>
        <w:t>kf.split(x_mul)</w:t>
      </w:r>
      <w:r>
        <w:rPr>
          <w:rFonts w:ascii="Courier New" w:eastAsia="Courier New" w:hAnsi="Courier New" w:cs="Courier New"/>
          <w:color w:val="CDA869"/>
          <w:sz w:val="20"/>
          <w:szCs w:val="20"/>
        </w:rPr>
        <w:t>:</w:t>
      </w:r>
      <w:r>
        <w:rPr>
          <w:rFonts w:ascii="Courier New" w:eastAsia="Courier New" w:hAnsi="Courier New" w:cs="Courier New"/>
          <w:color w:val="CDA869"/>
          <w:sz w:val="20"/>
          <w:szCs w:val="20"/>
        </w:rPr>
        <w:br/>
        <w:t xml:space="preserve">    </w:t>
      </w:r>
      <w:r>
        <w:rPr>
          <w:rFonts w:ascii="Courier New" w:eastAsia="Courier New" w:hAnsi="Courier New" w:cs="Courier New"/>
          <w:color w:val="F8F8F8"/>
          <w:sz w:val="20"/>
          <w:szCs w:val="20"/>
        </w:rPr>
        <w:t>mlpReg.fit(x_mul[train_index]</w:t>
      </w:r>
      <w:r>
        <w:rPr>
          <w:rFonts w:ascii="Courier New" w:eastAsia="Courier New" w:hAnsi="Courier New" w:cs="Courier New"/>
          <w:color w:val="CC7832"/>
          <w:sz w:val="20"/>
          <w:szCs w:val="20"/>
        </w:rPr>
        <w:t>,</w:t>
      </w:r>
      <w:r>
        <w:rPr>
          <w:rFonts w:ascii="Courier New" w:eastAsia="Courier New" w:hAnsi="Courier New" w:cs="Courier New"/>
          <w:color w:val="F8F8F8"/>
          <w:sz w:val="20"/>
          <w:szCs w:val="20"/>
        </w:rPr>
        <w:t>y[train_index])</w:t>
      </w:r>
      <w:r>
        <w:rPr>
          <w:rFonts w:ascii="Courier New" w:eastAsia="Courier New" w:hAnsi="Courier New" w:cs="Courier New"/>
          <w:color w:val="F8F8F8"/>
          <w:sz w:val="20"/>
          <w:szCs w:val="20"/>
        </w:rPr>
        <w:br/>
        <w:t xml:space="preserve">    mse_mlp_kf.append(mean_squared_error(y[test_index]</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mlpReg.predict(x_mul[test_index])))</w:t>
      </w:r>
      <w:r>
        <w:rPr>
          <w:rFonts w:ascii="Courier New" w:eastAsia="Courier New" w:hAnsi="Courier New" w:cs="Courier New"/>
          <w:color w:val="F8F8F8"/>
          <w:sz w:val="20"/>
          <w:szCs w:val="20"/>
        </w:rPr>
        <w:br/>
        <w:t xml:space="preserve">    r2_mlp_kf.append(r2_score(y[test_index]</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mlpReg.predict(x_mul[test_index])))</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print</w:t>
      </w:r>
      <w:r>
        <w:rPr>
          <w:rFonts w:ascii="Courier New" w:eastAsia="Courier New" w:hAnsi="Courier New" w:cs="Courier New"/>
          <w:color w:val="F8F8F8"/>
          <w:sz w:val="20"/>
          <w:szCs w:val="20"/>
        </w:rPr>
        <w:t>(</w:t>
      </w:r>
      <w:r>
        <w:rPr>
          <w:rFonts w:ascii="Courier New" w:eastAsia="Courier New" w:hAnsi="Courier New" w:cs="Courier New"/>
          <w:color w:val="A5C261"/>
          <w:sz w:val="20"/>
          <w:szCs w:val="20"/>
        </w:rPr>
        <w:t xml:space="preserve">"Accuracy: %0.2f (+/- %0.2f)"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(np.mean(mse_mlp_kf)</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 xml:space="preserve">np.std(mse_mlp_kf) </w:t>
      </w:r>
      <w:r>
        <w:rPr>
          <w:rFonts w:ascii="Courier New" w:eastAsia="Courier New" w:hAnsi="Courier New" w:cs="Courier New"/>
          <w:color w:val="CDA869"/>
          <w:sz w:val="20"/>
          <w:szCs w:val="20"/>
        </w:rPr>
        <w:t xml:space="preserve">* </w:t>
      </w:r>
      <w:r>
        <w:rPr>
          <w:rFonts w:ascii="Courier New" w:eastAsia="Courier New" w:hAnsi="Courier New" w:cs="Courier New"/>
          <w:color w:val="CF6A4C"/>
          <w:sz w:val="20"/>
          <w:szCs w:val="20"/>
        </w:rPr>
        <w:t>2</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print</w:t>
      </w:r>
      <w:r>
        <w:rPr>
          <w:rFonts w:ascii="Courier New" w:eastAsia="Courier New" w:hAnsi="Courier New" w:cs="Courier New"/>
          <w:color w:val="F8F8F8"/>
          <w:sz w:val="20"/>
          <w:szCs w:val="20"/>
        </w:rPr>
        <w:t>(</w:t>
      </w:r>
      <w:r>
        <w:rPr>
          <w:rFonts w:ascii="Courier New" w:eastAsia="Courier New" w:hAnsi="Courier New" w:cs="Courier New"/>
          <w:color w:val="A5C261"/>
          <w:sz w:val="20"/>
          <w:szCs w:val="20"/>
        </w:rPr>
        <w:t xml:space="preserve">"Mean R^2: %0.2f"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(np.mean(r2_mlp_kf)))</w:t>
      </w:r>
      <w:r>
        <w:rPr>
          <w:rFonts w:ascii="Courier New" w:eastAsia="Courier New" w:hAnsi="Courier New" w:cs="Courier New"/>
          <w:color w:val="F8F8F8"/>
          <w:sz w:val="20"/>
          <w:szCs w:val="20"/>
        </w:rPr>
        <w:br/>
      </w:r>
      <w:r>
        <w:rPr>
          <w:rFonts w:ascii="Courier New" w:eastAsia="Courier New" w:hAnsi="Courier New" w:cs="Courier New"/>
          <w:color w:val="F8F8F8"/>
          <w:sz w:val="20"/>
          <w:szCs w:val="20"/>
        </w:rPr>
        <w:br/>
      </w:r>
      <w:r>
        <w:rPr>
          <w:rFonts w:ascii="Courier New" w:eastAsia="Courier New" w:hAnsi="Courier New" w:cs="Courier New"/>
          <w:i/>
          <w:color w:val="5F5A60"/>
          <w:sz w:val="20"/>
          <w:szCs w:val="20"/>
        </w:rPr>
        <w:t>### Deep Neural Net with Keras</w:t>
      </w:r>
      <w:r>
        <w:rPr>
          <w:rFonts w:ascii="Courier New" w:eastAsia="Courier New" w:hAnsi="Courier New" w:cs="Courier New"/>
          <w:i/>
          <w:color w:val="5F5A60"/>
          <w:sz w:val="20"/>
          <w:szCs w:val="20"/>
        </w:rPr>
        <w:br/>
      </w:r>
      <w:r>
        <w:rPr>
          <w:rFonts w:ascii="Courier New" w:eastAsia="Courier New" w:hAnsi="Courier New" w:cs="Courier New"/>
          <w:i/>
          <w:color w:val="5F5A60"/>
          <w:sz w:val="20"/>
          <w:szCs w:val="20"/>
        </w:rPr>
        <w:br/>
      </w:r>
      <w:r>
        <w:rPr>
          <w:rFonts w:ascii="Courier New" w:eastAsia="Courier New" w:hAnsi="Courier New" w:cs="Courier New"/>
          <w:color w:val="F8F8F8"/>
          <w:sz w:val="20"/>
          <w:szCs w:val="20"/>
        </w:rPr>
        <w:t>kernel_initializer</w:t>
      </w:r>
      <w:r>
        <w:rPr>
          <w:rFonts w:ascii="Courier New" w:eastAsia="Courier New" w:hAnsi="Courier New" w:cs="Courier New"/>
          <w:color w:val="CDA869"/>
          <w:sz w:val="20"/>
          <w:szCs w:val="20"/>
        </w:rPr>
        <w:t>=</w:t>
      </w:r>
      <w:r>
        <w:rPr>
          <w:rFonts w:ascii="Courier New" w:eastAsia="Courier New" w:hAnsi="Courier New" w:cs="Courier New"/>
          <w:color w:val="A5C261"/>
          <w:sz w:val="20"/>
          <w:szCs w:val="20"/>
        </w:rPr>
        <w:t>'lecun_uniform'</w:t>
      </w:r>
      <w:r>
        <w:rPr>
          <w:rFonts w:ascii="Courier New" w:eastAsia="Courier New" w:hAnsi="Courier New" w:cs="Courier New"/>
          <w:color w:val="A5C261"/>
          <w:sz w:val="20"/>
          <w:szCs w:val="20"/>
        </w:rPr>
        <w:br/>
      </w:r>
      <w:r>
        <w:rPr>
          <w:rFonts w:ascii="Courier New" w:eastAsia="Courier New" w:hAnsi="Courier New" w:cs="Courier New"/>
          <w:color w:val="F8F8F8"/>
          <w:sz w:val="20"/>
          <w:szCs w:val="20"/>
        </w:rPr>
        <w:t>bias_initializer</w:t>
      </w:r>
      <w:r>
        <w:rPr>
          <w:rFonts w:ascii="Courier New" w:eastAsia="Courier New" w:hAnsi="Courier New" w:cs="Courier New"/>
          <w:color w:val="CDA869"/>
          <w:sz w:val="20"/>
          <w:szCs w:val="20"/>
        </w:rPr>
        <w:t>=</w:t>
      </w:r>
      <w:r>
        <w:rPr>
          <w:rFonts w:ascii="Courier New" w:eastAsia="Courier New" w:hAnsi="Courier New" w:cs="Courier New"/>
          <w:color w:val="A5C261"/>
          <w:sz w:val="20"/>
          <w:szCs w:val="20"/>
        </w:rPr>
        <w:t>'zeros'</w:t>
      </w:r>
      <w:r>
        <w:rPr>
          <w:rFonts w:ascii="Courier New" w:eastAsia="Courier New" w:hAnsi="Courier New" w:cs="Courier New"/>
          <w:color w:val="A5C261"/>
          <w:sz w:val="20"/>
          <w:szCs w:val="20"/>
        </w:rPr>
        <w:br/>
      </w:r>
      <w:r>
        <w:rPr>
          <w:rFonts w:ascii="Courier New" w:eastAsia="Courier New" w:hAnsi="Courier New" w:cs="Courier New"/>
          <w:color w:val="F8F8F8"/>
          <w:sz w:val="20"/>
          <w:szCs w:val="20"/>
        </w:rPr>
        <w:t>kernel_regularizer</w:t>
      </w:r>
      <w:r>
        <w:rPr>
          <w:rFonts w:ascii="Courier New" w:eastAsia="Courier New" w:hAnsi="Courier New" w:cs="Courier New"/>
          <w:color w:val="CDA869"/>
          <w:sz w:val="20"/>
          <w:szCs w:val="20"/>
        </w:rPr>
        <w:t>=</w:t>
      </w:r>
      <w:r>
        <w:rPr>
          <w:rFonts w:ascii="Courier New" w:eastAsia="Courier New" w:hAnsi="Courier New" w:cs="Courier New"/>
          <w:color w:val="DAD085"/>
          <w:sz w:val="20"/>
          <w:szCs w:val="20"/>
        </w:rPr>
        <w:t>None</w:t>
      </w:r>
      <w:r>
        <w:rPr>
          <w:rFonts w:ascii="Courier New" w:eastAsia="Courier New" w:hAnsi="Courier New" w:cs="Courier New"/>
          <w:color w:val="DAD085"/>
          <w:sz w:val="20"/>
          <w:szCs w:val="20"/>
        </w:rPr>
        <w:br/>
      </w:r>
      <w:r>
        <w:rPr>
          <w:rFonts w:ascii="Courier New" w:eastAsia="Courier New" w:hAnsi="Courier New" w:cs="Courier New"/>
          <w:color w:val="F8F8F8"/>
          <w:sz w:val="20"/>
          <w:szCs w:val="20"/>
        </w:rPr>
        <w:t xml:space="preserve">activation </w:t>
      </w:r>
      <w:r>
        <w:rPr>
          <w:rFonts w:ascii="Courier New" w:eastAsia="Courier New" w:hAnsi="Courier New" w:cs="Courier New"/>
          <w:color w:val="CDA869"/>
          <w:sz w:val="20"/>
          <w:szCs w:val="20"/>
        </w:rPr>
        <w:t xml:space="preserve">= </w:t>
      </w:r>
      <w:r>
        <w:rPr>
          <w:rFonts w:ascii="Courier New" w:eastAsia="Courier New" w:hAnsi="Courier New" w:cs="Courier New"/>
          <w:color w:val="A5C261"/>
          <w:sz w:val="20"/>
          <w:szCs w:val="20"/>
        </w:rPr>
        <w:t>"tanh"</w:t>
      </w:r>
      <w:r>
        <w:rPr>
          <w:rFonts w:ascii="Courier New" w:eastAsia="Courier New" w:hAnsi="Courier New" w:cs="Courier New"/>
          <w:color w:val="A5C261"/>
          <w:sz w:val="20"/>
          <w:szCs w:val="20"/>
        </w:rPr>
        <w:br/>
      </w:r>
      <w:r>
        <w:rPr>
          <w:rFonts w:ascii="Courier New" w:eastAsia="Courier New" w:hAnsi="Courier New" w:cs="Courier New"/>
          <w:color w:val="F8F8F8"/>
          <w:sz w:val="20"/>
          <w:szCs w:val="20"/>
        </w:rPr>
        <w:t xml:space="preserve">nb_epoch </w:t>
      </w:r>
      <w:r>
        <w:rPr>
          <w:rFonts w:ascii="Courier New" w:eastAsia="Courier New" w:hAnsi="Courier New" w:cs="Courier New"/>
          <w:color w:val="CDA869"/>
          <w:sz w:val="20"/>
          <w:szCs w:val="20"/>
        </w:rPr>
        <w:t xml:space="preserve">= </w:t>
      </w:r>
      <w:r>
        <w:rPr>
          <w:rFonts w:ascii="Courier New" w:eastAsia="Courier New" w:hAnsi="Courier New" w:cs="Courier New"/>
          <w:color w:val="CF6A4C"/>
          <w:sz w:val="20"/>
          <w:szCs w:val="20"/>
        </w:rPr>
        <w:t xml:space="preserve">1000 </w:t>
      </w:r>
      <w:r>
        <w:rPr>
          <w:rFonts w:ascii="Courier New" w:eastAsia="Courier New" w:hAnsi="Courier New" w:cs="Courier New"/>
          <w:i/>
          <w:color w:val="5F5A60"/>
          <w:sz w:val="20"/>
          <w:szCs w:val="20"/>
        </w:rPr>
        <w:t># Кількість епох навчання</w:t>
      </w:r>
      <w:r>
        <w:rPr>
          <w:rFonts w:ascii="Courier New" w:eastAsia="Courier New" w:hAnsi="Courier New" w:cs="Courier New"/>
          <w:i/>
          <w:color w:val="5F5A60"/>
          <w:sz w:val="20"/>
          <w:szCs w:val="20"/>
        </w:rPr>
        <w:br/>
      </w:r>
      <w:r>
        <w:rPr>
          <w:rFonts w:ascii="Courier New" w:eastAsia="Courier New" w:hAnsi="Courier New" w:cs="Courier New"/>
          <w:color w:val="F8F8F8"/>
          <w:sz w:val="20"/>
          <w:szCs w:val="20"/>
        </w:rPr>
        <w:t xml:space="preserve">alpha_zero </w:t>
      </w:r>
      <w:r>
        <w:rPr>
          <w:rFonts w:ascii="Courier New" w:eastAsia="Courier New" w:hAnsi="Courier New" w:cs="Courier New"/>
          <w:color w:val="CDA869"/>
          <w:sz w:val="20"/>
          <w:szCs w:val="20"/>
        </w:rPr>
        <w:t xml:space="preserve">= </w:t>
      </w:r>
      <w:r>
        <w:rPr>
          <w:rFonts w:ascii="Courier New" w:eastAsia="Courier New" w:hAnsi="Courier New" w:cs="Courier New"/>
          <w:color w:val="CF6A4C"/>
          <w:sz w:val="20"/>
          <w:szCs w:val="20"/>
        </w:rPr>
        <w:t xml:space="preserve">0.001 </w:t>
      </w:r>
      <w:r>
        <w:rPr>
          <w:rFonts w:ascii="Courier New" w:eastAsia="Courier New" w:hAnsi="Courier New" w:cs="Courier New"/>
          <w:i/>
          <w:color w:val="5F5A60"/>
          <w:sz w:val="20"/>
          <w:szCs w:val="20"/>
        </w:rPr>
        <w:t># Коефіцієнт швидкості навчання</w:t>
      </w:r>
      <w:r>
        <w:rPr>
          <w:rFonts w:ascii="Courier New" w:eastAsia="Courier New" w:hAnsi="Courier New" w:cs="Courier New"/>
          <w:i/>
          <w:color w:val="5F5A60"/>
          <w:sz w:val="20"/>
          <w:szCs w:val="20"/>
        </w:rPr>
        <w:br/>
      </w:r>
      <w:r>
        <w:rPr>
          <w:rFonts w:ascii="Courier New" w:eastAsia="Courier New" w:hAnsi="Courier New" w:cs="Courier New"/>
          <w:color w:val="F8F8F8"/>
          <w:sz w:val="20"/>
          <w:szCs w:val="20"/>
        </w:rPr>
        <w:t xml:space="preserve">batch_size </w:t>
      </w:r>
      <w:r>
        <w:rPr>
          <w:rFonts w:ascii="Courier New" w:eastAsia="Courier New" w:hAnsi="Courier New" w:cs="Courier New"/>
          <w:color w:val="CDA869"/>
          <w:sz w:val="20"/>
          <w:szCs w:val="20"/>
        </w:rPr>
        <w:t xml:space="preserve">= </w:t>
      </w:r>
      <w:r>
        <w:rPr>
          <w:rFonts w:ascii="Courier New" w:eastAsia="Courier New" w:hAnsi="Courier New" w:cs="Courier New"/>
          <w:color w:val="CF6A4C"/>
          <w:sz w:val="20"/>
          <w:szCs w:val="20"/>
        </w:rPr>
        <w:t>64</w:t>
      </w:r>
      <w:r>
        <w:rPr>
          <w:rFonts w:ascii="Courier New" w:eastAsia="Courier New" w:hAnsi="Courier New" w:cs="Courier New"/>
          <w:color w:val="CF6A4C"/>
          <w:sz w:val="20"/>
          <w:szCs w:val="20"/>
        </w:rPr>
        <w:br/>
      </w:r>
      <w:r>
        <w:rPr>
          <w:rFonts w:ascii="Courier New" w:eastAsia="Courier New" w:hAnsi="Courier New" w:cs="Courier New"/>
          <w:color w:val="CF6A4C"/>
          <w:sz w:val="20"/>
          <w:szCs w:val="20"/>
        </w:rPr>
        <w:br/>
      </w:r>
      <w:r>
        <w:rPr>
          <w:rFonts w:ascii="Courier New" w:eastAsia="Courier New" w:hAnsi="Courier New" w:cs="Courier New"/>
          <w:color w:val="CF6A4C"/>
          <w:sz w:val="20"/>
          <w:szCs w:val="20"/>
        </w:rPr>
        <w:br/>
      </w:r>
      <w:r>
        <w:rPr>
          <w:rFonts w:ascii="Courier New" w:eastAsia="Courier New" w:hAnsi="Courier New" w:cs="Courier New"/>
          <w:color w:val="CF6A4C"/>
          <w:sz w:val="20"/>
          <w:szCs w:val="20"/>
        </w:rPr>
        <w:br/>
      </w:r>
      <w:r>
        <w:rPr>
          <w:rFonts w:ascii="Courier New" w:eastAsia="Courier New" w:hAnsi="Courier New" w:cs="Courier New"/>
          <w:color w:val="F8F8F8"/>
          <w:sz w:val="20"/>
          <w:szCs w:val="20"/>
        </w:rPr>
        <w:t xml:space="preserve">model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Sequential()</w:t>
      </w:r>
      <w:r>
        <w:rPr>
          <w:rFonts w:ascii="Courier New" w:eastAsia="Courier New" w:hAnsi="Courier New" w:cs="Courier New"/>
          <w:color w:val="F8F8F8"/>
          <w:sz w:val="20"/>
          <w:szCs w:val="20"/>
        </w:rPr>
        <w:br/>
      </w:r>
      <w:r>
        <w:rPr>
          <w:rFonts w:ascii="Courier New" w:eastAsia="Courier New" w:hAnsi="Courier New" w:cs="Courier New"/>
          <w:i/>
          <w:color w:val="5F5A60"/>
          <w:sz w:val="20"/>
          <w:szCs w:val="20"/>
        </w:rPr>
        <w:lastRenderedPageBreak/>
        <w:t xml:space="preserve">############ Додавання повнозв'язного шару </w:t>
      </w:r>
      <w:r>
        <w:rPr>
          <w:rFonts w:ascii="Courier New" w:eastAsia="Courier New" w:hAnsi="Courier New" w:cs="Courier New"/>
          <w:i/>
          <w:color w:val="5F5A60"/>
          <w:sz w:val="20"/>
          <w:szCs w:val="20"/>
        </w:rPr>
        <w:br/>
      </w:r>
      <w:r>
        <w:rPr>
          <w:rFonts w:ascii="Courier New" w:eastAsia="Courier New" w:hAnsi="Courier New" w:cs="Courier New"/>
          <w:color w:val="F8F8F8"/>
          <w:sz w:val="20"/>
          <w:szCs w:val="20"/>
        </w:rPr>
        <w:t>model.add(Dense(</w:t>
      </w:r>
      <w:r>
        <w:rPr>
          <w:rFonts w:ascii="Courier New" w:eastAsia="Courier New" w:hAnsi="Courier New" w:cs="Courier New"/>
          <w:color w:val="CF6A4C"/>
          <w:sz w:val="20"/>
          <w:szCs w:val="20"/>
        </w:rPr>
        <w:t>20</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 xml:space="preserve">input_dim </w:t>
      </w:r>
      <w:r>
        <w:rPr>
          <w:rFonts w:ascii="Courier New" w:eastAsia="Courier New" w:hAnsi="Courier New" w:cs="Courier New"/>
          <w:color w:val="CDA869"/>
          <w:sz w:val="20"/>
          <w:szCs w:val="20"/>
        </w:rPr>
        <w:t xml:space="preserve">= </w:t>
      </w:r>
      <w:r>
        <w:rPr>
          <w:rFonts w:ascii="Courier New" w:eastAsia="Courier New" w:hAnsi="Courier New" w:cs="Courier New"/>
          <w:color w:val="CF6A4C"/>
          <w:sz w:val="20"/>
          <w:szCs w:val="20"/>
        </w:rPr>
        <w:t xml:space="preserve">13 </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 xml:space="preserve">activation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activation))</w:t>
      </w:r>
      <w:r>
        <w:rPr>
          <w:rFonts w:ascii="Courier New" w:eastAsia="Courier New" w:hAnsi="Courier New" w:cs="Courier New"/>
          <w:color w:val="F8F8F8"/>
          <w:sz w:val="20"/>
          <w:szCs w:val="20"/>
        </w:rPr>
        <w:br/>
        <w:t>model.add(Dense(</w:t>
      </w:r>
      <w:r>
        <w:rPr>
          <w:rFonts w:ascii="Courier New" w:eastAsia="Courier New" w:hAnsi="Courier New" w:cs="Courier New"/>
          <w:color w:val="CF6A4C"/>
          <w:sz w:val="20"/>
          <w:szCs w:val="20"/>
        </w:rPr>
        <w:t>15</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 xml:space="preserve">activation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activation))</w:t>
      </w:r>
      <w:r>
        <w:rPr>
          <w:rFonts w:ascii="Courier New" w:eastAsia="Courier New" w:hAnsi="Courier New" w:cs="Courier New"/>
          <w:color w:val="F8F8F8"/>
          <w:sz w:val="20"/>
          <w:szCs w:val="20"/>
        </w:rPr>
        <w:br/>
        <w:t>model.add(Dense(</w:t>
      </w:r>
      <w:r>
        <w:rPr>
          <w:rFonts w:ascii="Courier New" w:eastAsia="Courier New" w:hAnsi="Courier New" w:cs="Courier New"/>
          <w:color w:val="CF6A4C"/>
          <w:sz w:val="20"/>
          <w:szCs w:val="20"/>
        </w:rPr>
        <w:t>10</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 xml:space="preserve">activation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activation))</w:t>
      </w:r>
      <w:r>
        <w:rPr>
          <w:rFonts w:ascii="Courier New" w:eastAsia="Courier New" w:hAnsi="Courier New" w:cs="Courier New"/>
          <w:color w:val="F8F8F8"/>
          <w:sz w:val="20"/>
          <w:szCs w:val="20"/>
        </w:rPr>
        <w:br/>
        <w:t>model.add(Dense(</w:t>
      </w:r>
      <w:r>
        <w:rPr>
          <w:rFonts w:ascii="Courier New" w:eastAsia="Courier New" w:hAnsi="Courier New" w:cs="Courier New"/>
          <w:color w:val="CF6A4C"/>
          <w:sz w:val="20"/>
          <w:szCs w:val="20"/>
        </w:rPr>
        <w:t>5</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 xml:space="preserve">activation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activation))</w:t>
      </w:r>
      <w:r>
        <w:rPr>
          <w:rFonts w:ascii="Courier New" w:eastAsia="Courier New" w:hAnsi="Courier New" w:cs="Courier New"/>
          <w:color w:val="F8F8F8"/>
          <w:sz w:val="20"/>
          <w:szCs w:val="20"/>
        </w:rPr>
        <w:br/>
        <w:t>model.add(Dense(</w:t>
      </w:r>
      <w:r>
        <w:rPr>
          <w:rFonts w:ascii="Courier New" w:eastAsia="Courier New" w:hAnsi="Courier New" w:cs="Courier New"/>
          <w:color w:val="CF6A4C"/>
          <w:sz w:val="20"/>
          <w:szCs w:val="20"/>
        </w:rPr>
        <w:t>1</w:t>
      </w:r>
      <w:r>
        <w:rPr>
          <w:rFonts w:ascii="Courier New" w:eastAsia="Courier New" w:hAnsi="Courier New" w:cs="Courier New"/>
          <w:color w:val="CC7832"/>
          <w:sz w:val="20"/>
          <w:szCs w:val="20"/>
        </w:rPr>
        <w:t>,</w:t>
      </w:r>
      <w:r>
        <w:rPr>
          <w:rFonts w:ascii="Courier New" w:eastAsia="Courier New" w:hAnsi="Courier New" w:cs="Courier New"/>
          <w:color w:val="AA4926"/>
          <w:sz w:val="20"/>
          <w:szCs w:val="20"/>
        </w:rPr>
        <w:t>kernel_initializer</w:t>
      </w:r>
      <w:r>
        <w:rPr>
          <w:rFonts w:ascii="Courier New" w:eastAsia="Courier New" w:hAnsi="Courier New" w:cs="Courier New"/>
          <w:color w:val="CDA869"/>
          <w:sz w:val="20"/>
          <w:szCs w:val="20"/>
        </w:rPr>
        <w:t>=</w:t>
      </w:r>
      <w:r>
        <w:rPr>
          <w:rFonts w:ascii="Courier New" w:eastAsia="Courier New" w:hAnsi="Courier New" w:cs="Courier New"/>
          <w:color w:val="F8F8F8"/>
          <w:sz w:val="20"/>
          <w:szCs w:val="20"/>
        </w:rPr>
        <w:t>kernel_initializer</w:t>
      </w:r>
      <w:r>
        <w:rPr>
          <w:rFonts w:ascii="Courier New" w:eastAsia="Courier New" w:hAnsi="Courier New" w:cs="Courier New"/>
          <w:color w:val="CC7832"/>
          <w:sz w:val="20"/>
          <w:szCs w:val="20"/>
        </w:rPr>
        <w:t>,</w:t>
      </w:r>
      <w:r>
        <w:rPr>
          <w:rFonts w:ascii="Courier New" w:eastAsia="Courier New" w:hAnsi="Courier New" w:cs="Courier New"/>
          <w:color w:val="CC7832"/>
          <w:sz w:val="20"/>
          <w:szCs w:val="20"/>
        </w:rPr>
        <w:br/>
        <w:t xml:space="preserve">                </w:t>
      </w:r>
      <w:r>
        <w:rPr>
          <w:rFonts w:ascii="Courier New" w:eastAsia="Courier New" w:hAnsi="Courier New" w:cs="Courier New"/>
          <w:color w:val="AA4926"/>
          <w:sz w:val="20"/>
          <w:szCs w:val="20"/>
        </w:rPr>
        <w:t>bias_initializer</w:t>
      </w:r>
      <w:r>
        <w:rPr>
          <w:rFonts w:ascii="Courier New" w:eastAsia="Courier New" w:hAnsi="Courier New" w:cs="Courier New"/>
          <w:color w:val="CDA869"/>
          <w:sz w:val="20"/>
          <w:szCs w:val="20"/>
        </w:rPr>
        <w:t>=</w:t>
      </w:r>
      <w:r>
        <w:rPr>
          <w:rFonts w:ascii="Courier New" w:eastAsia="Courier New" w:hAnsi="Courier New" w:cs="Courier New"/>
          <w:color w:val="F8F8F8"/>
          <w:sz w:val="20"/>
          <w:szCs w:val="20"/>
        </w:rPr>
        <w:t>bias_initializer</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 xml:space="preserve">activation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activation))</w:t>
      </w:r>
      <w:r>
        <w:rPr>
          <w:rFonts w:ascii="Courier New" w:eastAsia="Courier New" w:hAnsi="Courier New" w:cs="Courier New"/>
          <w:color w:val="F8F8F8"/>
          <w:sz w:val="20"/>
          <w:szCs w:val="20"/>
        </w:rPr>
        <w:br/>
      </w:r>
      <w:r>
        <w:rPr>
          <w:rFonts w:ascii="Courier New" w:eastAsia="Courier New" w:hAnsi="Courier New" w:cs="Courier New"/>
          <w:i/>
          <w:color w:val="5F5A60"/>
          <w:sz w:val="20"/>
          <w:szCs w:val="20"/>
        </w:rPr>
        <w:t>############ Компіляція моделі</w:t>
      </w:r>
      <w:r>
        <w:rPr>
          <w:rFonts w:ascii="Courier New" w:eastAsia="Courier New" w:hAnsi="Courier New" w:cs="Courier New"/>
          <w:i/>
          <w:color w:val="5F5A60"/>
          <w:sz w:val="20"/>
          <w:szCs w:val="20"/>
        </w:rPr>
        <w:br/>
      </w:r>
      <w:r>
        <w:rPr>
          <w:rFonts w:ascii="Courier New" w:eastAsia="Courier New" w:hAnsi="Courier New" w:cs="Courier New"/>
          <w:color w:val="F8F8F8"/>
          <w:sz w:val="20"/>
          <w:szCs w:val="20"/>
        </w:rPr>
        <w:t xml:space="preserve">optimizer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optimizers.Nadam(</w:t>
      </w:r>
      <w:r>
        <w:rPr>
          <w:rFonts w:ascii="Courier New" w:eastAsia="Courier New" w:hAnsi="Courier New" w:cs="Courier New"/>
          <w:color w:val="AA4926"/>
          <w:sz w:val="20"/>
          <w:szCs w:val="20"/>
        </w:rPr>
        <w:t>lr</w:t>
      </w:r>
      <w:r>
        <w:rPr>
          <w:rFonts w:ascii="Courier New" w:eastAsia="Courier New" w:hAnsi="Courier New" w:cs="Courier New"/>
          <w:color w:val="CDA869"/>
          <w:sz w:val="20"/>
          <w:szCs w:val="20"/>
        </w:rPr>
        <w:t>=</w:t>
      </w:r>
      <w:r>
        <w:rPr>
          <w:rFonts w:ascii="Courier New" w:eastAsia="Courier New" w:hAnsi="Courier New" w:cs="Courier New"/>
          <w:color w:val="F8F8F8"/>
          <w:sz w:val="20"/>
          <w:szCs w:val="20"/>
        </w:rPr>
        <w:t>alpha_zero</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beta_1</w:t>
      </w:r>
      <w:r>
        <w:rPr>
          <w:rFonts w:ascii="Courier New" w:eastAsia="Courier New" w:hAnsi="Courier New" w:cs="Courier New"/>
          <w:color w:val="CDA869"/>
          <w:sz w:val="20"/>
          <w:szCs w:val="20"/>
        </w:rPr>
        <w:t>=</w:t>
      </w:r>
      <w:r>
        <w:rPr>
          <w:rFonts w:ascii="Courier New" w:eastAsia="Courier New" w:hAnsi="Courier New" w:cs="Courier New"/>
          <w:color w:val="CF6A4C"/>
          <w:sz w:val="20"/>
          <w:szCs w:val="20"/>
        </w:rPr>
        <w:t>0.9</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beta_2</w:t>
      </w:r>
      <w:r>
        <w:rPr>
          <w:rFonts w:ascii="Courier New" w:eastAsia="Courier New" w:hAnsi="Courier New" w:cs="Courier New"/>
          <w:color w:val="CDA869"/>
          <w:sz w:val="20"/>
          <w:szCs w:val="20"/>
        </w:rPr>
        <w:t>=</w:t>
      </w:r>
      <w:r>
        <w:rPr>
          <w:rFonts w:ascii="Courier New" w:eastAsia="Courier New" w:hAnsi="Courier New" w:cs="Courier New"/>
          <w:color w:val="CF6A4C"/>
          <w:sz w:val="20"/>
          <w:szCs w:val="20"/>
        </w:rPr>
        <w:t>0.999</w:t>
      </w:r>
      <w:r>
        <w:rPr>
          <w:rFonts w:ascii="Courier New" w:eastAsia="Courier New" w:hAnsi="Courier New" w:cs="Courier New"/>
          <w:color w:val="CC7832"/>
          <w:sz w:val="20"/>
          <w:szCs w:val="20"/>
        </w:rPr>
        <w:t xml:space="preserve">, </w:t>
      </w:r>
      <w:r>
        <w:rPr>
          <w:rFonts w:ascii="Courier New" w:eastAsia="Courier New" w:hAnsi="Courier New" w:cs="Courier New"/>
          <w:color w:val="CC7832"/>
          <w:sz w:val="20"/>
          <w:szCs w:val="20"/>
        </w:rPr>
        <w:br/>
        <w:t xml:space="preserve">                             </w:t>
      </w:r>
      <w:r>
        <w:rPr>
          <w:rFonts w:ascii="Courier New" w:eastAsia="Courier New" w:hAnsi="Courier New" w:cs="Courier New"/>
          <w:color w:val="AA4926"/>
          <w:sz w:val="20"/>
          <w:szCs w:val="20"/>
        </w:rPr>
        <w:t>epsilon</w:t>
      </w:r>
      <w:r>
        <w:rPr>
          <w:rFonts w:ascii="Courier New" w:eastAsia="Courier New" w:hAnsi="Courier New" w:cs="Courier New"/>
          <w:color w:val="CDA869"/>
          <w:sz w:val="20"/>
          <w:szCs w:val="20"/>
        </w:rPr>
        <w:t>=</w:t>
      </w:r>
      <w:r>
        <w:rPr>
          <w:rFonts w:ascii="Courier New" w:eastAsia="Courier New" w:hAnsi="Courier New" w:cs="Courier New"/>
          <w:color w:val="DAD085"/>
          <w:sz w:val="20"/>
          <w:szCs w:val="20"/>
        </w:rPr>
        <w:t>None</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schedule_decay</w:t>
      </w:r>
      <w:r>
        <w:rPr>
          <w:rFonts w:ascii="Courier New" w:eastAsia="Courier New" w:hAnsi="Courier New" w:cs="Courier New"/>
          <w:color w:val="CDA869"/>
          <w:sz w:val="20"/>
          <w:szCs w:val="20"/>
        </w:rPr>
        <w:t>=</w:t>
      </w:r>
      <w:r>
        <w:rPr>
          <w:rFonts w:ascii="Courier New" w:eastAsia="Courier New" w:hAnsi="Courier New" w:cs="Courier New"/>
          <w:color w:val="CF6A4C"/>
          <w:sz w:val="20"/>
          <w:szCs w:val="20"/>
        </w:rPr>
        <w:t>0.004</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t>model.compile(</w:t>
      </w:r>
      <w:r>
        <w:rPr>
          <w:rFonts w:ascii="Courier New" w:eastAsia="Courier New" w:hAnsi="Courier New" w:cs="Courier New"/>
          <w:color w:val="AA4926"/>
          <w:sz w:val="20"/>
          <w:szCs w:val="20"/>
        </w:rPr>
        <w:t xml:space="preserve">loss </w:t>
      </w:r>
      <w:r>
        <w:rPr>
          <w:rFonts w:ascii="Courier New" w:eastAsia="Courier New" w:hAnsi="Courier New" w:cs="Courier New"/>
          <w:color w:val="CDA869"/>
          <w:sz w:val="20"/>
          <w:szCs w:val="20"/>
        </w:rPr>
        <w:t xml:space="preserve">= </w:t>
      </w:r>
      <w:r>
        <w:rPr>
          <w:rFonts w:ascii="Courier New" w:eastAsia="Courier New" w:hAnsi="Courier New" w:cs="Courier New"/>
          <w:color w:val="A5C261"/>
          <w:sz w:val="20"/>
          <w:szCs w:val="20"/>
        </w:rPr>
        <w:t>"mean_squared_error"</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 xml:space="preserve">optimizer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optimizer</w:t>
      </w:r>
      <w:r>
        <w:rPr>
          <w:rFonts w:ascii="Courier New" w:eastAsia="Courier New" w:hAnsi="Courier New" w:cs="Courier New"/>
          <w:color w:val="CC7832"/>
          <w:sz w:val="20"/>
          <w:szCs w:val="20"/>
        </w:rPr>
        <w:t xml:space="preserve">, </w:t>
      </w:r>
      <w:r>
        <w:rPr>
          <w:rFonts w:ascii="Courier New" w:eastAsia="Courier New" w:hAnsi="Courier New" w:cs="Courier New"/>
          <w:color w:val="CC7832"/>
          <w:sz w:val="20"/>
          <w:szCs w:val="20"/>
        </w:rPr>
        <w:br/>
        <w:t xml:space="preserve">              </w:t>
      </w:r>
      <w:r>
        <w:rPr>
          <w:rFonts w:ascii="Courier New" w:eastAsia="Courier New" w:hAnsi="Courier New" w:cs="Courier New"/>
          <w:color w:val="AA4926"/>
          <w:sz w:val="20"/>
          <w:szCs w:val="20"/>
        </w:rPr>
        <w:t xml:space="preserve">metrics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w:t>
      </w:r>
      <w:r>
        <w:rPr>
          <w:rFonts w:ascii="Courier New" w:eastAsia="Courier New" w:hAnsi="Courier New" w:cs="Courier New"/>
          <w:color w:val="A5C261"/>
          <w:sz w:val="20"/>
          <w:szCs w:val="20"/>
        </w:rPr>
        <w:t>"accuracy"</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t xml:space="preserve">history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model.fit(X_train</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y_train</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 xml:space="preserve">batch_size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batch_size</w:t>
      </w:r>
      <w:r>
        <w:rPr>
          <w:rFonts w:ascii="Courier New" w:eastAsia="Courier New" w:hAnsi="Courier New" w:cs="Courier New"/>
          <w:color w:val="CC7832"/>
          <w:sz w:val="20"/>
          <w:szCs w:val="20"/>
        </w:rPr>
        <w:t xml:space="preserve">, </w:t>
      </w:r>
      <w:r>
        <w:rPr>
          <w:rFonts w:ascii="Courier New" w:eastAsia="Courier New" w:hAnsi="Courier New" w:cs="Courier New"/>
          <w:color w:val="CC7832"/>
          <w:sz w:val="20"/>
          <w:szCs w:val="20"/>
        </w:rPr>
        <w:br/>
        <w:t xml:space="preserve">                    </w:t>
      </w:r>
      <w:r>
        <w:rPr>
          <w:rFonts w:ascii="Courier New" w:eastAsia="Courier New" w:hAnsi="Courier New" w:cs="Courier New"/>
          <w:color w:val="AA4926"/>
          <w:sz w:val="20"/>
          <w:szCs w:val="20"/>
        </w:rPr>
        <w:t xml:space="preserve">epochs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nb_epoch</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verbose</w:t>
      </w:r>
      <w:r>
        <w:rPr>
          <w:rFonts w:ascii="Courier New" w:eastAsia="Courier New" w:hAnsi="Courier New" w:cs="Courier New"/>
          <w:color w:val="CDA869"/>
          <w:sz w:val="20"/>
          <w:szCs w:val="20"/>
        </w:rPr>
        <w:t>=</w:t>
      </w:r>
      <w:r>
        <w:rPr>
          <w:rFonts w:ascii="Courier New" w:eastAsia="Courier New" w:hAnsi="Courier New" w:cs="Courier New"/>
          <w:color w:val="CF6A4C"/>
          <w:sz w:val="20"/>
          <w:szCs w:val="20"/>
        </w:rPr>
        <w:t>2</w:t>
      </w:r>
      <w:r>
        <w:rPr>
          <w:rFonts w:ascii="Courier New" w:eastAsia="Courier New" w:hAnsi="Courier New" w:cs="Courier New"/>
          <w:color w:val="CC7832"/>
          <w:sz w:val="20"/>
          <w:szCs w:val="20"/>
        </w:rPr>
        <w:t xml:space="preserve">, </w:t>
      </w:r>
      <w:r>
        <w:rPr>
          <w:rFonts w:ascii="Courier New" w:eastAsia="Courier New" w:hAnsi="Courier New" w:cs="Courier New"/>
          <w:color w:val="AA4926"/>
          <w:sz w:val="20"/>
          <w:szCs w:val="20"/>
        </w:rPr>
        <w:t xml:space="preserve">validation_data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(X_test</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y_test))</w:t>
      </w:r>
      <w:r>
        <w:rPr>
          <w:rFonts w:ascii="Courier New" w:eastAsia="Courier New" w:hAnsi="Courier New" w:cs="Courier New"/>
          <w:color w:val="F8F8F8"/>
          <w:sz w:val="20"/>
          <w:szCs w:val="20"/>
        </w:rPr>
        <w:br/>
        <w:t xml:space="preserve">score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model.evaluate(X_test</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y_test</w:t>
      </w:r>
      <w:r>
        <w:rPr>
          <w:rFonts w:ascii="Courier New" w:eastAsia="Courier New" w:hAnsi="Courier New" w:cs="Courier New"/>
          <w:color w:val="CC7832"/>
          <w:sz w:val="20"/>
          <w:szCs w:val="20"/>
        </w:rPr>
        <w:t>,</w:t>
      </w:r>
      <w:r>
        <w:rPr>
          <w:rFonts w:ascii="Courier New" w:eastAsia="Courier New" w:hAnsi="Courier New" w:cs="Courier New"/>
          <w:color w:val="AA4926"/>
          <w:sz w:val="20"/>
          <w:szCs w:val="20"/>
        </w:rPr>
        <w:t xml:space="preserve">verbose </w:t>
      </w:r>
      <w:r>
        <w:rPr>
          <w:rFonts w:ascii="Courier New" w:eastAsia="Courier New" w:hAnsi="Courier New" w:cs="Courier New"/>
          <w:color w:val="CDA869"/>
          <w:sz w:val="20"/>
          <w:szCs w:val="20"/>
        </w:rPr>
        <w:t xml:space="preserve">= </w:t>
      </w:r>
      <w:r>
        <w:rPr>
          <w:rFonts w:ascii="Courier New" w:eastAsia="Courier New" w:hAnsi="Courier New" w:cs="Courier New"/>
          <w:color w:val="CF6A4C"/>
          <w:sz w:val="20"/>
          <w:szCs w:val="20"/>
        </w:rPr>
        <w:t>0</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r>
      <w:r>
        <w:rPr>
          <w:rFonts w:ascii="Courier New" w:eastAsia="Courier New" w:hAnsi="Courier New" w:cs="Courier New"/>
          <w:i/>
          <w:color w:val="5F5A60"/>
          <w:sz w:val="20"/>
          <w:szCs w:val="20"/>
        </w:rPr>
        <w:t>#print("test score: %f" % score[0])</w:t>
      </w:r>
      <w:r>
        <w:rPr>
          <w:rFonts w:ascii="Courier New" w:eastAsia="Courier New" w:hAnsi="Courier New" w:cs="Courier New"/>
          <w:i/>
          <w:color w:val="5F5A60"/>
          <w:sz w:val="20"/>
          <w:szCs w:val="20"/>
        </w:rPr>
        <w:br/>
        <w:t>#print("test accuracy: %f" % score[1])</w:t>
      </w:r>
      <w:r>
        <w:rPr>
          <w:rFonts w:ascii="Courier New" w:eastAsia="Courier New" w:hAnsi="Courier New" w:cs="Courier New"/>
          <w:i/>
          <w:color w:val="5F5A60"/>
          <w:sz w:val="20"/>
          <w:szCs w:val="20"/>
        </w:rPr>
        <w:br/>
      </w:r>
      <w:r>
        <w:rPr>
          <w:rFonts w:ascii="Courier New" w:eastAsia="Courier New" w:hAnsi="Courier New" w:cs="Courier New"/>
          <w:color w:val="F8F8F8"/>
          <w:sz w:val="20"/>
          <w:szCs w:val="20"/>
        </w:rPr>
        <w:t>model.summary()</w:t>
      </w:r>
      <w:r>
        <w:rPr>
          <w:rFonts w:ascii="Courier New" w:eastAsia="Courier New" w:hAnsi="Courier New" w:cs="Courier New"/>
          <w:color w:val="F8F8F8"/>
          <w:sz w:val="20"/>
          <w:szCs w:val="20"/>
        </w:rPr>
        <w:br/>
        <w:t xml:space="preserve">y_pred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model.predict(X_test)</w:t>
      </w:r>
      <w:r>
        <w:rPr>
          <w:rFonts w:ascii="Courier New" w:eastAsia="Courier New" w:hAnsi="Courier New" w:cs="Courier New"/>
          <w:color w:val="F8F8F8"/>
          <w:sz w:val="20"/>
          <w:szCs w:val="20"/>
        </w:rPr>
        <w:br/>
        <w:t xml:space="preserve">r2_dnn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r2_score(y_pred</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 xml:space="preserve">y_test) </w:t>
      </w:r>
      <w:r>
        <w:rPr>
          <w:rFonts w:ascii="Courier New" w:eastAsia="Courier New" w:hAnsi="Courier New" w:cs="Courier New"/>
          <w:color w:val="F8F8F8"/>
          <w:sz w:val="20"/>
          <w:szCs w:val="20"/>
        </w:rPr>
        <w:br/>
        <w:t xml:space="preserve">mse_dnn </w:t>
      </w:r>
      <w:r>
        <w:rPr>
          <w:rFonts w:ascii="Courier New" w:eastAsia="Courier New" w:hAnsi="Courier New" w:cs="Courier New"/>
          <w:color w:val="CDA869"/>
          <w:sz w:val="20"/>
          <w:szCs w:val="20"/>
        </w:rPr>
        <w:t xml:space="preserve">= </w:t>
      </w:r>
      <w:r>
        <w:rPr>
          <w:rFonts w:ascii="Courier New" w:eastAsia="Courier New" w:hAnsi="Courier New" w:cs="Courier New"/>
          <w:color w:val="F8F8F8"/>
          <w:sz w:val="20"/>
          <w:szCs w:val="20"/>
        </w:rPr>
        <w:t>score[</w:t>
      </w:r>
      <w:r>
        <w:rPr>
          <w:rFonts w:ascii="Courier New" w:eastAsia="Courier New" w:hAnsi="Courier New" w:cs="Courier New"/>
          <w:color w:val="CF6A4C"/>
          <w:sz w:val="20"/>
          <w:szCs w:val="20"/>
        </w:rPr>
        <w:t>0</w:t>
      </w:r>
      <w:r>
        <w:rPr>
          <w:rFonts w:ascii="Courier New" w:eastAsia="Courier New" w:hAnsi="Courier New" w:cs="Courier New"/>
          <w:color w:val="F8F8F8"/>
          <w:sz w:val="20"/>
          <w:szCs w:val="20"/>
        </w:rPr>
        <w:t>]</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print</w:t>
      </w:r>
      <w:r>
        <w:rPr>
          <w:rFonts w:ascii="Courier New" w:eastAsia="Courier New" w:hAnsi="Courier New" w:cs="Courier New"/>
          <w:color w:val="F8F8F8"/>
          <w:sz w:val="20"/>
          <w:szCs w:val="20"/>
        </w:rPr>
        <w:t>(</w:t>
      </w:r>
      <w:r>
        <w:rPr>
          <w:rFonts w:ascii="Courier New" w:eastAsia="Courier New" w:hAnsi="Courier New" w:cs="Courier New"/>
          <w:color w:val="A5C261"/>
          <w:sz w:val="20"/>
          <w:szCs w:val="20"/>
        </w:rPr>
        <w:t>'r2_dnn'</w:t>
      </w:r>
      <w:r>
        <w:rPr>
          <w:rFonts w:ascii="Courier New" w:eastAsia="Courier New" w:hAnsi="Courier New" w:cs="Courier New"/>
          <w:color w:val="CC7832"/>
          <w:sz w:val="20"/>
          <w:szCs w:val="20"/>
        </w:rPr>
        <w:t>,</w:t>
      </w:r>
      <w:r>
        <w:rPr>
          <w:rFonts w:ascii="Courier New" w:eastAsia="Courier New" w:hAnsi="Courier New" w:cs="Courier New"/>
          <w:color w:val="F8F8F8"/>
          <w:sz w:val="20"/>
          <w:szCs w:val="20"/>
        </w:rPr>
        <w:t>r2_dnn)</w:t>
      </w:r>
      <w:r>
        <w:rPr>
          <w:rFonts w:ascii="Courier New" w:eastAsia="Courier New" w:hAnsi="Courier New" w:cs="Courier New"/>
          <w:color w:val="F8F8F8"/>
          <w:sz w:val="20"/>
          <w:szCs w:val="20"/>
        </w:rPr>
        <w:br/>
      </w:r>
      <w:r>
        <w:rPr>
          <w:rFonts w:ascii="Courier New" w:eastAsia="Courier New" w:hAnsi="Courier New" w:cs="Courier New"/>
          <w:color w:val="F9EE98"/>
          <w:sz w:val="20"/>
          <w:szCs w:val="20"/>
        </w:rPr>
        <w:t>print</w:t>
      </w:r>
      <w:r>
        <w:rPr>
          <w:rFonts w:ascii="Courier New" w:eastAsia="Courier New" w:hAnsi="Courier New" w:cs="Courier New"/>
          <w:color w:val="F8F8F8"/>
          <w:sz w:val="20"/>
          <w:szCs w:val="20"/>
        </w:rPr>
        <w:t>(</w:t>
      </w:r>
      <w:r>
        <w:rPr>
          <w:rFonts w:ascii="Courier New" w:eastAsia="Courier New" w:hAnsi="Courier New" w:cs="Courier New"/>
          <w:color w:val="A5C261"/>
          <w:sz w:val="20"/>
          <w:szCs w:val="20"/>
        </w:rPr>
        <w:t>'mse_dnn'</w:t>
      </w:r>
      <w:r>
        <w:rPr>
          <w:rFonts w:ascii="Courier New" w:eastAsia="Courier New" w:hAnsi="Courier New" w:cs="Courier New"/>
          <w:color w:val="CC7832"/>
          <w:sz w:val="20"/>
          <w:szCs w:val="20"/>
        </w:rPr>
        <w:t xml:space="preserve">, </w:t>
      </w:r>
      <w:r>
        <w:rPr>
          <w:rFonts w:ascii="Courier New" w:eastAsia="Courier New" w:hAnsi="Courier New" w:cs="Courier New"/>
          <w:color w:val="F8F8F8"/>
          <w:sz w:val="20"/>
          <w:szCs w:val="20"/>
        </w:rPr>
        <w:t>mse_dnn)</w:t>
      </w:r>
    </w:p>
    <w:p w:rsidR="00347581" w:rsidRDefault="00347581"/>
    <w:p w:rsidR="00347581" w:rsidRDefault="00347581"/>
    <w:p w:rsidR="00347581" w:rsidRDefault="00F06FA4">
      <w:pPr>
        <w:jc w:val="center"/>
        <w:rPr>
          <w:b/>
        </w:rPr>
      </w:pPr>
      <w:r>
        <w:rPr>
          <w:b/>
        </w:rPr>
        <w:t>Практичні завдання</w:t>
      </w:r>
    </w:p>
    <w:p w:rsidR="00347581" w:rsidRDefault="00347581"/>
    <w:p w:rsidR="00347581" w:rsidRDefault="00347581"/>
    <w:p w:rsidR="00347581" w:rsidRDefault="00F06FA4">
      <w:pPr>
        <w:numPr>
          <w:ilvl w:val="0"/>
          <w:numId w:val="12"/>
        </w:numPr>
      </w:pPr>
      <w:r>
        <w:t>Оберіть для подальшого аналізу один з наведених наборів даних:</w:t>
      </w:r>
    </w:p>
    <w:p w:rsidR="00347581" w:rsidRDefault="00F85CA5">
      <w:hyperlink r:id="rId350">
        <w:r w:rsidR="00F06FA4">
          <w:rPr>
            <w:color w:val="0066CC"/>
            <w:u w:val="single"/>
          </w:rPr>
          <w:t>https://www.kaggle.com/c/new-york-city-taxi-fare-prediction</w:t>
        </w:r>
      </w:hyperlink>
    </w:p>
    <w:p w:rsidR="00347581" w:rsidRDefault="00F85CA5">
      <w:hyperlink r:id="rId351">
        <w:r w:rsidR="00F06FA4">
          <w:rPr>
            <w:color w:val="0066CC"/>
            <w:u w:val="single"/>
          </w:rPr>
          <w:t>https://www.kaggle.com/c/nyc-taxi-trip-duration</w:t>
        </w:r>
      </w:hyperlink>
    </w:p>
    <w:p w:rsidR="00347581" w:rsidRDefault="00F06FA4">
      <w:pPr>
        <w:numPr>
          <w:ilvl w:val="0"/>
          <w:numId w:val="12"/>
        </w:numPr>
      </w:pPr>
      <w:r>
        <w:t xml:space="preserve">Використовуйте приклади та розв’язання лабораторних робіт 1–3 для попереднього аналізу та візуалізації даних. </w:t>
      </w:r>
    </w:p>
    <w:p w:rsidR="00347581" w:rsidRDefault="00F06FA4">
      <w:pPr>
        <w:numPr>
          <w:ilvl w:val="0"/>
          <w:numId w:val="12"/>
        </w:numPr>
      </w:pPr>
      <w:r>
        <w:t>Використовуйте приклад 1 для побудови наступних моделей регресійної залежності на обраному в п.1 наборі даних:</w:t>
      </w:r>
    </w:p>
    <w:p w:rsidR="00347581" w:rsidRDefault="00F06FA4">
      <w:pPr>
        <w:numPr>
          <w:ilvl w:val="0"/>
          <w:numId w:val="6"/>
        </w:numPr>
        <w:pBdr>
          <w:top w:val="nil"/>
          <w:left w:val="nil"/>
          <w:bottom w:val="nil"/>
          <w:right w:val="nil"/>
          <w:between w:val="nil"/>
        </w:pBdr>
      </w:pPr>
      <w:r>
        <w:rPr>
          <w:color w:val="000000"/>
        </w:rPr>
        <w:t xml:space="preserve">парної лінійної регресії </w:t>
      </w:r>
      <w:bookmarkStart w:id="1864" w:name="bookmark=id.111kx3o" w:colFirst="0" w:colLast="0"/>
      <w:bookmarkStart w:id="1865" w:name="bookmark=id.206ipza" w:colFirst="0" w:colLast="0"/>
      <w:bookmarkStart w:id="1866" w:name="bookmark=id.3l18frh" w:colFirst="0" w:colLast="0"/>
      <w:bookmarkEnd w:id="1864"/>
      <w:bookmarkEnd w:id="1865"/>
      <w:bookmarkEnd w:id="1866"/>
      <w:r>
        <w:rPr>
          <w:color w:val="000000"/>
        </w:rPr>
        <w:t>методом найменших квадратів;</w:t>
      </w:r>
    </w:p>
    <w:p w:rsidR="00347581" w:rsidRDefault="00F06FA4">
      <w:pPr>
        <w:numPr>
          <w:ilvl w:val="0"/>
          <w:numId w:val="6"/>
        </w:numPr>
        <w:pBdr>
          <w:top w:val="nil"/>
          <w:left w:val="nil"/>
          <w:bottom w:val="nil"/>
          <w:right w:val="nil"/>
          <w:between w:val="nil"/>
        </w:pBdr>
      </w:pPr>
      <w:bookmarkStart w:id="1867" w:name="bookmark=id.2zbgiuw" w:colFirst="0" w:colLast="0"/>
      <w:bookmarkStart w:id="1868" w:name="bookmark=id.1egqt2p" w:colFirst="0" w:colLast="0"/>
      <w:bookmarkStart w:id="1869" w:name="bookmark=id.4k668n3" w:colFirst="0" w:colLast="0"/>
      <w:bookmarkEnd w:id="1867"/>
      <w:bookmarkEnd w:id="1868"/>
      <w:bookmarkEnd w:id="1869"/>
      <w:r>
        <w:rPr>
          <w:color w:val="000000"/>
        </w:rPr>
        <w:t>множинної лінійної регресії методом найменших квадратів;</w:t>
      </w:r>
    </w:p>
    <w:p w:rsidR="00347581" w:rsidRDefault="00F06FA4">
      <w:pPr>
        <w:numPr>
          <w:ilvl w:val="0"/>
          <w:numId w:val="6"/>
        </w:numPr>
        <w:pBdr>
          <w:top w:val="nil"/>
          <w:left w:val="nil"/>
          <w:bottom w:val="nil"/>
          <w:right w:val="nil"/>
          <w:between w:val="nil"/>
        </w:pBdr>
      </w:pPr>
      <w:bookmarkStart w:id="1870" w:name="bookmark=id.3ygebqi" w:colFirst="0" w:colLast="0"/>
      <w:bookmarkStart w:id="1871" w:name="bookmark=id.2dlolyb" w:colFirst="0" w:colLast="0"/>
      <w:bookmarkEnd w:id="1870"/>
      <w:bookmarkEnd w:id="1871"/>
      <w:r>
        <w:rPr>
          <w:color w:val="000000"/>
        </w:rPr>
        <w:t>парної або множинної лінійної регресії методами Lasso, Ridge та ElasticNet;</w:t>
      </w:r>
    </w:p>
    <w:p w:rsidR="00347581" w:rsidRDefault="00F06FA4">
      <w:pPr>
        <w:numPr>
          <w:ilvl w:val="0"/>
          <w:numId w:val="6"/>
        </w:numPr>
        <w:pBdr>
          <w:top w:val="nil"/>
          <w:left w:val="nil"/>
          <w:bottom w:val="nil"/>
          <w:right w:val="nil"/>
          <w:between w:val="nil"/>
        </w:pBdr>
      </w:pPr>
      <w:r>
        <w:rPr>
          <w:color w:val="000000"/>
        </w:rPr>
        <w:t>парної або множинної лінійної регресії засобами нейронних мереж.</w:t>
      </w:r>
    </w:p>
    <w:p w:rsidR="00347581" w:rsidRDefault="00F06FA4">
      <w:pPr>
        <w:numPr>
          <w:ilvl w:val="0"/>
          <w:numId w:val="12"/>
        </w:numPr>
        <w:pBdr>
          <w:top w:val="nil"/>
          <w:left w:val="nil"/>
          <w:bottom w:val="nil"/>
          <w:right w:val="nil"/>
          <w:between w:val="nil"/>
        </w:pBdr>
      </w:pPr>
      <w:r>
        <w:rPr>
          <w:color w:val="000000"/>
        </w:rPr>
        <w:t>Проаналізуйте точність побудованих моделей.</w:t>
      </w:r>
    </w:p>
    <w:p w:rsidR="00347581" w:rsidRDefault="00347581"/>
    <w:p w:rsidR="00347581" w:rsidRDefault="00347581"/>
    <w:p w:rsidR="00347581" w:rsidRDefault="00F06FA4">
      <w:pPr>
        <w:ind w:firstLine="708"/>
        <w:rPr>
          <w:b/>
        </w:rPr>
      </w:pPr>
      <w:r>
        <w:rPr>
          <w:b/>
        </w:rPr>
        <w:t>Контрольні запитання</w:t>
      </w:r>
    </w:p>
    <w:p w:rsidR="00347581" w:rsidRDefault="00347581"/>
    <w:p w:rsidR="00347581" w:rsidRDefault="00347581"/>
    <w:p w:rsidR="00347581" w:rsidRDefault="00F06FA4">
      <w:pPr>
        <w:numPr>
          <w:ilvl w:val="0"/>
          <w:numId w:val="61"/>
        </w:numPr>
      </w:pPr>
      <w:r>
        <w:t>Назвіть мету регресійного аналізу.</w:t>
      </w:r>
    </w:p>
    <w:p w:rsidR="00347581" w:rsidRDefault="00F06FA4">
      <w:pPr>
        <w:numPr>
          <w:ilvl w:val="0"/>
          <w:numId w:val="61"/>
        </w:numPr>
      </w:pPr>
      <w:r>
        <w:t>Охарактеризуйте види регресійного аналізу.</w:t>
      </w:r>
    </w:p>
    <w:p w:rsidR="00347581" w:rsidRDefault="00F06FA4">
      <w:pPr>
        <w:ind w:firstLine="709"/>
      </w:pPr>
      <w:r>
        <w:lastRenderedPageBreak/>
        <w:t>У чому відмінність класів Lasso, Ridge та ElasticNet від класів LassoCV, RidgeCV та ElasticNetCV бібліотеки sklearn?</w:t>
      </w:r>
    </w:p>
    <w:p w:rsidR="00347581" w:rsidRDefault="00F06FA4">
      <w:pPr>
        <w:pStyle w:val="1"/>
        <w:spacing w:line="240" w:lineRule="auto"/>
      </w:pPr>
      <w:bookmarkStart w:id="1872" w:name="_heading=h.sqyw64" w:colFirst="0" w:colLast="0"/>
      <w:bookmarkEnd w:id="1872"/>
      <w:r>
        <w:br w:type="page"/>
      </w:r>
      <w:r>
        <w:lastRenderedPageBreak/>
        <w:t>Тема 5 Основи кластерного аналізу</w:t>
      </w:r>
    </w:p>
    <w:p w:rsidR="00347581" w:rsidRDefault="00347581"/>
    <w:p w:rsidR="00347581" w:rsidRDefault="00347581"/>
    <w:p w:rsidR="00347581" w:rsidRDefault="00F06FA4">
      <w:pPr>
        <w:ind w:firstLine="708"/>
        <w:rPr>
          <w:color w:val="000000"/>
        </w:rPr>
      </w:pPr>
      <w:r>
        <w:rPr>
          <w:b/>
          <w:color w:val="000000"/>
        </w:rPr>
        <w:t>Мета</w:t>
      </w:r>
      <w:r>
        <w:rPr>
          <w:color w:val="000000"/>
        </w:rPr>
        <w:t xml:space="preserve">: засвоїти основні засоби кореляційного аналізу в </w:t>
      </w:r>
      <w:r>
        <w:rPr>
          <w:b/>
        </w:rPr>
        <w:t>R і python</w:t>
      </w:r>
      <w:r>
        <w:t>.</w:t>
      </w:r>
    </w:p>
    <w:p w:rsidR="00347581" w:rsidRDefault="00347581">
      <w:pPr>
        <w:ind w:firstLine="709"/>
      </w:pPr>
    </w:p>
    <w:p w:rsidR="00347581" w:rsidRDefault="00F06FA4">
      <w:pPr>
        <w:jc w:val="center"/>
      </w:pPr>
      <w:r>
        <w:t>План</w:t>
      </w:r>
    </w:p>
    <w:p w:rsidR="00347581" w:rsidRDefault="00347581">
      <w:pPr>
        <w:jc w:val="center"/>
      </w:pPr>
    </w:p>
    <w:p w:rsidR="00347581" w:rsidRDefault="00F06FA4">
      <w:pPr>
        <w:ind w:left="709"/>
      </w:pPr>
      <w:r>
        <w:t>1. Поняття регресії</w:t>
      </w:r>
    </w:p>
    <w:p w:rsidR="00347581" w:rsidRDefault="00F06FA4">
      <w:pPr>
        <w:ind w:left="709"/>
        <w:rPr>
          <w:b/>
        </w:rPr>
      </w:pPr>
      <w:r>
        <w:t>2. Методи регуляризації</w:t>
      </w:r>
    </w:p>
    <w:p w:rsidR="00347581" w:rsidRDefault="00347581"/>
    <w:p w:rsidR="00347581" w:rsidRDefault="00347581"/>
    <w:p w:rsidR="00347581" w:rsidRDefault="00F06FA4">
      <w:pPr>
        <w:pStyle w:val="2"/>
        <w:ind w:left="0" w:firstLine="709"/>
      </w:pPr>
      <w:bookmarkStart w:id="1873" w:name="_heading=h.3cqmetx" w:colFirst="0" w:colLast="0"/>
      <w:bookmarkEnd w:id="1873"/>
      <w:r>
        <w:t>5.1 Поняття кластеризації даних</w:t>
      </w:r>
    </w:p>
    <w:p w:rsidR="00347581" w:rsidRDefault="00347581">
      <w:pPr>
        <w:ind w:firstLine="709"/>
      </w:pPr>
    </w:p>
    <w:p w:rsidR="00347581" w:rsidRDefault="00347581">
      <w:pPr>
        <w:ind w:firstLine="709"/>
      </w:pPr>
    </w:p>
    <w:p w:rsidR="00347581" w:rsidRDefault="00F06FA4">
      <w:pPr>
        <w:ind w:firstLine="709"/>
      </w:pPr>
      <w:r>
        <w:t xml:space="preserve">Один з фундаментальних процесів у науці й практиці – класифікація. Факти і явища повинні бути впорядковані, класифіковані, перш ніж дослідник може зрозуміти їх. Аналіз даних має у своєму розпорядженні великий арсенал методів класифікації. </w:t>
      </w:r>
    </w:p>
    <w:p w:rsidR="00347581" w:rsidRDefault="00F06FA4">
      <w:pPr>
        <w:ind w:firstLine="709"/>
      </w:pPr>
      <w:r>
        <w:t xml:space="preserve">Залежно від наявності попередньої вибіркової інформації говорять про класифікацію без навчання (інформація про самі класи відсутня) і про класифікацію з навчанням (є навчальні вибірки). </w:t>
      </w:r>
      <w:sdt>
        <w:sdtPr>
          <w:tag w:val="goog_rdk_1816"/>
          <w:id w:val="-2146966142"/>
        </w:sdtPr>
        <w:sdtEndPr/>
        <w:sdtContent>
          <w:r>
            <w:rPr>
              <w:rPrChange w:id="1874" w:author="RePack by Diakov" w:date="2015-05-07T14:24:00Z">
                <w:rPr>
                  <w:highlight w:val="yellow"/>
                </w:rPr>
              </w:rPrChange>
            </w:rPr>
            <w:t>Розв’язання</w:t>
          </w:r>
        </w:sdtContent>
      </w:sdt>
      <w:sdt>
        <w:sdtPr>
          <w:tag w:val="goog_rdk_1817"/>
          <w:id w:val="84745997"/>
        </w:sdtPr>
        <w:sdtEndPr/>
        <w:sdtContent>
          <w:sdt>
            <w:sdtPr>
              <w:tag w:val="goog_rdk_1818"/>
              <w:id w:val="263884642"/>
            </w:sdtPr>
            <w:sdtEndPr/>
            <w:sdtContent>
              <w:del w:id="1875" w:author="Пользователь" w:date="2015-05-06T01:42:00Z">
                <w:r>
                  <w:rPr>
                    <w:rPrChange w:id="1876" w:author="RePack by Diakov" w:date="2015-05-07T14:24:00Z">
                      <w:rPr>
                        <w:highlight w:val="yellow"/>
                      </w:rPr>
                    </w:rPrChange>
                  </w:rPr>
                  <w:delText>м</w:delText>
                </w:r>
              </w:del>
            </w:sdtContent>
          </w:sdt>
        </w:sdtContent>
      </w:sdt>
      <w:sdt>
        <w:sdtPr>
          <w:tag w:val="goog_rdk_1819"/>
          <w:id w:val="-2115276624"/>
        </w:sdtPr>
        <w:sdtEndPr/>
        <w:sdtContent>
          <w:r>
            <w:rPr>
              <w:rPrChange w:id="1877" w:author="RePack by Diakov" w:date="2015-05-07T14:24:00Z">
                <w:rPr>
                  <w:highlight w:val="yellow"/>
                </w:rPr>
              </w:rPrChange>
            </w:rPr>
            <w:t xml:space="preserve"> задач класифікації без навчання проводиться методами кластерного аналізу.</w:t>
          </w:r>
        </w:sdtContent>
      </w:sdt>
    </w:p>
    <w:p w:rsidR="00347581" w:rsidRDefault="00F06FA4">
      <w:pPr>
        <w:ind w:firstLine="708"/>
        <w:rPr>
          <w:b/>
        </w:rPr>
      </w:pPr>
      <w:r>
        <w:rPr>
          <w:b/>
        </w:rPr>
        <w:t>Постановка задачі кластерного аналізу</w:t>
      </w:r>
      <w:r>
        <w:t>.</w:t>
      </w:r>
    </w:p>
    <w:p w:rsidR="00347581" w:rsidRDefault="00F06FA4">
      <w:pPr>
        <w:ind w:firstLine="708"/>
      </w:pPr>
      <w:r>
        <w:t xml:space="preserve">Є множина </w:t>
      </w:r>
      <w:r>
        <w:rPr>
          <w:sz w:val="36"/>
          <w:szCs w:val="36"/>
          <w:vertAlign w:val="subscript"/>
        </w:rPr>
        <w:object w:dxaOrig="2139" w:dyaOrig="376">
          <v:shape id="_x0000_i1196" type="#_x0000_t75" style="width:107.25pt;height:18.75pt" o:ole="">
            <v:imagedata r:id="rId352" o:title=""/>
          </v:shape>
          <o:OLEObject Type="Embed" ProgID="Equation.DSMT4" ShapeID="_x0000_i1196" DrawAspect="Content" ObjectID="_1739786039" r:id="rId353"/>
        </w:object>
      </w:r>
      <w:r>
        <w:t xml:space="preserve">, що складається з </w:t>
      </w:r>
      <w:r>
        <w:rPr>
          <w:sz w:val="36"/>
          <w:szCs w:val="36"/>
          <w:vertAlign w:val="subscript"/>
        </w:rPr>
        <w:object w:dxaOrig="301" w:dyaOrig="301">
          <v:shape id="_x0000_i1197" type="#_x0000_t75" style="width:15pt;height:15pt" o:ole="">
            <v:imagedata r:id="rId354" o:title=""/>
          </v:shape>
          <o:OLEObject Type="Embed" ProgID="Equation.DSMT4" ShapeID="_x0000_i1197" DrawAspect="Content" ObjectID="_1739786040" r:id="rId355"/>
        </w:object>
      </w:r>
      <w:r>
        <w:t xml:space="preserve"> об’єктів. Кожний об’єкт описується за допомогою </w:t>
      </w:r>
      <w:r>
        <w:rPr>
          <w:sz w:val="36"/>
          <w:szCs w:val="36"/>
          <w:vertAlign w:val="subscript"/>
        </w:rPr>
        <w:object w:dxaOrig="226" w:dyaOrig="236">
          <v:shape id="_x0000_i1198" type="#_x0000_t75" style="width:11.25pt;height:12pt" o:ole="">
            <v:imagedata r:id="rId356" o:title=""/>
          </v:shape>
          <o:OLEObject Type="Embed" ProgID="Equation.DSMT4" ShapeID="_x0000_i1198" DrawAspect="Content" ObjectID="_1739786041" r:id="rId357"/>
        </w:object>
      </w:r>
      <w:r>
        <w:t xml:space="preserve"> ознак </w:t>
      </w:r>
      <w:r>
        <w:rPr>
          <w:sz w:val="36"/>
          <w:szCs w:val="36"/>
          <w:vertAlign w:val="subscript"/>
        </w:rPr>
        <w:object w:dxaOrig="1236" w:dyaOrig="376">
          <v:shape id="_x0000_i1199" type="#_x0000_t75" style="width:61.5pt;height:18.75pt" o:ole="">
            <v:imagedata r:id="rId358" o:title=""/>
          </v:shape>
          <o:OLEObject Type="Embed" ProgID="Equation.DSMT4" ShapeID="_x0000_i1199" DrawAspect="Content" ObjectID="_1739786042" r:id="rId359"/>
        </w:object>
      </w:r>
      <w:r>
        <w:t xml:space="preserve">. Сукупність значень ознак зведена в матрицю </w:t>
      </w:r>
      <w:r>
        <w:object w:dxaOrig="322" w:dyaOrig="279">
          <v:shape id="_x0000_i1200" type="#_x0000_t75" style="width:15.75pt;height:14.25pt" o:ole="">
            <v:imagedata r:id="rId360" o:title=""/>
          </v:shape>
          <o:OLEObject Type="Embed" ProgID="Equation.DSMT4" ShapeID="_x0000_i1200" DrawAspect="Content" ObjectID="_1739786043" r:id="rId361"/>
        </w:object>
      </w:r>
      <w:r>
        <w:t>:</w:t>
      </w:r>
    </w:p>
    <w:p w:rsidR="00347581" w:rsidRDefault="00F06FA4">
      <w:pPr>
        <w:jc w:val="center"/>
      </w:pPr>
      <w:r>
        <w:rPr>
          <w:sz w:val="36"/>
          <w:szCs w:val="36"/>
          <w:vertAlign w:val="subscript"/>
        </w:rPr>
        <w:object w:dxaOrig="2644" w:dyaOrig="1773">
          <v:shape id="_x0000_i1201" type="#_x0000_t75" style="width:132pt;height:88.5pt" o:ole="">
            <v:imagedata r:id="rId362" o:title=""/>
          </v:shape>
          <o:OLEObject Type="Embed" ProgID="Equation.DSMT4" ShapeID="_x0000_i1201" DrawAspect="Content" ObjectID="_1739786044" r:id="rId363"/>
        </w:object>
      </w:r>
      <w:r>
        <w:t>.</w:t>
      </w:r>
    </w:p>
    <w:p w:rsidR="00347581" w:rsidRDefault="00F06FA4">
      <w:pPr>
        <w:ind w:firstLine="708"/>
      </w:pPr>
      <w:r>
        <w:t xml:space="preserve">Матрицю </w:t>
      </w:r>
      <w:r>
        <w:object w:dxaOrig="322" w:dyaOrig="279">
          <v:shape id="_x0000_i1202" type="#_x0000_t75" style="width:15.75pt;height:14.25pt" o:ole="">
            <v:imagedata r:id="rId364" o:title=""/>
          </v:shape>
          <o:OLEObject Type="Embed" ProgID="Equation.DSMT4" ShapeID="_x0000_i1202" DrawAspect="Content" ObjectID="_1739786045" r:id="rId365"/>
        </w:object>
      </w:r>
      <w:r>
        <w:t xml:space="preserve"> можна інтерпретувати як множину точок </w:t>
      </w:r>
      <w:r>
        <w:rPr>
          <w:sz w:val="36"/>
          <w:szCs w:val="36"/>
          <w:vertAlign w:val="subscript"/>
        </w:rPr>
        <w:object w:dxaOrig="2267" w:dyaOrig="376">
          <v:shape id="_x0000_i1203" type="#_x0000_t75" style="width:113.25pt;height:18.75pt" o:ole="">
            <v:imagedata r:id="rId366" o:title=""/>
          </v:shape>
          <o:OLEObject Type="Embed" ProgID="Equation.DSMT4" ShapeID="_x0000_i1203" DrawAspect="Content" ObjectID="_1739786046" r:id="rId367"/>
        </w:object>
      </w:r>
      <w:r>
        <w:t xml:space="preserve">, </w:t>
      </w:r>
      <w:r>
        <w:rPr>
          <w:sz w:val="36"/>
          <w:szCs w:val="36"/>
          <w:vertAlign w:val="subscript"/>
        </w:rPr>
        <w:object w:dxaOrig="2364" w:dyaOrig="376">
          <v:shape id="_x0000_i1204" type="#_x0000_t75" style="width:118.5pt;height:18.75pt" o:ole="">
            <v:imagedata r:id="rId368" o:title=""/>
          </v:shape>
          <o:OLEObject Type="Embed" ProgID="Equation.DSMT4" ShapeID="_x0000_i1204" DrawAspect="Content" ObjectID="_1739786047" r:id="rId369"/>
        </w:object>
      </w:r>
      <w:r>
        <w:t xml:space="preserve">,…, </w:t>
      </w:r>
      <w:r>
        <w:rPr>
          <w:sz w:val="36"/>
          <w:szCs w:val="36"/>
          <w:vertAlign w:val="subscript"/>
        </w:rPr>
        <w:object w:dxaOrig="2547" w:dyaOrig="376">
          <v:shape id="_x0000_i1205" type="#_x0000_t75" style="width:127.5pt;height:18.75pt" o:ole="">
            <v:imagedata r:id="rId370" o:title=""/>
          </v:shape>
          <o:OLEObject Type="Embed" ProgID="Equation.DSMT4" ShapeID="_x0000_i1205" DrawAspect="Content" ObjectID="_1739786048" r:id="rId371"/>
        </w:object>
      </w:r>
      <w:r>
        <w:t xml:space="preserve"> в </w:t>
      </w:r>
      <w:r>
        <w:rPr>
          <w:sz w:val="36"/>
          <w:szCs w:val="36"/>
          <w:vertAlign w:val="subscript"/>
        </w:rPr>
        <w:object w:dxaOrig="226" w:dyaOrig="236">
          <v:shape id="_x0000_i1206" type="#_x0000_t75" style="width:11.25pt;height:12pt" o:ole="">
            <v:imagedata r:id="rId372" o:title=""/>
          </v:shape>
          <o:OLEObject Type="Embed" ProgID="Equation.DSMT4" ShapeID="_x0000_i1206" DrawAspect="Content" ObjectID="_1739786049" r:id="rId373"/>
        </w:object>
      </w:r>
      <w:sdt>
        <w:sdtPr>
          <w:tag w:val="goog_rdk_1820"/>
          <w:id w:val="1092974726"/>
        </w:sdtPr>
        <w:sdtEndPr/>
        <w:sdtContent>
          <w:ins w:id="1878" w:author="RePack by Diakov" w:date="2015-05-07T14:26:00Z">
            <w:r>
              <w:t> -</w:t>
            </w:r>
          </w:ins>
        </w:sdtContent>
      </w:sdt>
      <w:sdt>
        <w:sdtPr>
          <w:tag w:val="goog_rdk_1821"/>
          <w:id w:val="-143201592"/>
        </w:sdtPr>
        <w:sdtEndPr/>
        <w:sdtContent>
          <w:del w:id="1879" w:author="RePack by Diakov" w:date="2015-05-07T14:26:00Z">
            <w:r>
              <w:delText>-</w:delText>
            </w:r>
          </w:del>
        </w:sdtContent>
      </w:sdt>
      <w:sdt>
        <w:sdtPr>
          <w:tag w:val="goog_rdk_1822"/>
          <w:id w:val="1423373737"/>
        </w:sdtPr>
        <w:sdtEndPr/>
        <w:sdtContent>
          <w:ins w:id="1880" w:author="Пользователь" w:date="2015-05-06T01:43:00Z">
            <w:r>
              <w:t>ви</w:t>
            </w:r>
          </w:ins>
        </w:sdtContent>
      </w:sdt>
      <w:r>
        <w:t xml:space="preserve">мірному евклідовому просторі </w:t>
      </w:r>
      <w:r>
        <w:rPr>
          <w:sz w:val="36"/>
          <w:szCs w:val="36"/>
          <w:vertAlign w:val="subscript"/>
        </w:rPr>
        <w:object w:dxaOrig="344" w:dyaOrig="376">
          <v:shape id="_x0000_i1207" type="#_x0000_t75" style="width:17.25pt;height:18.75pt" o:ole="">
            <v:imagedata r:id="rId374" o:title=""/>
          </v:shape>
          <o:OLEObject Type="Embed" ProgID="Equation.DSMT4" ShapeID="_x0000_i1207" DrawAspect="Content" ObjectID="_1739786050" r:id="rId375"/>
        </w:object>
      </w:r>
      <w:r>
        <w:t xml:space="preserve">. </w:t>
      </w:r>
    </w:p>
    <w:p w:rsidR="00347581" w:rsidRDefault="00F06FA4">
      <w:pPr>
        <w:ind w:firstLine="708"/>
      </w:pPr>
      <w:r>
        <w:t xml:space="preserve">Нехай </w:t>
      </w:r>
      <w:r>
        <w:rPr>
          <w:i/>
        </w:rPr>
        <w:t>m</w:t>
      </w:r>
      <w:r>
        <w:t xml:space="preserve"> – ціле число, </w:t>
      </w:r>
      <w:r>
        <w:rPr>
          <w:sz w:val="36"/>
          <w:szCs w:val="36"/>
          <w:vertAlign w:val="subscript"/>
        </w:rPr>
        <w:object w:dxaOrig="774" w:dyaOrig="301">
          <v:shape id="_x0000_i1208" type="#_x0000_t75" style="width:39pt;height:15pt" o:ole="">
            <v:imagedata r:id="rId376" o:title=""/>
          </v:shape>
          <o:OLEObject Type="Embed" ProgID="Equation.DSMT4" ShapeID="_x0000_i1208" DrawAspect="Content" ObjectID="_1739786051" r:id="rId377"/>
        </w:object>
      </w:r>
      <w:r>
        <w:t>. Задачу кластерного аналізу можна сформулювати</w:t>
      </w:r>
      <w:sdt>
        <w:sdtPr>
          <w:tag w:val="goog_rdk_1823"/>
          <w:id w:val="-650434470"/>
        </w:sdtPr>
        <w:sdtEndPr/>
        <w:sdtContent>
          <w:del w:id="1881" w:author="Пользователь" w:date="2015-05-06T01:44:00Z">
            <w:r>
              <w:delText xml:space="preserve"> в</w:delText>
            </w:r>
          </w:del>
        </w:sdtContent>
      </w:sdt>
      <w:r>
        <w:t xml:space="preserve"> таки</w:t>
      </w:r>
      <w:sdt>
        <w:sdtPr>
          <w:tag w:val="goog_rdk_1824"/>
          <w:id w:val="1188957675"/>
        </w:sdtPr>
        <w:sdtEndPr/>
        <w:sdtContent>
          <w:ins w:id="1882" w:author="Пользователь" w:date="2015-05-06T01:44:00Z">
            <w:r>
              <w:t>м чином</w:t>
            </w:r>
          </w:ins>
        </w:sdtContent>
      </w:sdt>
      <w:sdt>
        <w:sdtPr>
          <w:tag w:val="goog_rdk_1825"/>
          <w:id w:val="-2038959825"/>
        </w:sdtPr>
        <w:sdtEndPr/>
        <w:sdtContent>
          <w:del w:id="1883" w:author="Пользователь" w:date="2015-05-06T01:44:00Z">
            <w:r>
              <w:delText>й спосіб</w:delText>
            </w:r>
          </w:del>
        </w:sdtContent>
      </w:sdt>
      <w:r>
        <w:t xml:space="preserve">: на підставі даних, що </w:t>
      </w:r>
      <w:sdt>
        <w:sdtPr>
          <w:tag w:val="goog_rdk_1826"/>
          <w:id w:val="-125473310"/>
        </w:sdtPr>
        <w:sdtEndPr/>
        <w:sdtContent>
          <w:del w:id="1884" w:author="RePack by Diakov" w:date="2015-05-07T14:27:00Z">
            <w:r>
              <w:delText>втримуються</w:delText>
            </w:r>
          </w:del>
        </w:sdtContent>
      </w:sdt>
      <w:sdt>
        <w:sdtPr>
          <w:tag w:val="goog_rdk_1827"/>
          <w:id w:val="2140601113"/>
        </w:sdtPr>
        <w:sdtEndPr/>
        <w:sdtContent>
          <w:customXmlInsRangeStart w:id="1885" w:author="Пользователь" w:date="2015-05-06T01:45:00Z"/>
          <w:sdt>
            <w:sdtPr>
              <w:tag w:val="goog_rdk_1828"/>
              <w:id w:val="-931195642"/>
            </w:sdtPr>
            <w:sdtEndPr/>
            <w:sdtContent>
              <w:customXmlInsRangeEnd w:id="1885"/>
              <w:ins w:id="1886" w:author="Пользователь" w:date="2015-05-06T01:45:00Z">
                <w:del w:id="1887" w:author="RePack by Diakov" w:date="2015-05-07T14:27:00Z">
                  <w:r>
                    <w:delText xml:space="preserve"> (</w:delText>
                  </w:r>
                </w:del>
              </w:ins>
              <w:customXmlInsRangeStart w:id="1888" w:author="Пользователь" w:date="2015-05-06T01:45:00Z"/>
            </w:sdtContent>
          </w:sdt>
          <w:customXmlInsRangeEnd w:id="1888"/>
          <w:ins w:id="1889" w:author="Пользователь" w:date="2015-05-06T01:45:00Z">
            <w:r>
              <w:t>містяться</w:t>
            </w:r>
          </w:ins>
          <w:customXmlInsRangeStart w:id="1890" w:author="Пользователь" w:date="2015-05-06T01:45:00Z"/>
          <w:sdt>
            <w:sdtPr>
              <w:tag w:val="goog_rdk_1829"/>
              <w:id w:val="-1060472888"/>
            </w:sdtPr>
            <w:sdtEndPr/>
            <w:sdtContent>
              <w:customXmlInsRangeEnd w:id="1890"/>
              <w:ins w:id="1891" w:author="Пользователь" w:date="2015-05-06T01:45:00Z">
                <w:del w:id="1892" w:author="RePack by Diakov" w:date="2015-05-07T14:27:00Z">
                  <w:r>
                    <w:delText>)</w:delText>
                  </w:r>
                </w:del>
              </w:ins>
              <w:customXmlInsRangeStart w:id="1893" w:author="Пользователь" w:date="2015-05-06T01:45:00Z"/>
            </w:sdtContent>
          </w:sdt>
          <w:customXmlInsRangeEnd w:id="1893"/>
        </w:sdtContent>
      </w:sdt>
      <w:r>
        <w:t xml:space="preserve"> в </w:t>
      </w:r>
      <w:r>
        <w:object w:dxaOrig="322" w:dyaOrig="279">
          <v:shape id="_x0000_i1209" type="#_x0000_t75" style="width:15.75pt;height:14.25pt" o:ole="">
            <v:imagedata r:id="rId378" o:title=""/>
          </v:shape>
          <o:OLEObject Type="Embed" ProgID="Equation.DSMT4" ShapeID="_x0000_i1209" DrawAspect="Content" ObjectID="_1739786052" r:id="rId379"/>
        </w:object>
      </w:r>
      <w:r>
        <w:t xml:space="preserve">, розбити множину об’єктів </w:t>
      </w:r>
      <w:r>
        <w:rPr>
          <w:sz w:val="36"/>
          <w:szCs w:val="36"/>
          <w:vertAlign w:val="subscript"/>
        </w:rPr>
        <w:object w:dxaOrig="279" w:dyaOrig="301">
          <v:shape id="_x0000_i1210" type="#_x0000_t75" style="width:14.25pt;height:15pt" o:ole="">
            <v:imagedata r:id="rId380" o:title=""/>
          </v:shape>
          <o:OLEObject Type="Embed" ProgID="Equation.DSMT4" ShapeID="_x0000_i1210" DrawAspect="Content" ObjectID="_1739786053" r:id="rId381"/>
        </w:object>
      </w:r>
      <w:r>
        <w:t xml:space="preserve"> на </w:t>
      </w:r>
      <w:r>
        <w:rPr>
          <w:i/>
        </w:rPr>
        <w:t>m</w:t>
      </w:r>
      <w:r>
        <w:t xml:space="preserve"> кластерів (підмножин) </w:t>
      </w:r>
      <w:r>
        <w:rPr>
          <w:sz w:val="36"/>
          <w:szCs w:val="36"/>
          <w:vertAlign w:val="subscript"/>
        </w:rPr>
        <w:object w:dxaOrig="1569" w:dyaOrig="376">
          <v:shape id="_x0000_i1211" type="#_x0000_t75" style="width:78.75pt;height:18.75pt" o:ole="">
            <v:imagedata r:id="rId382" o:title=""/>
          </v:shape>
          <o:OLEObject Type="Embed" ProgID="Equation.DSMT4" ShapeID="_x0000_i1211" DrawAspect="Content" ObjectID="_1739786054" r:id="rId383"/>
        </w:object>
      </w:r>
      <w:r>
        <w:t xml:space="preserve"> так, щоб кожний об’єкт належав одній й тільки одній підмножині, і щоб об’єкти, що належать тому самому кластеру, були подібними (близькими), тоді як об’єкти, що належать різним кластерам, були несхожими (відмінними).</w:t>
      </w:r>
    </w:p>
    <w:p w:rsidR="00347581" w:rsidRDefault="00F06FA4">
      <w:pPr>
        <w:ind w:firstLine="708"/>
      </w:pPr>
      <w:r>
        <w:lastRenderedPageBreak/>
        <w:t xml:space="preserve">Розв’язання задачі кластерного аналізу вимагає формалізації понять близькості й відмінності. Розглянемо поняття відстані між точками </w:t>
      </w:r>
      <w:r>
        <w:rPr>
          <w:sz w:val="36"/>
          <w:szCs w:val="36"/>
          <w:vertAlign w:val="subscript"/>
        </w:rPr>
        <w:object w:dxaOrig="344" w:dyaOrig="376">
          <v:shape id="_x0000_i1212" type="#_x0000_t75" style="width:17.25pt;height:18.75pt" o:ole="">
            <v:imagedata r:id="rId384" o:title=""/>
          </v:shape>
          <o:OLEObject Type="Embed" ProgID="Equation.DSMT4" ShapeID="_x0000_i1212" DrawAspect="Content" ObjectID="_1739786055" r:id="rId385"/>
        </w:object>
      </w:r>
      <w:r>
        <w:t xml:space="preserve"> й </w:t>
      </w:r>
      <w:r>
        <w:rPr>
          <w:sz w:val="36"/>
          <w:szCs w:val="36"/>
          <w:vertAlign w:val="subscript"/>
        </w:rPr>
        <w:object w:dxaOrig="376" w:dyaOrig="419">
          <v:shape id="_x0000_i1213" type="#_x0000_t75" style="width:18.75pt;height:21pt" o:ole="">
            <v:imagedata r:id="rId386" o:title=""/>
          </v:shape>
          <o:OLEObject Type="Embed" ProgID="Equation.DSMT4" ShapeID="_x0000_i1213" DrawAspect="Content" ObjectID="_1739786056" r:id="rId387"/>
        </w:object>
      </w:r>
      <w:r>
        <w:t xml:space="preserve"> з </w:t>
      </w:r>
      <w:r>
        <w:rPr>
          <w:sz w:val="36"/>
          <w:szCs w:val="36"/>
          <w:vertAlign w:val="subscript"/>
        </w:rPr>
        <w:object w:dxaOrig="344" w:dyaOrig="376">
          <v:shape id="_x0000_i1214" type="#_x0000_t75" style="width:17.25pt;height:18.75pt" o:ole="">
            <v:imagedata r:id="rId388" o:title=""/>
          </v:shape>
          <o:OLEObject Type="Embed" ProgID="Equation.DSMT4" ShapeID="_x0000_i1214" DrawAspect="Content" ObjectID="_1739786057" r:id="rId389"/>
        </w:object>
      </w:r>
      <w:r>
        <w:t>.</w:t>
      </w:r>
    </w:p>
    <w:p w:rsidR="00347581" w:rsidRDefault="00347581">
      <w:pPr>
        <w:ind w:firstLine="708"/>
      </w:pPr>
    </w:p>
    <w:p w:rsidR="00347581" w:rsidRDefault="00F06FA4">
      <w:pPr>
        <w:pStyle w:val="2"/>
        <w:ind w:hanging="142"/>
      </w:pPr>
      <w:bookmarkStart w:id="1894" w:name="_heading=h.1rvwp1q" w:colFirst="0" w:colLast="0"/>
      <w:bookmarkEnd w:id="1894"/>
      <w:r>
        <w:t>5.2 Функції відстані й подібності</w:t>
      </w:r>
    </w:p>
    <w:p w:rsidR="00347581" w:rsidRDefault="00347581">
      <w:pPr>
        <w:ind w:firstLine="708"/>
      </w:pPr>
    </w:p>
    <w:p w:rsidR="00347581" w:rsidRDefault="00F06FA4">
      <w:pPr>
        <w:ind w:firstLine="708"/>
      </w:pPr>
      <w:r>
        <w:t xml:space="preserve">Невід’ємна дійсна функція </w:t>
      </w:r>
      <w:r>
        <w:rPr>
          <w:sz w:val="36"/>
          <w:szCs w:val="36"/>
          <w:vertAlign w:val="subscript"/>
        </w:rPr>
        <w:object w:dxaOrig="1182" w:dyaOrig="419">
          <v:shape id="_x0000_i1215" type="#_x0000_t75" style="width:59.25pt;height:21pt" o:ole="">
            <v:imagedata r:id="rId390" o:title=""/>
          </v:shape>
          <o:OLEObject Type="Embed" ProgID="Equation.DSMT4" ShapeID="_x0000_i1215" DrawAspect="Content" ObjectID="_1739786058" r:id="rId391"/>
        </w:object>
      </w:r>
      <w:r>
        <w:t xml:space="preserve"> називається функцією відстані (метрикою), якщо виконуються такі властивості:</w:t>
      </w:r>
    </w:p>
    <w:p w:rsidR="00347581" w:rsidRDefault="00F06FA4">
      <w:pPr>
        <w:numPr>
          <w:ilvl w:val="0"/>
          <w:numId w:val="35"/>
        </w:numPr>
        <w:ind w:left="1429" w:hanging="357"/>
      </w:pPr>
      <w:r>
        <w:rPr>
          <w:sz w:val="36"/>
          <w:szCs w:val="36"/>
          <w:vertAlign w:val="subscript"/>
        </w:rPr>
        <w:object w:dxaOrig="3192" w:dyaOrig="419">
          <v:shape id="_x0000_i1216" type="#_x0000_t75" style="width:159.75pt;height:21pt" o:ole="">
            <v:imagedata r:id="rId392" o:title=""/>
          </v:shape>
          <o:OLEObject Type="Embed" ProgID="Equation.DSMT4" ShapeID="_x0000_i1216" DrawAspect="Content" ObjectID="_1739786059" r:id="rId393"/>
        </w:object>
      </w:r>
      <w:r>
        <w:t>.</w:t>
      </w:r>
    </w:p>
    <w:p w:rsidR="00347581" w:rsidRDefault="00F06FA4">
      <w:pPr>
        <w:numPr>
          <w:ilvl w:val="0"/>
          <w:numId w:val="35"/>
        </w:numPr>
        <w:ind w:left="1429" w:hanging="357"/>
      </w:pPr>
      <w:r>
        <w:rPr>
          <w:sz w:val="36"/>
          <w:szCs w:val="36"/>
          <w:vertAlign w:val="subscript"/>
        </w:rPr>
        <w:object w:dxaOrig="1569" w:dyaOrig="419">
          <v:shape id="_x0000_i1217" type="#_x0000_t75" style="width:78.75pt;height:21pt" o:ole="">
            <v:imagedata r:id="rId394" o:title=""/>
          </v:shape>
          <o:OLEObject Type="Embed" ProgID="Equation.DSMT4" ShapeID="_x0000_i1217" DrawAspect="Content" ObjectID="_1739786060" r:id="rId395"/>
        </w:object>
      </w:r>
      <w:r>
        <w:t xml:space="preserve"> лише для </w:t>
      </w:r>
      <w:r>
        <w:rPr>
          <w:sz w:val="36"/>
          <w:szCs w:val="36"/>
          <w:vertAlign w:val="subscript"/>
        </w:rPr>
        <w:object w:dxaOrig="967" w:dyaOrig="419">
          <v:shape id="_x0000_i1218" type="#_x0000_t75" style="width:48pt;height:21pt" o:ole="">
            <v:imagedata r:id="rId396" o:title=""/>
          </v:shape>
          <o:OLEObject Type="Embed" ProgID="Equation.DSMT4" ShapeID="_x0000_i1218" DrawAspect="Content" ObjectID="_1739786061" r:id="rId397"/>
        </w:object>
      </w:r>
      <w:r>
        <w:t>.</w:t>
      </w:r>
    </w:p>
    <w:p w:rsidR="00347581" w:rsidRDefault="00F06FA4">
      <w:pPr>
        <w:numPr>
          <w:ilvl w:val="0"/>
          <w:numId w:val="35"/>
        </w:numPr>
        <w:ind w:left="1429" w:hanging="357"/>
      </w:pPr>
      <w:r>
        <w:rPr>
          <w:sz w:val="36"/>
          <w:szCs w:val="36"/>
          <w:vertAlign w:val="subscript"/>
        </w:rPr>
        <w:object w:dxaOrig="2558" w:dyaOrig="419">
          <v:shape id="_x0000_i1219" type="#_x0000_t75" style="width:128.25pt;height:21pt" o:ole="">
            <v:imagedata r:id="rId398" o:title=""/>
          </v:shape>
          <o:OLEObject Type="Embed" ProgID="Equation.DSMT4" ShapeID="_x0000_i1219" DrawAspect="Content" ObjectID="_1739786062" r:id="rId399"/>
        </w:object>
      </w:r>
      <w:r>
        <w:t>.</w:t>
      </w:r>
    </w:p>
    <w:p w:rsidR="00347581" w:rsidRDefault="00F06FA4">
      <w:pPr>
        <w:numPr>
          <w:ilvl w:val="0"/>
          <w:numId w:val="35"/>
        </w:numPr>
        <w:ind w:left="1429" w:hanging="357"/>
      </w:pPr>
      <w:r>
        <w:rPr>
          <w:sz w:val="36"/>
          <w:szCs w:val="36"/>
          <w:vertAlign w:val="subscript"/>
        </w:rPr>
        <w:object w:dxaOrig="3976" w:dyaOrig="419">
          <v:shape id="_x0000_i1220" type="#_x0000_t75" style="width:198.75pt;height:21pt" o:ole="">
            <v:imagedata r:id="rId400" o:title=""/>
          </v:shape>
          <o:OLEObject Type="Embed" ProgID="Equation.DSMT4" ShapeID="_x0000_i1220" DrawAspect="Content" ObjectID="_1739786063" r:id="rId401"/>
        </w:object>
      </w:r>
      <w:r>
        <w:t xml:space="preserve">, де </w:t>
      </w:r>
      <w:r>
        <w:rPr>
          <w:sz w:val="36"/>
          <w:szCs w:val="36"/>
          <w:vertAlign w:val="subscript"/>
        </w:rPr>
        <w:object w:dxaOrig="1214" w:dyaOrig="419">
          <v:shape id="_x0000_i1221" type="#_x0000_t75" style="width:60.75pt;height:21pt" o:ole="">
            <v:imagedata r:id="rId402" o:title=""/>
          </v:shape>
          <o:OLEObject Type="Embed" ProgID="Equation.DSMT4" ShapeID="_x0000_i1221" DrawAspect="Content" ObjectID="_1739786064" r:id="rId403"/>
        </w:object>
      </w:r>
      <w:r>
        <w:t xml:space="preserve"> – будь-які три точки з </w:t>
      </w:r>
      <w:r>
        <w:rPr>
          <w:sz w:val="36"/>
          <w:szCs w:val="36"/>
          <w:vertAlign w:val="subscript"/>
        </w:rPr>
        <w:object w:dxaOrig="344" w:dyaOrig="376">
          <v:shape id="_x0000_i1222" type="#_x0000_t75" style="width:17.25pt;height:18.75pt" o:ole="">
            <v:imagedata r:id="rId404" o:title=""/>
          </v:shape>
          <o:OLEObject Type="Embed" ProgID="Equation.DSMT4" ShapeID="_x0000_i1222" DrawAspect="Content" ObjectID="_1739786065" r:id="rId405"/>
        </w:object>
      </w:r>
      <w:r>
        <w:t xml:space="preserve"> (так зване «правило трикутника»).</w:t>
      </w:r>
    </w:p>
    <w:p w:rsidR="00347581" w:rsidRDefault="00F06FA4">
      <w:pPr>
        <w:ind w:firstLine="708"/>
      </w:pPr>
      <w:r>
        <w:t xml:space="preserve">Значення функції </w:t>
      </w:r>
      <w:r>
        <w:rPr>
          <w:sz w:val="36"/>
          <w:szCs w:val="36"/>
          <w:vertAlign w:val="subscript"/>
        </w:rPr>
        <w:object w:dxaOrig="247" w:dyaOrig="301">
          <v:shape id="_x0000_i1223" type="#_x0000_t75" style="width:12pt;height:15pt" o:ole="">
            <v:imagedata r:id="rId406" o:title=""/>
          </v:shape>
          <o:OLEObject Type="Embed" ProgID="Equation.DSMT4" ShapeID="_x0000_i1223" DrawAspect="Content" ObjectID="_1739786066" r:id="rId407"/>
        </w:object>
      </w:r>
      <w:r>
        <w:t xml:space="preserve"> для двох заданих точок </w:t>
      </w:r>
      <w:r>
        <w:rPr>
          <w:sz w:val="36"/>
          <w:szCs w:val="36"/>
          <w:vertAlign w:val="subscript"/>
        </w:rPr>
        <w:object w:dxaOrig="774" w:dyaOrig="419">
          <v:shape id="_x0000_i1224" type="#_x0000_t75" style="width:39pt;height:21pt" o:ole="">
            <v:imagedata r:id="rId408" o:title=""/>
          </v:shape>
          <o:OLEObject Type="Embed" ProgID="Equation.DSMT4" ShapeID="_x0000_i1224" DrawAspect="Content" ObjectID="_1739786067" r:id="rId409"/>
        </w:object>
      </w:r>
      <w:r>
        <w:t xml:space="preserve"> еквівалентно відстані між об’єктами </w:t>
      </w:r>
      <w:r>
        <w:rPr>
          <w:sz w:val="36"/>
          <w:szCs w:val="36"/>
          <w:vertAlign w:val="subscript"/>
        </w:rPr>
        <w:object w:dxaOrig="312" w:dyaOrig="376">
          <v:shape id="_x0000_i1225" type="#_x0000_t75" style="width:15.75pt;height:18.75pt" o:ole="">
            <v:imagedata r:id="rId410" o:title=""/>
          </v:shape>
          <o:OLEObject Type="Embed" ProgID="Equation.DSMT4" ShapeID="_x0000_i1225" DrawAspect="Content" ObjectID="_1739786068" r:id="rId411"/>
        </w:object>
      </w:r>
      <w:r>
        <w:t xml:space="preserve"> і </w:t>
      </w:r>
      <w:r>
        <w:rPr>
          <w:sz w:val="36"/>
          <w:szCs w:val="36"/>
          <w:vertAlign w:val="subscript"/>
        </w:rPr>
        <w:object w:dxaOrig="333" w:dyaOrig="419">
          <v:shape id="_x0000_i1226" type="#_x0000_t75" style="width:16.5pt;height:21pt" o:ole="">
            <v:imagedata r:id="rId412" o:title=""/>
          </v:shape>
          <o:OLEObject Type="Embed" ProgID="Equation.DSMT4" ShapeID="_x0000_i1226" DrawAspect="Content" ObjectID="_1739786069" r:id="rId413"/>
        </w:object>
      </w:r>
      <w:r>
        <w:t>.</w:t>
      </w:r>
    </w:p>
    <w:p w:rsidR="00347581" w:rsidRDefault="00F06FA4">
      <w:pPr>
        <w:ind w:firstLine="708"/>
      </w:pPr>
      <w:r>
        <w:t>Як приклад функцій відстаней приведемо найбільш уживані</w:t>
      </w:r>
      <w:sdt>
        <w:sdtPr>
          <w:tag w:val="goog_rdk_1830"/>
          <w:id w:val="-556943577"/>
        </w:sdtPr>
        <w:sdtEndPr/>
        <w:sdtContent>
          <w:ins w:id="1895" w:author="Пользователь" w:date="2015-05-06T01:55:00Z">
            <w:r>
              <w:t>.</w:t>
            </w:r>
          </w:ins>
        </w:sdtContent>
      </w:sdt>
      <w:sdt>
        <w:sdtPr>
          <w:tag w:val="goog_rdk_1831"/>
          <w:id w:val="-1012605530"/>
        </w:sdtPr>
        <w:sdtEndPr/>
        <w:sdtContent>
          <w:del w:id="1896" w:author="Пользователь" w:date="2015-05-06T01:55:00Z">
            <w:r>
              <w:delText>:</w:delText>
            </w:r>
          </w:del>
        </w:sdtContent>
      </w:sdt>
    </w:p>
    <w:p w:rsidR="00347581" w:rsidRDefault="00F06FA4">
      <w:pPr>
        <w:ind w:firstLine="708"/>
      </w:pPr>
      <w:r>
        <w:t>Евклідова відстань:</w:t>
      </w:r>
    </w:p>
    <w:p w:rsidR="00347581" w:rsidRDefault="00F06FA4">
      <w:pPr>
        <w:jc w:val="center"/>
      </w:pPr>
      <w:r>
        <w:rPr>
          <w:sz w:val="36"/>
          <w:szCs w:val="36"/>
          <w:vertAlign w:val="subscript"/>
        </w:rPr>
        <w:object w:dxaOrig="3299" w:dyaOrig="870">
          <v:shape id="_x0000_i1227" type="#_x0000_t75" style="width:165pt;height:43.5pt" o:ole="">
            <v:imagedata r:id="rId414" o:title=""/>
          </v:shape>
          <o:OLEObject Type="Embed" ProgID="Equation.DSMT4" ShapeID="_x0000_i1227" DrawAspect="Content" ObjectID="_1739786070" r:id="rId415"/>
        </w:object>
      </w:r>
      <w:r>
        <w:t>.</w:t>
      </w:r>
    </w:p>
    <w:p w:rsidR="00347581" w:rsidRDefault="00F06FA4">
      <w:pPr>
        <w:ind w:firstLine="708"/>
      </w:pPr>
      <w:r>
        <w:t>Сума абсолютних відхилень:</w:t>
      </w:r>
    </w:p>
    <w:p w:rsidR="00347581" w:rsidRDefault="00F06FA4">
      <w:pPr>
        <w:jc w:val="center"/>
      </w:pPr>
      <w:r>
        <w:rPr>
          <w:sz w:val="36"/>
          <w:szCs w:val="36"/>
          <w:vertAlign w:val="subscript"/>
        </w:rPr>
        <w:object w:dxaOrig="2837" w:dyaOrig="774">
          <v:shape id="_x0000_i1228" type="#_x0000_t75" style="width:141.75pt;height:39pt" o:ole="">
            <v:imagedata r:id="rId416" o:title=""/>
          </v:shape>
          <o:OLEObject Type="Embed" ProgID="Equation.DSMT4" ShapeID="_x0000_i1228" DrawAspect="Content" ObjectID="_1739786071" r:id="rId417"/>
        </w:object>
      </w:r>
      <w:r>
        <w:t>.</w:t>
      </w:r>
    </w:p>
    <w:p w:rsidR="00347581" w:rsidRDefault="00F06FA4">
      <w:pPr>
        <w:ind w:firstLine="708"/>
      </w:pPr>
      <w:r>
        <w:t xml:space="preserve">Відстані між </w:t>
      </w:r>
      <w:r>
        <w:rPr>
          <w:sz w:val="36"/>
          <w:szCs w:val="36"/>
          <w:vertAlign w:val="subscript"/>
        </w:rPr>
        <w:object w:dxaOrig="301" w:dyaOrig="301">
          <v:shape id="_x0000_i1229" type="#_x0000_t75" style="width:15pt;height:15pt" o:ole="">
            <v:imagedata r:id="rId418" o:title=""/>
          </v:shape>
          <o:OLEObject Type="Embed" ProgID="Equation.DSMT4" ShapeID="_x0000_i1229" DrawAspect="Content" ObjectID="_1739786072" r:id="rId419"/>
        </w:object>
      </w:r>
      <w:r>
        <w:t xml:space="preserve"> об’єктами можуть бути зведені у квадратну симетричну матрицю відстаней</w:t>
      </w:r>
    </w:p>
    <w:p w:rsidR="00347581" w:rsidRDefault="00F06FA4">
      <w:pPr>
        <w:jc w:val="center"/>
      </w:pPr>
      <w:r>
        <w:rPr>
          <w:sz w:val="36"/>
          <w:szCs w:val="36"/>
          <w:vertAlign w:val="subscript"/>
        </w:rPr>
        <w:object w:dxaOrig="2579" w:dyaOrig="1698">
          <v:shape id="_x0000_i1230" type="#_x0000_t75" style="width:129pt;height:84.75pt" o:ole="">
            <v:imagedata r:id="rId420" o:title=""/>
          </v:shape>
          <o:OLEObject Type="Embed" ProgID="Equation.DSMT4" ShapeID="_x0000_i1230" DrawAspect="Content" ObjectID="_1739786073" r:id="rId421"/>
        </w:object>
      </w:r>
      <w:r>
        <w:t>.</w:t>
      </w:r>
    </w:p>
    <w:p w:rsidR="00347581" w:rsidRDefault="00F06FA4">
      <w:pPr>
        <w:ind w:firstLine="708"/>
      </w:pPr>
      <w:r>
        <w:t>Поняттям, протилежним відстані</w:t>
      </w:r>
      <w:sdt>
        <w:sdtPr>
          <w:tag w:val="goog_rdk_1832"/>
          <w:id w:val="597994280"/>
        </w:sdtPr>
        <w:sdtEndPr/>
        <w:sdtContent>
          <w:ins w:id="1897" w:author="Пользователь" w:date="2015-05-06T01:54:00Z">
            <w:r>
              <w:t>,</w:t>
            </w:r>
          </w:ins>
        </w:sdtContent>
      </w:sdt>
      <w:r>
        <w:t xml:space="preserve"> є поняття подібності. Мірою подібності називають невід’ємну дійсну функцію </w:t>
      </w:r>
      <w:r>
        <w:rPr>
          <w:sz w:val="36"/>
          <w:szCs w:val="36"/>
          <w:vertAlign w:val="subscript"/>
        </w:rPr>
        <w:object w:dxaOrig="204" w:dyaOrig="247">
          <v:shape id="_x0000_i1231" type="#_x0000_t75" style="width:10.5pt;height:12pt" o:ole="">
            <v:imagedata r:id="rId422" o:title=""/>
          </v:shape>
          <o:OLEObject Type="Embed" ProgID="Equation.DSMT4" ShapeID="_x0000_i1231" DrawAspect="Content" ObjectID="_1739786074" r:id="rId423"/>
        </w:object>
      </w:r>
      <w:r>
        <w:t>, що задовольняє наступним аксіомам:</w:t>
      </w:r>
    </w:p>
    <w:p w:rsidR="00347581" w:rsidRDefault="00F06FA4">
      <w:pPr>
        <w:numPr>
          <w:ilvl w:val="0"/>
          <w:numId w:val="36"/>
        </w:numPr>
      </w:pPr>
      <w:r>
        <w:rPr>
          <w:sz w:val="36"/>
          <w:szCs w:val="36"/>
          <w:vertAlign w:val="subscript"/>
        </w:rPr>
        <w:object w:dxaOrig="2987" w:dyaOrig="419">
          <v:shape id="_x0000_i1232" type="#_x0000_t75" style="width:149.25pt;height:21pt" o:ole="">
            <v:imagedata r:id="rId424" o:title=""/>
          </v:shape>
          <o:OLEObject Type="Embed" ProgID="Equation.DSMT4" ShapeID="_x0000_i1232" DrawAspect="Content" ObjectID="_1739786075" r:id="rId425"/>
        </w:object>
      </w:r>
      <w:r>
        <w:t>.</w:t>
      </w:r>
    </w:p>
    <w:p w:rsidR="00347581" w:rsidRDefault="00F06FA4">
      <w:pPr>
        <w:numPr>
          <w:ilvl w:val="0"/>
          <w:numId w:val="36"/>
        </w:numPr>
      </w:pPr>
      <w:r>
        <w:rPr>
          <w:sz w:val="36"/>
          <w:szCs w:val="36"/>
          <w:vertAlign w:val="subscript"/>
        </w:rPr>
        <w:object w:dxaOrig="1461" w:dyaOrig="376">
          <v:shape id="_x0000_i1233" type="#_x0000_t75" style="width:72.75pt;height:18.75pt" o:ole="">
            <v:imagedata r:id="rId426" o:title=""/>
          </v:shape>
          <o:OLEObject Type="Embed" ProgID="Equation.DSMT4" ShapeID="_x0000_i1233" DrawAspect="Content" ObjectID="_1739786076" r:id="rId427"/>
        </w:object>
      </w:r>
      <w:r>
        <w:t>.</w:t>
      </w:r>
    </w:p>
    <w:p w:rsidR="00347581" w:rsidRDefault="00F06FA4">
      <w:pPr>
        <w:numPr>
          <w:ilvl w:val="0"/>
          <w:numId w:val="36"/>
        </w:numPr>
      </w:pPr>
      <w:r>
        <w:rPr>
          <w:sz w:val="36"/>
          <w:szCs w:val="36"/>
          <w:vertAlign w:val="subscript"/>
        </w:rPr>
        <w:object w:dxaOrig="2450" w:dyaOrig="419">
          <v:shape id="_x0000_i1234" type="#_x0000_t75" style="width:122.25pt;height:21pt" o:ole="">
            <v:imagedata r:id="rId428" o:title=""/>
          </v:shape>
          <o:OLEObject Type="Embed" ProgID="Equation.DSMT4" ShapeID="_x0000_i1234" DrawAspect="Content" ObjectID="_1739786077" r:id="rId429"/>
        </w:object>
      </w:r>
      <w:r>
        <w:t>.</w:t>
      </w:r>
    </w:p>
    <w:sdt>
      <w:sdtPr>
        <w:tag w:val="goog_rdk_1833"/>
        <w:id w:val="692036395"/>
      </w:sdtPr>
      <w:sdtEndPr/>
      <w:sdtContent>
        <w:p w:rsidR="00347581" w:rsidRDefault="00F06FA4">
          <w:pPr>
            <w:ind w:firstLine="708"/>
            <w:pPrChange w:id="1898" w:author="RePack by Diakov" w:date="2015-05-07T14:32:00Z">
              <w:pPr>
                <w:ind w:firstLine="360"/>
              </w:pPr>
            </w:pPrChange>
          </w:pPr>
          <w:r>
            <w:t xml:space="preserve">Значення функції подібності елементів множини </w:t>
          </w:r>
          <w:r>
            <w:rPr>
              <w:sz w:val="36"/>
              <w:szCs w:val="36"/>
              <w:vertAlign w:val="subscript"/>
            </w:rPr>
            <w:object w:dxaOrig="279" w:dyaOrig="301">
              <v:shape id="_x0000_i1235" type="#_x0000_t75" style="width:14.25pt;height:15pt" o:ole="">
                <v:imagedata r:id="rId430" o:title=""/>
              </v:shape>
              <o:OLEObject Type="Embed" ProgID="Equation.DSMT4" ShapeID="_x0000_i1235" DrawAspect="Content" ObjectID="_1739786078" r:id="rId431"/>
            </w:object>
          </w:r>
          <w:r>
            <w:t xml:space="preserve"> можна об’єднати в матрицю подібності:</w:t>
          </w:r>
        </w:p>
      </w:sdtContent>
    </w:sdt>
    <w:p w:rsidR="00347581" w:rsidRDefault="00F06FA4">
      <w:pPr>
        <w:jc w:val="center"/>
      </w:pPr>
      <w:r>
        <w:rPr>
          <w:sz w:val="36"/>
          <w:szCs w:val="36"/>
          <w:vertAlign w:val="subscript"/>
        </w:rPr>
        <w:object w:dxaOrig="2407" w:dyaOrig="1698">
          <v:shape id="_x0000_i1236" type="#_x0000_t75" style="width:120pt;height:84.75pt" o:ole="">
            <v:imagedata r:id="rId432" o:title=""/>
          </v:shape>
          <o:OLEObject Type="Embed" ProgID="Equation.DSMT4" ShapeID="_x0000_i1236" DrawAspect="Content" ObjectID="_1739786079" r:id="rId433"/>
        </w:object>
      </w:r>
      <w:r>
        <w:t>.</w:t>
      </w:r>
    </w:p>
    <w:p w:rsidR="00347581" w:rsidRDefault="00F06FA4">
      <w:pPr>
        <w:ind w:firstLine="708"/>
      </w:pPr>
      <w:r>
        <w:rPr>
          <w:b/>
        </w:rPr>
        <w:t>Міра близькості між кластерами</w:t>
      </w:r>
      <w:r>
        <w:t>.</w:t>
      </w:r>
    </w:p>
    <w:p w:rsidR="00347581" w:rsidRDefault="00F06FA4">
      <w:pPr>
        <w:ind w:firstLine="708"/>
      </w:pPr>
      <w:r>
        <w:t xml:space="preserve">Нехай </w:t>
      </w:r>
      <w:r>
        <w:rPr>
          <w:sz w:val="36"/>
          <w:szCs w:val="36"/>
          <w:vertAlign w:val="subscript"/>
        </w:rPr>
        <w:object w:dxaOrig="333" w:dyaOrig="376">
          <v:shape id="_x0000_i1237" type="#_x0000_t75" style="width:16.5pt;height:18.75pt" o:ole="">
            <v:imagedata r:id="rId434" o:title=""/>
          </v:shape>
          <o:OLEObject Type="Embed" ProgID="Equation.DSMT4" ShapeID="_x0000_i1237" DrawAspect="Content" ObjectID="_1739786080" r:id="rId435"/>
        </w:object>
      </w:r>
      <w:r>
        <w:t xml:space="preserve"> – </w:t>
      </w:r>
      <w:r>
        <w:rPr>
          <w:sz w:val="36"/>
          <w:szCs w:val="36"/>
          <w:vertAlign w:val="subscript"/>
        </w:rPr>
        <w:object w:dxaOrig="161" w:dyaOrig="279">
          <v:shape id="_x0000_i1238" type="#_x0000_t75" style="width:8.25pt;height:14.25pt" o:ole="">
            <v:imagedata r:id="rId436" o:title=""/>
          </v:shape>
          <o:OLEObject Type="Embed" ProgID="Equation.DSMT4" ShapeID="_x0000_i1238" DrawAspect="Content" ObjectID="_1739786081" r:id="rId437"/>
        </w:object>
      </w:r>
      <w:r>
        <w:t xml:space="preserve">-й кластер, що містить </w:t>
      </w:r>
      <w:r>
        <w:rPr>
          <w:sz w:val="36"/>
          <w:szCs w:val="36"/>
          <w:vertAlign w:val="subscript"/>
        </w:rPr>
        <w:object w:dxaOrig="344" w:dyaOrig="376">
          <v:shape id="_x0000_i1239" type="#_x0000_t75" style="width:17.25pt;height:18.75pt" o:ole="">
            <v:imagedata r:id="rId438" o:title=""/>
          </v:shape>
          <o:OLEObject Type="Embed" ProgID="Equation.DSMT4" ShapeID="_x0000_i1239" DrawAspect="Content" ObjectID="_1739786082" r:id="rId439"/>
        </w:object>
      </w:r>
      <w:r>
        <w:t xml:space="preserve"> об’єктів; </w:t>
      </w:r>
      <w:r>
        <w:rPr>
          <w:sz w:val="36"/>
          <w:szCs w:val="36"/>
          <w:vertAlign w:val="subscript"/>
        </w:rPr>
        <w:object w:dxaOrig="344" w:dyaOrig="398">
          <v:shape id="_x0000_i1240" type="#_x0000_t75" style="width:17.25pt;height:20.25pt" o:ole="">
            <v:imagedata r:id="rId440" o:title=""/>
          </v:shape>
          <o:OLEObject Type="Embed" ProgID="Equation.DSMT4" ShapeID="_x0000_i1240" DrawAspect="Content" ObjectID="_1739786083" r:id="rId441"/>
        </w:object>
      </w:r>
      <w:r>
        <w:t xml:space="preserve"> – </w:t>
      </w:r>
      <w:sdt>
        <w:sdtPr>
          <w:tag w:val="goog_rdk_1834"/>
          <w:id w:val="-1050615104"/>
        </w:sdtPr>
        <w:sdtEndPr/>
        <w:sdtContent>
          <w:sdt>
            <w:sdtPr>
              <w:tag w:val="goog_rdk_1835"/>
              <w:id w:val="1601289190"/>
            </w:sdtPr>
            <w:sdtEndPr/>
            <w:sdtContent>
              <w:ins w:id="1899" w:author="RePack by Diakov" w:date="2015-05-07T14:34:00Z">
                <w:r>
                  <w:rPr>
                    <w:rPrChange w:id="1900" w:author="RePack by Diakov" w:date="2015-05-07T14:34:00Z">
                      <w:rPr>
                        <w:highlight w:val="yellow"/>
                      </w:rPr>
                    </w:rPrChange>
                  </w:rPr>
                  <w:t xml:space="preserve">середнє </w:t>
                </w:r>
              </w:ins>
            </w:sdtContent>
          </w:sdt>
        </w:sdtContent>
      </w:sdt>
      <w:r>
        <w:t xml:space="preserve">арифметичне </w:t>
      </w:r>
      <w:sdt>
        <w:sdtPr>
          <w:tag w:val="goog_rdk_1836"/>
          <w:id w:val="1399708871"/>
        </w:sdtPr>
        <w:sdtEndPr/>
        <w:sdtContent>
          <w:del w:id="1901" w:author="RePack by Diakov" w:date="2015-05-07T14:34:00Z">
            <w:r>
              <w:delText xml:space="preserve">середнє </w:delText>
            </w:r>
          </w:del>
        </w:sdtContent>
      </w:sdt>
      <w:r>
        <w:t xml:space="preserve">спостережень, що входять в </w:t>
      </w:r>
      <w:r>
        <w:rPr>
          <w:sz w:val="36"/>
          <w:szCs w:val="36"/>
          <w:vertAlign w:val="subscript"/>
        </w:rPr>
        <w:object w:dxaOrig="333" w:dyaOrig="376">
          <v:shape id="_x0000_i1241" type="#_x0000_t75" style="width:16.5pt;height:18.75pt" o:ole="">
            <v:imagedata r:id="rId442" o:title=""/>
          </v:shape>
          <o:OLEObject Type="Embed" ProgID="Equation.DSMT4" ShapeID="_x0000_i1241" DrawAspect="Content" ObjectID="_1739786084" r:id="rId443"/>
        </w:object>
      </w:r>
      <w:r>
        <w:t>, тобто</w:t>
      </w:r>
    </w:p>
    <w:p w:rsidR="00347581" w:rsidRDefault="00F06FA4">
      <w:pPr>
        <w:jc w:val="center"/>
      </w:pPr>
      <w:r>
        <w:rPr>
          <w:sz w:val="36"/>
          <w:szCs w:val="36"/>
          <w:vertAlign w:val="subscript"/>
        </w:rPr>
        <w:object w:dxaOrig="2773" w:dyaOrig="849">
          <v:shape id="_x0000_i1242" type="#_x0000_t75" style="width:138.75pt;height:42.75pt" o:ole="">
            <v:imagedata r:id="rId444" o:title=""/>
          </v:shape>
          <o:OLEObject Type="Embed" ProgID="Equation.DSMT4" ShapeID="_x0000_i1242" DrawAspect="Content" ObjectID="_1739786085" r:id="rId445"/>
        </w:object>
      </w:r>
      <w:r>
        <w:t>.</w:t>
      </w:r>
    </w:p>
    <w:p w:rsidR="00347581" w:rsidRDefault="00347581"/>
    <w:p w:rsidR="00347581" w:rsidRDefault="00F85CA5">
      <w:pPr>
        <w:ind w:firstLine="708"/>
      </w:pPr>
      <w:sdt>
        <w:sdtPr>
          <w:tag w:val="goog_rdk_1837"/>
          <w:id w:val="-1298131106"/>
        </w:sdtPr>
        <w:sdtEndPr/>
        <w:sdtContent>
          <w:r w:rsidR="00F06FA4">
            <w:rPr>
              <w:b/>
              <w:rPrChange w:id="1902" w:author="RePack by Diakov" w:date="2015-05-07T14:35:00Z">
                <w:rPr/>
              </w:rPrChange>
            </w:rPr>
            <w:t>Найбільш уживані відстані між кластерами</w:t>
          </w:r>
        </w:sdtContent>
      </w:sdt>
      <w:r w:rsidR="00F06FA4">
        <w:t>.</w:t>
      </w:r>
    </w:p>
    <w:sdt>
      <w:sdtPr>
        <w:tag w:val="goog_rdk_1838"/>
        <w:id w:val="-1298222749"/>
      </w:sdtPr>
      <w:sdtEndPr/>
      <w:sdtContent>
        <w:p w:rsidR="00347581" w:rsidRDefault="00F06FA4">
          <w:pPr>
            <w:ind w:firstLine="708"/>
            <w:pPrChange w:id="1903" w:author="RePack by Diakov" w:date="2015-05-07T14:35:00Z">
              <w:pPr/>
            </w:pPrChange>
          </w:pPr>
          <w:r>
            <w:t>Відстань, вимірювана за принципом найближчого сусіда:</w:t>
          </w:r>
        </w:p>
      </w:sdtContent>
    </w:sdt>
    <w:p w:rsidR="00347581" w:rsidRDefault="00F06FA4">
      <w:pPr>
        <w:jc w:val="center"/>
      </w:pPr>
      <w:r>
        <w:rPr>
          <w:sz w:val="36"/>
          <w:szCs w:val="36"/>
          <w:vertAlign w:val="subscript"/>
        </w:rPr>
        <w:object w:dxaOrig="3987" w:dyaOrig="548">
          <v:shape id="_x0000_i1243" type="#_x0000_t75" style="width:199.5pt;height:27.75pt" o:ole="">
            <v:imagedata r:id="rId446" o:title=""/>
          </v:shape>
          <o:OLEObject Type="Embed" ProgID="Equation.DSMT4" ShapeID="_x0000_i1243" DrawAspect="Content" ObjectID="_1739786086" r:id="rId447"/>
        </w:object>
      </w:r>
      <w:r>
        <w:t>.</w:t>
      </w:r>
      <w:sdt>
        <w:sdtPr>
          <w:tag w:val="goog_rdk_1839"/>
          <w:id w:val="1683780500"/>
        </w:sdtPr>
        <w:sdtEndPr/>
        <w:sdtContent>
          <w:ins w:id="1904" w:author="Пользователь" w:date="2015-05-06T01:56:00Z">
            <w:r>
              <w:t xml:space="preserve"> </w:t>
            </w:r>
          </w:ins>
          <w:customXmlInsRangeStart w:id="1905" w:author="Пользователь" w:date="2015-05-06T01:56:00Z"/>
          <w:sdt>
            <w:sdtPr>
              <w:tag w:val="goog_rdk_1840"/>
              <w:id w:val="1556662765"/>
            </w:sdtPr>
            <w:sdtEndPr/>
            <w:sdtContent>
              <w:customXmlInsRangeEnd w:id="1905"/>
              <w:ins w:id="1906" w:author="Пользователь" w:date="2015-05-06T01:56:00Z">
                <w:del w:id="1907" w:author="RePack by Diakov" w:date="2015-05-07T16:57:00Z">
                  <w:r>
                    <w:delText>(</w:delText>
                  </w:r>
                </w:del>
              </w:ins>
              <w:customXmlInsRangeStart w:id="1908" w:author="Пользователь" w:date="2015-05-06T01:56:00Z"/>
            </w:sdtContent>
          </w:sdt>
          <w:customXmlInsRangeEnd w:id="1908"/>
          <w:sdt>
            <w:sdtPr>
              <w:tag w:val="goog_rdk_1841"/>
              <w:id w:val="7341167"/>
            </w:sdtPr>
            <w:sdtEndPr/>
            <w:sdtContent>
              <w:ins w:id="1909" w:author="Пользователь" w:date="2015-05-06T01:56:00Z">
                <w:del w:id="1910" w:author="RePack by Diakov" w:date="2015-05-07T16:57:00Z">
                  <w:r>
                    <w:rPr>
                      <w:highlight w:val="cyan"/>
                      <w:rPrChange w:id="1911" w:author="Пользователь" w:date="2015-05-06T01:57:00Z">
                        <w:rPr/>
                      </w:rPrChange>
                    </w:rPr>
                    <w:delText>К єль-тое?</w:delText>
                  </w:r>
                </w:del>
              </w:ins>
            </w:sdtContent>
          </w:sdt>
          <w:ins w:id="1912" w:author="Пользователь" w:date="2015-05-06T01:56:00Z">
            <w:del w:id="1913" w:author="RePack by Diakov" w:date="2015-05-07T16:57:00Z">
              <w:r>
                <w:delText>)</w:delText>
              </w:r>
            </w:del>
          </w:ins>
        </w:sdtContent>
      </w:sdt>
    </w:p>
    <w:sdt>
      <w:sdtPr>
        <w:tag w:val="goog_rdk_1842"/>
        <w:id w:val="1184175976"/>
      </w:sdtPr>
      <w:sdtEndPr/>
      <w:sdtContent>
        <w:p w:rsidR="00347581" w:rsidRDefault="00F06FA4">
          <w:pPr>
            <w:ind w:firstLine="708"/>
            <w:pPrChange w:id="1914" w:author="RePack by Diakov" w:date="2015-05-07T14:35:00Z">
              <w:pPr/>
            </w:pPrChange>
          </w:pPr>
          <w:r>
            <w:t>Відстань, вимірювана за принципом далекого сусіда:</w:t>
          </w:r>
        </w:p>
      </w:sdtContent>
    </w:sdt>
    <w:p w:rsidR="00347581" w:rsidRDefault="00F06FA4">
      <w:pPr>
        <w:jc w:val="center"/>
      </w:pPr>
      <w:r>
        <w:rPr>
          <w:sz w:val="36"/>
          <w:szCs w:val="36"/>
          <w:vertAlign w:val="subscript"/>
        </w:rPr>
        <w:object w:dxaOrig="4019" w:dyaOrig="537">
          <v:shape id="_x0000_i1244" type="#_x0000_t75" style="width:201pt;height:27pt" o:ole="">
            <v:imagedata r:id="rId448" o:title=""/>
          </v:shape>
          <o:OLEObject Type="Embed" ProgID="Equation.DSMT4" ShapeID="_x0000_i1244" DrawAspect="Content" ObjectID="_1739786087" r:id="rId449"/>
        </w:object>
      </w:r>
      <w:r>
        <w:t>.</w:t>
      </w:r>
    </w:p>
    <w:sdt>
      <w:sdtPr>
        <w:tag w:val="goog_rdk_1843"/>
        <w:id w:val="574169517"/>
      </w:sdtPr>
      <w:sdtEndPr/>
      <w:sdtContent>
        <w:p w:rsidR="00347581" w:rsidRDefault="00F06FA4">
          <w:pPr>
            <w:ind w:firstLine="708"/>
            <w:pPrChange w:id="1915" w:author="RePack by Diakov" w:date="2015-05-07T16:50:00Z">
              <w:pPr/>
            </w:pPrChange>
          </w:pPr>
          <w:r>
            <w:t>Відстань, вимірювана по центрах ваги кластерів:</w:t>
          </w:r>
        </w:p>
      </w:sdtContent>
    </w:sdt>
    <w:p w:rsidR="00347581" w:rsidRDefault="00F06FA4">
      <w:pPr>
        <w:jc w:val="center"/>
      </w:pPr>
      <w:r>
        <w:rPr>
          <w:sz w:val="36"/>
          <w:szCs w:val="36"/>
          <w:vertAlign w:val="subscript"/>
        </w:rPr>
        <w:object w:dxaOrig="2848" w:dyaOrig="441">
          <v:shape id="_x0000_i1245" type="#_x0000_t75" style="width:142.5pt;height:21.75pt" o:ole="">
            <v:imagedata r:id="rId450" o:title=""/>
          </v:shape>
          <o:OLEObject Type="Embed" ProgID="Equation.DSMT4" ShapeID="_x0000_i1245" DrawAspect="Content" ObjectID="_1739786088" r:id="rId451"/>
        </w:object>
      </w:r>
      <w:r>
        <w:t>.</w:t>
      </w:r>
    </w:p>
    <w:sdt>
      <w:sdtPr>
        <w:tag w:val="goog_rdk_1844"/>
        <w:id w:val="-1559546269"/>
      </w:sdtPr>
      <w:sdtEndPr/>
      <w:sdtContent>
        <w:p w:rsidR="00347581" w:rsidRDefault="00F06FA4">
          <w:pPr>
            <w:ind w:firstLine="708"/>
            <w:pPrChange w:id="1916" w:author="RePack by Diakov" w:date="2015-05-07T16:50:00Z">
              <w:pPr/>
            </w:pPrChange>
          </w:pPr>
          <w:r>
            <w:t>Ілюстрація трьох наведених мір:</w:t>
          </w:r>
        </w:p>
      </w:sdtContent>
    </w:sdt>
    <w:p w:rsidR="00347581" w:rsidRDefault="00347581"/>
    <w:p w:rsidR="00347581" w:rsidRDefault="00F06FA4">
      <w:pPr>
        <w:jc w:val="center"/>
      </w:pPr>
      <w:r>
        <w:rPr>
          <w:noProof/>
          <w:lang w:val="ru-RU"/>
        </w:rPr>
        <w:drawing>
          <wp:inline distT="0" distB="0" distL="0" distR="0">
            <wp:extent cx="3910330" cy="2485390"/>
            <wp:effectExtent l="0" t="0" r="0" b="0"/>
            <wp:docPr id="253" name="image360.png"/>
            <wp:cNvGraphicFramePr/>
            <a:graphic xmlns:a="http://schemas.openxmlformats.org/drawingml/2006/main">
              <a:graphicData uri="http://schemas.openxmlformats.org/drawingml/2006/picture">
                <pic:pic xmlns:pic="http://schemas.openxmlformats.org/drawingml/2006/picture">
                  <pic:nvPicPr>
                    <pic:cNvPr id="0" name="image360.png"/>
                    <pic:cNvPicPr preferRelativeResize="0"/>
                  </pic:nvPicPr>
                  <pic:blipFill>
                    <a:blip r:embed="rId452"/>
                    <a:srcRect/>
                    <a:stretch>
                      <a:fillRect/>
                    </a:stretch>
                  </pic:blipFill>
                  <pic:spPr>
                    <a:xfrm>
                      <a:off x="0" y="0"/>
                      <a:ext cx="3910330" cy="2485390"/>
                    </a:xfrm>
                    <a:prstGeom prst="rect">
                      <a:avLst/>
                    </a:prstGeom>
                    <a:ln/>
                  </pic:spPr>
                </pic:pic>
              </a:graphicData>
            </a:graphic>
          </wp:inline>
        </w:drawing>
      </w:r>
    </w:p>
    <w:p w:rsidR="00347581" w:rsidRDefault="00347581"/>
    <w:p w:rsidR="00347581" w:rsidRDefault="00F06FA4">
      <w:pPr>
        <w:ind w:firstLine="708"/>
      </w:pPr>
      <w:r>
        <w:t xml:space="preserve">Рисунок 9.1 – Різні міри близькості між кластерами </w:t>
      </w:r>
    </w:p>
    <w:p w:rsidR="00347581" w:rsidRDefault="00347581"/>
    <w:p w:rsidR="00347581" w:rsidRDefault="00347581"/>
    <w:p w:rsidR="00347581" w:rsidRDefault="00F06FA4">
      <w:pPr>
        <w:pStyle w:val="2"/>
        <w:ind w:left="709"/>
      </w:pPr>
      <w:bookmarkStart w:id="1917" w:name="_heading=h.4bvk7pj" w:colFirst="0" w:colLast="0"/>
      <w:bookmarkEnd w:id="1917"/>
      <w:r>
        <w:t>5.3 Функціонали якості розбиття на кластери.</w:t>
      </w:r>
    </w:p>
    <w:p w:rsidR="00347581" w:rsidRDefault="00F06FA4">
      <w:pPr>
        <w:ind w:firstLine="708"/>
      </w:pPr>
      <w:r>
        <w:lastRenderedPageBreak/>
        <w:t xml:space="preserve">Розбиття вихідної сукупності об’єктів на кластери може здійснюватися різними способами. Природно визначити той кількісний критерій, виходячи з якого можна було б робити висновок про якість розбиття. З цією метою в задачах кластерного аналізу вводять поняття функціонала якості розбиття </w:t>
      </w:r>
      <w:r>
        <w:rPr>
          <w:sz w:val="36"/>
          <w:szCs w:val="36"/>
          <w:vertAlign w:val="subscript"/>
        </w:rPr>
        <w:object w:dxaOrig="709" w:dyaOrig="376">
          <v:shape id="_x0000_i1246" type="#_x0000_t75" style="width:35.25pt;height:18.75pt" o:ole="">
            <v:imagedata r:id="rId453" o:title=""/>
          </v:shape>
          <o:OLEObject Type="Embed" ProgID="Equation.DSMT4" ShapeID="_x0000_i1246" DrawAspect="Content" ObjectID="_1739786089" r:id="rId454"/>
        </w:object>
      </w:r>
      <w:r>
        <w:t xml:space="preserve">. Цей функціонал визначається на множині всіх можливих варіантах розбиття. Розбиття </w:t>
      </w:r>
      <w:r>
        <w:object w:dxaOrig="376" w:dyaOrig="333">
          <v:shape id="_x0000_i1247" type="#_x0000_t75" style="width:18.75pt;height:16.5pt" o:ole="">
            <v:imagedata r:id="rId455" o:title=""/>
          </v:shape>
          <o:OLEObject Type="Embed" ProgID="Equation.DSMT4" ShapeID="_x0000_i1247" DrawAspect="Content" ObjectID="_1739786090" r:id="rId456"/>
        </w:object>
      </w:r>
      <w:r>
        <w:t xml:space="preserve">, що </w:t>
      </w:r>
      <w:sdt>
        <w:sdtPr>
          <w:tag w:val="goog_rdk_1845"/>
          <w:id w:val="77030504"/>
        </w:sdtPr>
        <w:sdtEndPr/>
        <w:sdtContent>
          <w:sdt>
            <w:sdtPr>
              <w:tag w:val="goog_rdk_1846"/>
              <w:id w:val="-366907372"/>
            </w:sdtPr>
            <w:sdtEndPr/>
            <w:sdtContent>
              <w:del w:id="1918" w:author="RePack by Diakov" w:date="2015-05-07T16:58:00Z">
                <w:r>
                  <w:rPr>
                    <w:highlight w:val="yellow"/>
                    <w:rPrChange w:id="1919" w:author="Пользователь" w:date="2015-05-06T01:58:00Z">
                      <w:rPr/>
                    </w:rPrChange>
                  </w:rPr>
                  <w:delText>доставляє</w:delText>
                </w:r>
              </w:del>
            </w:sdtContent>
          </w:sdt>
          <w:del w:id="1920" w:author="RePack by Diakov" w:date="2015-05-07T16:58:00Z">
            <w:r>
              <w:delText xml:space="preserve"> </w:delText>
            </w:r>
          </w:del>
        </w:sdtContent>
      </w:sdt>
      <w:sdt>
        <w:sdtPr>
          <w:tag w:val="goog_rdk_1847"/>
          <w:id w:val="985513366"/>
        </w:sdtPr>
        <w:sdtEndPr/>
        <w:sdtContent>
          <w:ins w:id="1921" w:author="RePack by Diakov" w:date="2015-05-07T16:58:00Z">
            <w:r>
              <w:t xml:space="preserve">приводить до </w:t>
            </w:r>
          </w:ins>
        </w:sdtContent>
      </w:sdt>
      <w:r>
        <w:t>екстремум</w:t>
      </w:r>
      <w:sdt>
        <w:sdtPr>
          <w:tag w:val="goog_rdk_1848"/>
          <w:id w:val="-1748727194"/>
        </w:sdtPr>
        <w:sdtEndPr/>
        <w:sdtContent>
          <w:ins w:id="1922" w:author="RePack by Diakov" w:date="2015-05-07T16:58:00Z">
            <w:r>
              <w:t>у</w:t>
            </w:r>
          </w:ins>
        </w:sdtContent>
      </w:sdt>
      <w:r>
        <w:t xml:space="preserve"> обрано</w:t>
      </w:r>
      <w:sdt>
        <w:sdtPr>
          <w:tag w:val="goog_rdk_1849"/>
          <w:id w:val="-1037585876"/>
        </w:sdtPr>
        <w:sdtEndPr/>
        <w:sdtContent>
          <w:ins w:id="1923" w:author="RePack by Diakov" w:date="2015-05-07T16:58:00Z">
            <w:r>
              <w:t>го</w:t>
            </w:r>
          </w:ins>
        </w:sdtContent>
      </w:sdt>
      <w:sdt>
        <w:sdtPr>
          <w:tag w:val="goog_rdk_1850"/>
          <w:id w:val="-1567181998"/>
        </w:sdtPr>
        <w:sdtEndPr/>
        <w:sdtContent>
          <w:del w:id="1924" w:author="RePack by Diakov" w:date="2015-05-07T16:58:00Z">
            <w:r>
              <w:delText>му</w:delText>
            </w:r>
          </w:del>
        </w:sdtContent>
      </w:sdt>
      <w:r>
        <w:t xml:space="preserve"> </w:t>
      </w:r>
      <w:sdt>
        <w:sdtPr>
          <w:tag w:val="goog_rdk_1851"/>
          <w:id w:val="-1490172560"/>
        </w:sdtPr>
        <w:sdtEndPr/>
        <w:sdtContent>
          <w:del w:id="1925" w:author="Демонстрационная версия" w:date="2015-05-06T19:12:00Z">
            <w:r>
              <w:delText>функціонал</w:delText>
            </w:r>
          </w:del>
          <w:sdt>
            <w:sdtPr>
              <w:tag w:val="goog_rdk_1852"/>
              <w:id w:val="-1186056332"/>
            </w:sdtPr>
            <w:sdtEndPr/>
            <w:sdtContent>
              <w:del w:id="1926" w:author="Демонстрационная версия" w:date="2015-05-06T19:12:00Z">
                <w:r>
                  <w:rPr>
                    <w:highlight w:val="yellow"/>
                    <w:rPrChange w:id="1927" w:author="Пользователь" w:date="2015-05-06T01:58:00Z">
                      <w:rPr/>
                    </w:rPrChange>
                  </w:rPr>
                  <w:delText>ові</w:delText>
                </w:r>
              </w:del>
            </w:sdtContent>
          </w:sdt>
        </w:sdtContent>
      </w:sdt>
      <w:sdt>
        <w:sdtPr>
          <w:tag w:val="goog_rdk_1853"/>
          <w:id w:val="-909302305"/>
        </w:sdtPr>
        <w:sdtEndPr/>
        <w:sdtContent>
          <w:ins w:id="1928" w:author="Демонстрационная версия" w:date="2015-05-06T19:12:00Z">
            <w:r>
              <w:t>функціоналу</w:t>
            </w:r>
          </w:ins>
        </w:sdtContent>
      </w:sdt>
      <w:r>
        <w:t>, вважається найкращим.</w:t>
      </w:r>
    </w:p>
    <w:p w:rsidR="00347581" w:rsidRDefault="00F06FA4">
      <w:pPr>
        <w:ind w:firstLine="708"/>
      </w:pPr>
      <w:r>
        <w:t xml:space="preserve">Слід зазначити, що вибір функціоналу, так само як і вибір метрики, здійснюється </w:t>
      </w:r>
      <w:sdt>
        <w:sdtPr>
          <w:tag w:val="goog_rdk_1854"/>
          <w:id w:val="223336322"/>
        </w:sdtPr>
        <w:sdtEndPr/>
        <w:sdtContent>
          <w:del w:id="1929" w:author="RePack by Diakov" w:date="2015-05-07T16:54:00Z">
            <w:r>
              <w:delText xml:space="preserve">скоріше на основі емпіричних і професійно-інтуїтивних міркувань, а </w:delText>
            </w:r>
          </w:del>
          <w:sdt>
            <w:sdtPr>
              <w:tag w:val="goog_rdk_1855"/>
              <w:id w:val="597606840"/>
            </w:sdtPr>
            <w:sdtEndPr/>
            <w:sdtContent>
              <w:del w:id="1930" w:author="RePack by Diakov" w:date="2015-05-07T16:54:00Z">
                <w:r>
                  <w:rPr>
                    <w:highlight w:val="yellow"/>
                    <w:rPrChange w:id="1931" w:author="Пользователь" w:date="2015-05-06T10:56:00Z">
                      <w:rPr/>
                    </w:rPrChange>
                  </w:rPr>
                  <w:delText>не на строгій</w:delText>
                </w:r>
              </w:del>
            </w:sdtContent>
          </w:sdt>
          <w:del w:id="1932" w:author="RePack by Diakov" w:date="2015-05-07T16:54:00Z">
            <w:r>
              <w:delText xml:space="preserve"> формалізації</w:delText>
            </w:r>
          </w:del>
        </w:sdtContent>
      </w:sdt>
      <w:sdt>
        <w:sdtPr>
          <w:tag w:val="goog_rdk_1856"/>
          <w:id w:val="307061415"/>
        </w:sdtPr>
        <w:sdtEndPr/>
        <w:sdtContent>
          <w:ins w:id="1933" w:author="RePack by Diakov" w:date="2015-05-07T16:54:00Z">
            <w:r>
              <w:t>довільно</w:t>
            </w:r>
          </w:ins>
        </w:sdtContent>
      </w:sdt>
      <w:r>
        <w:t>.</w:t>
      </w:r>
    </w:p>
    <w:p w:rsidR="00347581" w:rsidRDefault="00F06FA4">
      <w:pPr>
        <w:ind w:firstLine="708"/>
      </w:pPr>
      <w:r>
        <w:t xml:space="preserve">Функціонал якості розбиття повинен відбивати різнорідність множини об’єктів. Користуючись поняттям відстані, введемо спочатку міри розсіювання множини об’єктів, які будуються на базі матриці відстаней </w:t>
      </w:r>
      <w:r>
        <w:object w:dxaOrig="301" w:dyaOrig="279">
          <v:shape id="_x0000_i1248" type="#_x0000_t75" style="width:15pt;height:14.25pt" o:ole="">
            <v:imagedata r:id="rId457" o:title=""/>
          </v:shape>
          <o:OLEObject Type="Embed" ProgID="Equation.DSMT4" ShapeID="_x0000_i1248" DrawAspect="Content" ObjectID="_1739786091" r:id="rId458"/>
        </w:object>
      </w:r>
      <w:r>
        <w:t xml:space="preserve">. Величину </w:t>
      </w:r>
      <w:r>
        <w:rPr>
          <w:sz w:val="36"/>
          <w:szCs w:val="36"/>
          <w:vertAlign w:val="subscript"/>
        </w:rPr>
        <w:object w:dxaOrig="752" w:dyaOrig="376">
          <v:shape id="_x0000_i1249" type="#_x0000_t75" style="width:37.5pt;height:18.75pt" o:ole="">
            <v:imagedata r:id="rId459" o:title=""/>
          </v:shape>
          <o:OLEObject Type="Embed" ProgID="Equation.DSMT4" ShapeID="_x0000_i1249" DrawAspect="Content" ObjectID="_1739786092" r:id="rId460"/>
        </w:object>
      </w:r>
      <w:r>
        <w:t xml:space="preserve">, рівну напівсумі всіх елементів матриці </w:t>
      </w:r>
      <w:r>
        <w:object w:dxaOrig="301" w:dyaOrig="279">
          <v:shape id="_x0000_i1250" type="#_x0000_t75" style="width:15pt;height:14.25pt" o:ole="">
            <v:imagedata r:id="rId461" o:title=""/>
          </v:shape>
          <o:OLEObject Type="Embed" ProgID="Equation.DSMT4" ShapeID="_x0000_i1250" DrawAspect="Content" ObjectID="_1739786093" r:id="rId462"/>
        </w:object>
      </w:r>
      <w:r>
        <w:t xml:space="preserve">, називають загальним розсіюванням, а величину </w:t>
      </w:r>
    </w:p>
    <w:p w:rsidR="00347581" w:rsidRDefault="00347581"/>
    <w:p w:rsidR="00347581" w:rsidRDefault="00F06FA4">
      <w:pPr>
        <w:jc w:val="center"/>
      </w:pPr>
      <w:r>
        <w:rPr>
          <w:sz w:val="36"/>
          <w:szCs w:val="36"/>
          <w:vertAlign w:val="subscript"/>
        </w:rPr>
        <w:object w:dxaOrig="1762" w:dyaOrig="774">
          <v:shape id="_x0000_i1251" type="#_x0000_t75" style="width:87.75pt;height:39pt" o:ole="">
            <v:imagedata r:id="rId463" o:title=""/>
          </v:shape>
          <o:OLEObject Type="Embed" ProgID="Equation.DSMT4" ShapeID="_x0000_i1251" DrawAspect="Content" ObjectID="_1739786094" r:id="rId464"/>
        </w:object>
      </w:r>
      <w:r>
        <w:t>,</w:t>
      </w:r>
    </w:p>
    <w:p w:rsidR="00347581" w:rsidRDefault="00F06FA4">
      <w:pPr>
        <w:ind w:firstLine="708"/>
      </w:pPr>
      <w:r>
        <w:t>де</w:t>
      </w:r>
    </w:p>
    <w:p w:rsidR="00347581" w:rsidRDefault="00F06FA4">
      <w:pPr>
        <w:jc w:val="center"/>
      </w:pPr>
      <w:r>
        <w:rPr>
          <w:sz w:val="36"/>
          <w:szCs w:val="36"/>
          <w:vertAlign w:val="subscript"/>
        </w:rPr>
        <w:object w:dxaOrig="1666" w:dyaOrig="709">
          <v:shape id="_x0000_i1252" type="#_x0000_t75" style="width:83.25pt;height:35.25pt" o:ole="">
            <v:imagedata r:id="rId465" o:title=""/>
          </v:shape>
          <o:OLEObject Type="Embed" ProgID="Equation.DSMT4" ShapeID="_x0000_i1252" DrawAspect="Content" ObjectID="_1739786095" r:id="rId466"/>
        </w:object>
      </w:r>
      <w:r>
        <w:t>,</w:t>
      </w:r>
    </w:p>
    <w:p w:rsidR="00347581" w:rsidRDefault="00F06FA4">
      <w:r>
        <w:t xml:space="preserve">називають середнім розсіюванням множини </w:t>
      </w:r>
      <w:r>
        <w:rPr>
          <w:sz w:val="36"/>
          <w:szCs w:val="36"/>
          <w:vertAlign w:val="subscript"/>
        </w:rPr>
        <w:object w:dxaOrig="279" w:dyaOrig="301">
          <v:shape id="_x0000_i1253" type="#_x0000_t75" style="width:14.25pt;height:15pt" o:ole="">
            <v:imagedata r:id="rId467" o:title=""/>
          </v:shape>
          <o:OLEObject Type="Embed" ProgID="Equation.DSMT4" ShapeID="_x0000_i1253" DrawAspect="Content" ObjectID="_1739786096" r:id="rId468"/>
        </w:object>
      </w:r>
      <w:r>
        <w:t>.</w:t>
      </w:r>
    </w:p>
    <w:p w:rsidR="00347581" w:rsidRDefault="00F06FA4">
      <w:pPr>
        <w:ind w:firstLine="709"/>
      </w:pPr>
      <w:r>
        <w:t xml:space="preserve">Визначимо функціонал якості розбиття. Нехай </w:t>
      </w:r>
      <w:r>
        <w:rPr>
          <w:sz w:val="36"/>
          <w:szCs w:val="36"/>
          <w:vertAlign w:val="subscript"/>
        </w:rPr>
        <w:object w:dxaOrig="2246" w:dyaOrig="376">
          <v:shape id="_x0000_i1254" type="#_x0000_t75" style="width:112.5pt;height:18.75pt" o:ole="">
            <v:imagedata r:id="rId469" o:title=""/>
          </v:shape>
          <o:OLEObject Type="Embed" ProgID="Equation.DSMT4" ShapeID="_x0000_i1254" DrawAspect="Content" ObjectID="_1739786097" r:id="rId470"/>
        </w:object>
      </w:r>
      <w:r>
        <w:t xml:space="preserve"> – деяке фіксоване розбиття спостережень </w:t>
      </w:r>
      <w:r>
        <w:rPr>
          <w:sz w:val="36"/>
          <w:szCs w:val="36"/>
          <w:vertAlign w:val="subscript"/>
        </w:rPr>
        <w:object w:dxaOrig="1569" w:dyaOrig="376">
          <v:shape id="_x0000_i1255" type="#_x0000_t75" style="width:78.75pt;height:18.75pt" o:ole="">
            <v:imagedata r:id="rId471" o:title=""/>
          </v:shape>
          <o:OLEObject Type="Embed" ProgID="Equation.DSMT4" ShapeID="_x0000_i1255" DrawAspect="Content" ObjectID="_1739786098" r:id="rId472"/>
        </w:object>
      </w:r>
      <w:r>
        <w:t xml:space="preserve"> на задане число </w:t>
      </w:r>
      <w:r>
        <w:rPr>
          <w:sz w:val="36"/>
          <w:szCs w:val="36"/>
          <w:vertAlign w:val="subscript"/>
        </w:rPr>
        <w:object w:dxaOrig="279" w:dyaOrig="247">
          <v:shape id="_x0000_i1256" type="#_x0000_t75" style="width:14.25pt;height:12pt" o:ole="">
            <v:imagedata r:id="rId473" o:title=""/>
          </v:shape>
          <o:OLEObject Type="Embed" ProgID="Equation.DSMT4" ShapeID="_x0000_i1256" DrawAspect="Content" ObjectID="_1739786099" r:id="rId474"/>
        </w:object>
      </w:r>
      <w:r>
        <w:t xml:space="preserve"> кластерів </w:t>
      </w:r>
      <w:r>
        <w:rPr>
          <w:sz w:val="36"/>
          <w:szCs w:val="36"/>
          <w:vertAlign w:val="subscript"/>
        </w:rPr>
        <w:object w:dxaOrig="1494" w:dyaOrig="376">
          <v:shape id="_x0000_i1257" type="#_x0000_t75" style="width:75pt;height:18.75pt" o:ole="">
            <v:imagedata r:id="rId475" o:title=""/>
          </v:shape>
          <o:OLEObject Type="Embed" ProgID="Equation.DSMT4" ShapeID="_x0000_i1257" DrawAspect="Content" ObjectID="_1739786100" r:id="rId476"/>
        </w:object>
      </w:r>
      <w:r>
        <w:t xml:space="preserve">. </w:t>
      </w:r>
      <w:sdt>
        <w:sdtPr>
          <w:tag w:val="goog_rdk_1857"/>
          <w:id w:val="841746246"/>
        </w:sdtPr>
        <w:sdtEndPr/>
        <w:sdtContent>
          <w:del w:id="1934" w:author="Пользователь" w:date="2015-05-06T10:57:00Z">
            <w:r>
              <w:delText xml:space="preserve">Як </w:delText>
            </w:r>
          </w:del>
        </w:sdtContent>
      </w:sdt>
      <w:sdt>
        <w:sdtPr>
          <w:tag w:val="goog_rdk_1858"/>
          <w:id w:val="1193963405"/>
        </w:sdtPr>
        <w:sdtEndPr/>
        <w:sdtContent>
          <w:ins w:id="1935" w:author="Пользователь" w:date="2015-05-06T10:57:00Z">
            <w:r>
              <w:t xml:space="preserve">У якості </w:t>
            </w:r>
          </w:ins>
        </w:sdtContent>
      </w:sdt>
      <w:r>
        <w:t>функціоналів часто обираються наступні характеристики.</w:t>
      </w:r>
    </w:p>
    <w:p w:rsidR="00347581" w:rsidRDefault="00F06FA4">
      <w:pPr>
        <w:ind w:firstLine="708"/>
      </w:pPr>
      <w:r>
        <w:t>Сума загальних розсіювань:</w:t>
      </w:r>
    </w:p>
    <w:p w:rsidR="00347581" w:rsidRDefault="00F06FA4">
      <w:pPr>
        <w:jc w:val="center"/>
      </w:pPr>
      <w:r>
        <w:rPr>
          <w:sz w:val="36"/>
          <w:szCs w:val="36"/>
          <w:vertAlign w:val="subscript"/>
        </w:rPr>
        <w:object w:dxaOrig="2139" w:dyaOrig="774">
          <v:shape id="_x0000_i1258" type="#_x0000_t75" style="width:107.25pt;height:39pt" o:ole="">
            <v:imagedata r:id="rId477" o:title=""/>
          </v:shape>
          <o:OLEObject Type="Embed" ProgID="Equation.DSMT4" ShapeID="_x0000_i1258" DrawAspect="Content" ObjectID="_1739786101" r:id="rId478"/>
        </w:object>
      </w:r>
      <w:r>
        <w:t>.</w:t>
      </w:r>
    </w:p>
    <w:p w:rsidR="00347581" w:rsidRDefault="00F06FA4">
      <w:pPr>
        <w:ind w:firstLine="708"/>
      </w:pPr>
      <w:r>
        <w:t>Сума середніх розсіювань:</w:t>
      </w:r>
    </w:p>
    <w:p w:rsidR="00347581" w:rsidRDefault="00F06FA4">
      <w:pPr>
        <w:jc w:val="center"/>
      </w:pPr>
      <w:r>
        <w:rPr>
          <w:sz w:val="36"/>
          <w:szCs w:val="36"/>
          <w:vertAlign w:val="subscript"/>
        </w:rPr>
        <w:object w:dxaOrig="2181" w:dyaOrig="774">
          <v:shape id="_x0000_i1259" type="#_x0000_t75" style="width:108.75pt;height:39pt" o:ole="">
            <v:imagedata r:id="rId479" o:title=""/>
          </v:shape>
          <o:OLEObject Type="Embed" ProgID="Equation.DSMT4" ShapeID="_x0000_i1259" DrawAspect="Content" ObjectID="_1739786102" r:id="rId480"/>
        </w:object>
      </w:r>
      <w:r>
        <w:t>.</w:t>
      </w:r>
    </w:p>
    <w:p w:rsidR="00347581" w:rsidRDefault="00347581">
      <w:pPr>
        <w:ind w:firstLine="708"/>
        <w:rPr>
          <w:b/>
        </w:rPr>
      </w:pPr>
    </w:p>
    <w:p w:rsidR="00347581" w:rsidRDefault="00347581">
      <w:pPr>
        <w:ind w:firstLine="708"/>
        <w:rPr>
          <w:b/>
        </w:rPr>
      </w:pPr>
    </w:p>
    <w:p w:rsidR="00347581" w:rsidRDefault="00F06FA4">
      <w:pPr>
        <w:pStyle w:val="2"/>
        <w:ind w:hanging="142"/>
      </w:pPr>
      <w:bookmarkStart w:id="1936" w:name="_heading=h.2r0uhxc" w:colFirst="0" w:colLast="0"/>
      <w:bookmarkEnd w:id="1936"/>
      <w:r>
        <w:t>5.4 Алгоритми роздільної кластеризації.</w:t>
      </w:r>
    </w:p>
    <w:p w:rsidR="00347581" w:rsidRDefault="00347581">
      <w:pPr>
        <w:ind w:firstLine="708"/>
      </w:pPr>
    </w:p>
    <w:p w:rsidR="00347581" w:rsidRDefault="00F06FA4">
      <w:pPr>
        <w:ind w:firstLine="708"/>
      </w:pPr>
      <w:r>
        <w:t xml:space="preserve">Задача кластерного аналізу носить комбінаторний характер. Прямий спосіб розв’язання такої задачі полягає в повному переборові всіх можливих варіантів розбиття на кластери й </w:t>
      </w:r>
      <w:sdt>
        <w:sdtPr>
          <w:tag w:val="goog_rdk_1859"/>
          <w:id w:val="2142756132"/>
        </w:sdtPr>
        <w:sdtEndPr/>
        <w:sdtContent>
          <w:del w:id="1937" w:author="Пользователь" w:date="2015-05-06T11:01:00Z">
            <w:r>
              <w:delText xml:space="preserve">вибору </w:delText>
            </w:r>
          </w:del>
        </w:sdtContent>
      </w:sdt>
      <w:sdt>
        <w:sdtPr>
          <w:tag w:val="goog_rdk_1860"/>
          <w:id w:val="637620792"/>
        </w:sdtPr>
        <w:sdtEndPr/>
        <w:sdtContent>
          <w:ins w:id="1938" w:author="Пользователь" w:date="2015-05-06T11:01:00Z">
            <w:r>
              <w:t xml:space="preserve">виборі </w:t>
            </w:r>
          </w:ins>
        </w:sdtContent>
      </w:sdt>
      <w:r>
        <w:t>розбивки, що забезпечує екстремальне значення функціоналу. Такий спосіб розв’язання називають кластер</w:t>
      </w:r>
      <w:sdt>
        <w:sdtPr>
          <w:tag w:val="goog_rdk_1861"/>
          <w:id w:val="-1843542194"/>
        </w:sdtPr>
        <w:sdtEndPr/>
        <w:sdtContent>
          <w:del w:id="1939" w:author="RePack by Diakov" w:date="2015-05-07T17:02:00Z">
            <w:r>
              <w:delText>і</w:delText>
            </w:r>
          </w:del>
        </w:sdtContent>
      </w:sdt>
      <w:sdt>
        <w:sdtPr>
          <w:tag w:val="goog_rdk_1862"/>
          <w:id w:val="1604456513"/>
        </w:sdtPr>
        <w:sdtEndPr/>
        <w:sdtContent>
          <w:customXmlInsRangeStart w:id="1940" w:author="Пользователь" w:date="2015-05-06T11:02:00Z"/>
          <w:sdt>
            <w:sdtPr>
              <w:tag w:val="goog_rdk_1863"/>
              <w:id w:val="1643387359"/>
            </w:sdtPr>
            <w:sdtEndPr/>
            <w:sdtContent>
              <w:customXmlInsRangeEnd w:id="1940"/>
              <w:ins w:id="1941" w:author="Пользователь" w:date="2015-05-06T11:02:00Z">
                <w:del w:id="1942" w:author="RePack by Diakov" w:date="2015-05-07T17:02:00Z">
                  <w:r>
                    <w:delText>(</w:delText>
                  </w:r>
                </w:del>
              </w:ins>
              <w:customXmlInsRangeStart w:id="1943" w:author="Пользователь" w:date="2015-05-06T11:02:00Z"/>
            </w:sdtContent>
          </w:sdt>
          <w:customXmlInsRangeEnd w:id="1943"/>
          <w:ins w:id="1944" w:author="Пользователь" w:date="2015-05-06T11:02:00Z">
            <w:r>
              <w:t>и</w:t>
            </w:r>
          </w:ins>
          <w:customXmlInsRangeStart w:id="1945" w:author="Пользователь" w:date="2015-05-06T11:02:00Z"/>
          <w:sdt>
            <w:sdtPr>
              <w:tag w:val="goog_rdk_1864"/>
              <w:id w:val="-841705867"/>
            </w:sdtPr>
            <w:sdtEndPr/>
            <w:sdtContent>
              <w:customXmlInsRangeEnd w:id="1945"/>
              <w:ins w:id="1946" w:author="Пользователь" w:date="2015-05-06T11:02:00Z">
                <w:del w:id="1947" w:author="RePack by Diakov" w:date="2015-05-07T17:02:00Z">
                  <w:r>
                    <w:delText>?)</w:delText>
                  </w:r>
                </w:del>
              </w:ins>
              <w:customXmlInsRangeStart w:id="1948" w:author="Пользователь" w:date="2015-05-06T11:02:00Z"/>
            </w:sdtContent>
          </w:sdt>
          <w:customXmlInsRangeEnd w:id="1948"/>
        </w:sdtContent>
      </w:sdt>
      <w:r>
        <w:t xml:space="preserve">зацією повним перебором. Аналогом кластерної проблеми комбінаторної математики є задача </w:t>
      </w:r>
      <w:sdt>
        <w:sdtPr>
          <w:tag w:val="goog_rdk_1865"/>
          <w:id w:val="-533731133"/>
        </w:sdtPr>
        <w:sdtEndPr/>
        <w:sdtContent>
          <w:del w:id="1949" w:author="RePack by Diakov" w:date="2015-05-07T17:03:00Z">
            <w:r>
              <w:delText>розбивки</w:delText>
            </w:r>
          </w:del>
        </w:sdtContent>
      </w:sdt>
      <w:sdt>
        <w:sdtPr>
          <w:tag w:val="goog_rdk_1866"/>
          <w:id w:val="753866861"/>
        </w:sdtPr>
        <w:sdtEndPr/>
        <w:sdtContent>
          <w:customXmlInsRangeStart w:id="1950" w:author="Пользователь" w:date="2015-05-06T11:06:00Z"/>
          <w:sdt>
            <w:sdtPr>
              <w:tag w:val="goog_rdk_1867"/>
              <w:id w:val="-131022651"/>
            </w:sdtPr>
            <w:sdtEndPr/>
            <w:sdtContent>
              <w:customXmlInsRangeEnd w:id="1950"/>
              <w:ins w:id="1951" w:author="Пользователь" w:date="2015-05-06T11:06:00Z">
                <w:del w:id="1952" w:author="RePack by Diakov" w:date="2015-05-07T17:03:00Z">
                  <w:r>
                    <w:delText xml:space="preserve"> (</w:delText>
                  </w:r>
                </w:del>
              </w:ins>
              <w:customXmlInsRangeStart w:id="1953" w:author="Пользователь" w:date="2015-05-06T11:06:00Z"/>
            </w:sdtContent>
          </w:sdt>
          <w:customXmlInsRangeEnd w:id="1953"/>
          <w:ins w:id="1954" w:author="Пользователь" w:date="2015-05-06T11:06:00Z">
            <w:r>
              <w:t>розбиття</w:t>
            </w:r>
          </w:ins>
          <w:customXmlInsRangeStart w:id="1955" w:author="Пользователь" w:date="2015-05-06T11:06:00Z"/>
          <w:sdt>
            <w:sdtPr>
              <w:tag w:val="goog_rdk_1868"/>
              <w:id w:val="-1581908537"/>
            </w:sdtPr>
            <w:sdtEndPr/>
            <w:sdtContent>
              <w:customXmlInsRangeEnd w:id="1955"/>
              <w:ins w:id="1956" w:author="Пользователь" w:date="2015-05-06T11:06:00Z">
                <w:del w:id="1957" w:author="RePack by Diakov" w:date="2015-05-07T17:03:00Z">
                  <w:r>
                    <w:delText>?)</w:delText>
                  </w:r>
                </w:del>
              </w:ins>
              <w:customXmlInsRangeStart w:id="1958" w:author="Пользователь" w:date="2015-05-06T11:06:00Z"/>
            </w:sdtContent>
          </w:sdt>
          <w:customXmlInsRangeEnd w:id="1958"/>
        </w:sdtContent>
      </w:sdt>
      <w:r>
        <w:t xml:space="preserve"> множини з </w:t>
      </w:r>
      <w:r>
        <w:rPr>
          <w:sz w:val="36"/>
          <w:szCs w:val="36"/>
          <w:vertAlign w:val="subscript"/>
        </w:rPr>
        <w:object w:dxaOrig="226" w:dyaOrig="247">
          <v:shape id="_x0000_i1260" type="#_x0000_t75" style="width:11.25pt;height:12pt" o:ole="">
            <v:imagedata r:id="rId481" o:title=""/>
          </v:shape>
          <o:OLEObject Type="Embed" ProgID="Equation.DSMT4" ShapeID="_x0000_i1260" DrawAspect="Content" ObjectID="_1739786103" r:id="rId482"/>
        </w:object>
      </w:r>
      <w:r>
        <w:t xml:space="preserve"> об’єктів на </w:t>
      </w:r>
      <w:r>
        <w:rPr>
          <w:sz w:val="36"/>
          <w:szCs w:val="36"/>
          <w:vertAlign w:val="subscript"/>
        </w:rPr>
        <w:object w:dxaOrig="279" w:dyaOrig="247">
          <v:shape id="_x0000_i1261" type="#_x0000_t75" style="width:14.25pt;height:12pt" o:ole="">
            <v:imagedata r:id="rId483" o:title=""/>
          </v:shape>
          <o:OLEObject Type="Embed" ProgID="Equation.DSMT4" ShapeID="_x0000_i1261" DrawAspect="Content" ObjectID="_1739786104" r:id="rId484"/>
        </w:object>
      </w:r>
      <w:r>
        <w:t xml:space="preserve"> підмножин. Число таких варіантів розбиття позначається через </w:t>
      </w:r>
      <w:r>
        <w:rPr>
          <w:sz w:val="36"/>
          <w:szCs w:val="36"/>
          <w:vertAlign w:val="subscript"/>
        </w:rPr>
        <w:object w:dxaOrig="881" w:dyaOrig="376">
          <v:shape id="_x0000_i1262" type="#_x0000_t75" style="width:44.25pt;height:18.75pt" o:ole="">
            <v:imagedata r:id="rId485" o:title=""/>
          </v:shape>
          <o:OLEObject Type="Embed" ProgID="Equation.DSMT4" ShapeID="_x0000_i1262" DrawAspect="Content" ObjectID="_1739786105" r:id="rId486"/>
        </w:object>
      </w:r>
      <w:r>
        <w:t xml:space="preserve"> і називається числом Стірлінга другого роду. Кластеризація повним перебором можлива в тих випадках, коли число об’єктів і кластерів не дуже велике.</w:t>
      </w:r>
    </w:p>
    <w:p w:rsidR="00347581" w:rsidRDefault="00F06FA4">
      <w:pPr>
        <w:ind w:firstLine="708"/>
      </w:pPr>
      <w:r>
        <w:t xml:space="preserve">Найбільш широке застосування одержали алгоритми послідовної кластеризації. У цих алгоритмах </w:t>
      </w:r>
      <w:sdt>
        <w:sdtPr>
          <w:tag w:val="goog_rdk_1869"/>
          <w:id w:val="-162400618"/>
        </w:sdtPr>
        <w:sdtEndPr/>
        <w:sdtContent>
          <w:del w:id="1959" w:author="RePack by Diakov" w:date="2015-05-07T17:04:00Z">
            <w:r>
              <w:delText xml:space="preserve">виробляється </w:delText>
            </w:r>
          </w:del>
        </w:sdtContent>
      </w:sdt>
      <w:sdt>
        <w:sdtPr>
          <w:tag w:val="goog_rdk_1870"/>
          <w:id w:val="1079716908"/>
        </w:sdtPr>
        <w:sdtEndPr/>
        <w:sdtContent>
          <w:ins w:id="1960" w:author="RePack by Diakov" w:date="2015-05-07T17:04:00Z">
            <w:r>
              <w:t xml:space="preserve">проводиться </w:t>
            </w:r>
          </w:ins>
        </w:sdtContent>
      </w:sdt>
      <w:r>
        <w:t xml:space="preserve">послідовний вибір чергових спостережень і для кожного з них вирішується питання, до якого з </w:t>
      </w:r>
      <w:r>
        <w:rPr>
          <w:sz w:val="36"/>
          <w:szCs w:val="36"/>
          <w:vertAlign w:val="subscript"/>
        </w:rPr>
        <w:object w:dxaOrig="279" w:dyaOrig="247">
          <v:shape id="_x0000_i1263" type="#_x0000_t75" style="width:14.25pt;height:12pt" o:ole="">
            <v:imagedata r:id="rId487" o:title=""/>
          </v:shape>
          <o:OLEObject Type="Embed" ProgID="Equation.DSMT4" ShapeID="_x0000_i1263" DrawAspect="Content" ObjectID="_1739786106" r:id="rId488"/>
        </w:object>
      </w:r>
      <w:r>
        <w:t xml:space="preserve"> кластерів його віднести. Розглянемо одну з послідовних кластер-процедур – метод </w:t>
      </w:r>
      <w:r>
        <w:rPr>
          <w:sz w:val="36"/>
          <w:szCs w:val="36"/>
          <w:vertAlign w:val="subscript"/>
        </w:rPr>
        <w:object w:dxaOrig="226" w:dyaOrig="301">
          <v:shape id="_x0000_i1264" type="#_x0000_t75" style="width:11.25pt;height:15pt" o:ole="">
            <v:imagedata r:id="rId489" o:title=""/>
          </v:shape>
          <o:OLEObject Type="Embed" ProgID="Equation.DSMT4" ShapeID="_x0000_i1264" DrawAspect="Content" ObjectID="_1739786107" r:id="rId490"/>
        </w:object>
      </w:r>
      <w:r>
        <w:t>-середніх.</w:t>
      </w:r>
    </w:p>
    <w:p w:rsidR="00347581" w:rsidRDefault="00F06FA4">
      <w:pPr>
        <w:ind w:firstLine="708"/>
        <w:rPr>
          <w:b/>
        </w:rPr>
      </w:pPr>
      <w:r>
        <w:rPr>
          <w:b/>
        </w:rPr>
        <w:t xml:space="preserve">Метод </w:t>
      </w:r>
      <w:r>
        <w:rPr>
          <w:b/>
          <w:sz w:val="36"/>
          <w:szCs w:val="36"/>
          <w:vertAlign w:val="subscript"/>
        </w:rPr>
        <w:object w:dxaOrig="226" w:dyaOrig="301">
          <v:shape id="_x0000_i1265" type="#_x0000_t75" style="width:11.25pt;height:15pt" o:ole="">
            <v:imagedata r:id="rId491" o:title=""/>
          </v:shape>
          <o:OLEObject Type="Embed" ProgID="Equation.DSMT4" ShapeID="_x0000_i1265" DrawAspect="Content" ObjectID="_1739786108" r:id="rId492"/>
        </w:object>
      </w:r>
      <w:r>
        <w:rPr>
          <w:b/>
        </w:rPr>
        <w:t>-середніх</w:t>
      </w:r>
      <w:r>
        <w:t>.</w:t>
      </w:r>
    </w:p>
    <w:p w:rsidR="00347581" w:rsidRDefault="00F06FA4">
      <w:pPr>
        <w:ind w:firstLine="708"/>
      </w:pPr>
      <w:r>
        <w:t xml:space="preserve">Особливість цього алгоритму в тому, що він виконується в два етапи: на першому етапі в просторі </w:t>
      </w:r>
      <w:r>
        <w:rPr>
          <w:sz w:val="36"/>
          <w:szCs w:val="36"/>
          <w:vertAlign w:val="subscript"/>
        </w:rPr>
        <w:object w:dxaOrig="344" w:dyaOrig="376">
          <v:shape id="_x0000_i1266" type="#_x0000_t75" style="width:17.25pt;height:18.75pt" o:ole="">
            <v:imagedata r:id="rId493" o:title=""/>
          </v:shape>
          <o:OLEObject Type="Embed" ProgID="Equation.DSMT4" ShapeID="_x0000_i1266" DrawAspect="Content" ObjectID="_1739786109" r:id="rId494"/>
        </w:object>
      </w:r>
      <w:r>
        <w:t xml:space="preserve"> виконується пошук точок – центрів кластерів, а потім спостереження розподіляються по тих кластерах, до центрів яких вони тяжіють. Алгоритм працює в припущенні, що число </w:t>
      </w:r>
      <w:r>
        <w:rPr>
          <w:sz w:val="36"/>
          <w:szCs w:val="36"/>
          <w:vertAlign w:val="subscript"/>
        </w:rPr>
        <w:object w:dxaOrig="279" w:dyaOrig="247">
          <v:shape id="_x0000_i1267" type="#_x0000_t75" style="width:14.25pt;height:12pt" o:ole="">
            <v:imagedata r:id="rId495" o:title=""/>
          </v:shape>
          <o:OLEObject Type="Embed" ProgID="Equation.DSMT4" ShapeID="_x0000_i1267" DrawAspect="Content" ObjectID="_1739786110" r:id="rId496"/>
        </w:object>
      </w:r>
      <w:r>
        <w:t xml:space="preserve"> кластерів відомо. Перший етап починається з відбору </w:t>
      </w:r>
      <w:r>
        <w:rPr>
          <w:sz w:val="36"/>
          <w:szCs w:val="36"/>
          <w:vertAlign w:val="subscript"/>
        </w:rPr>
        <w:object w:dxaOrig="279" w:dyaOrig="247">
          <v:shape id="_x0000_i1268" type="#_x0000_t75" style="width:14.25pt;height:12pt" o:ole="">
            <v:imagedata r:id="rId497" o:title=""/>
          </v:shape>
          <o:OLEObject Type="Embed" ProgID="Equation.DSMT4" ShapeID="_x0000_i1268" DrawAspect="Content" ObjectID="_1739786111" r:id="rId498"/>
        </w:object>
      </w:r>
      <w:r>
        <w:t xml:space="preserve"> об’єктів, які приймаються як нульове наближення центрів кластеризації. Це можуть бути перші </w:t>
      </w:r>
      <w:r>
        <w:rPr>
          <w:sz w:val="36"/>
          <w:szCs w:val="36"/>
          <w:vertAlign w:val="subscript"/>
        </w:rPr>
        <w:object w:dxaOrig="279" w:dyaOrig="247">
          <v:shape id="_x0000_i1269" type="#_x0000_t75" style="width:14.25pt;height:12pt" o:ole="">
            <v:imagedata r:id="rId499" o:title=""/>
          </v:shape>
          <o:OLEObject Type="Embed" ProgID="Equation.DSMT4" ShapeID="_x0000_i1269" DrawAspect="Content" ObjectID="_1739786112" r:id="rId500"/>
        </w:object>
      </w:r>
      <w:r>
        <w:t xml:space="preserve"> зі списку об’єктів або випадково відібрані. </w:t>
      </w:r>
    </w:p>
    <w:p w:rsidR="00347581" w:rsidRDefault="00F06FA4">
      <w:pPr>
        <w:ind w:firstLine="708"/>
      </w:pPr>
      <w:r>
        <w:t xml:space="preserve">Кожному центру приписується одинична вага. На першому кроці алгоритму отримується перша з точок, що залишилися (позначимо її </w:t>
      </w:r>
      <w:r>
        <w:rPr>
          <w:sz w:val="36"/>
          <w:szCs w:val="36"/>
          <w:vertAlign w:val="subscript"/>
        </w:rPr>
        <w:object w:dxaOrig="580" w:dyaOrig="376">
          <v:shape id="_x0000_i1270" type="#_x0000_t75" style="width:29.25pt;height:18.75pt" o:ole="">
            <v:imagedata r:id="rId501" o:title=""/>
          </v:shape>
          <o:OLEObject Type="Embed" ProgID="Equation.DSMT4" ShapeID="_x0000_i1270" DrawAspect="Content" ObjectID="_1739786113" r:id="rId502"/>
        </w:object>
      </w:r>
      <w:r>
        <w:t xml:space="preserve">) і з’ясовується, до якого з центрів вона виявилася ближче всього в сенсі обраної </w:t>
      </w:r>
      <w:r>
        <w:rPr>
          <w:sz w:val="36"/>
          <w:szCs w:val="36"/>
          <w:vertAlign w:val="subscript"/>
        </w:rPr>
        <w:object w:dxaOrig="247" w:dyaOrig="301">
          <v:shape id="_x0000_i1271" type="#_x0000_t75" style="width:12pt;height:15pt" o:ole="">
            <v:imagedata r:id="rId503" o:title=""/>
          </v:shape>
          <o:OLEObject Type="Embed" ProgID="Equation.DSMT4" ShapeID="_x0000_i1271" DrawAspect="Content" ObjectID="_1739786114" r:id="rId504"/>
        </w:object>
      </w:r>
      <w:r>
        <w:t xml:space="preserve"> метрики. Цей центр заміняється новим, обумовленим як зважена комбінація старого центру й нової точки. Вага центру збільшується на одиницю і т.д., доки не будуть пройдені всі точки.</w:t>
      </w:r>
    </w:p>
    <w:p w:rsidR="00347581" w:rsidRDefault="00F06FA4">
      <w:pPr>
        <w:ind w:firstLine="708"/>
      </w:pPr>
      <w:r>
        <w:rPr>
          <w:b/>
        </w:rPr>
        <w:t>Ієрархічний кластерний аналіз</w:t>
      </w:r>
      <w:r>
        <w:t>.</w:t>
      </w:r>
    </w:p>
    <w:p w:rsidR="00347581" w:rsidRDefault="00F06FA4">
      <w:pPr>
        <w:ind w:firstLine="708"/>
      </w:pPr>
      <w:r>
        <w:t xml:space="preserve">Поряд з роздільним кластерним аналізом широко застосовується ієрархічний кластерний аналіз, ціль якого </w:t>
      </w:r>
      <w:sdt>
        <w:sdtPr>
          <w:tag w:val="goog_rdk_1871"/>
          <w:id w:val="-758911265"/>
        </w:sdtPr>
        <w:sdtEndPr/>
        <w:sdtContent>
          <w:del w:id="1961" w:author="RePack by Diakov" w:date="2015-05-07T17:07:00Z">
            <w:r>
              <w:delText>складається</w:delText>
            </w:r>
          </w:del>
        </w:sdtContent>
      </w:sdt>
      <w:sdt>
        <w:sdtPr>
          <w:tag w:val="goog_rdk_1872"/>
          <w:id w:val="-996184126"/>
        </w:sdtPr>
        <w:sdtEndPr/>
        <w:sdtContent>
          <w:customXmlInsRangeStart w:id="1962" w:author="Пользователь" w:date="2015-05-06T11:07:00Z"/>
          <w:sdt>
            <w:sdtPr>
              <w:tag w:val="goog_rdk_1873"/>
              <w:id w:val="1596977145"/>
            </w:sdtPr>
            <w:sdtEndPr/>
            <w:sdtContent>
              <w:customXmlInsRangeEnd w:id="1962"/>
              <w:ins w:id="1963" w:author="Пользователь" w:date="2015-05-06T11:07:00Z">
                <w:del w:id="1964" w:author="RePack by Diakov" w:date="2015-05-07T17:07:00Z">
                  <w:r>
                    <w:delText xml:space="preserve"> (</w:delText>
                  </w:r>
                </w:del>
              </w:ins>
              <w:customXmlInsRangeStart w:id="1965" w:author="Пользователь" w:date="2015-05-06T11:07:00Z"/>
            </w:sdtContent>
          </w:sdt>
          <w:customXmlInsRangeEnd w:id="1965"/>
          <w:ins w:id="1966" w:author="Пользователь" w:date="2015-05-06T11:07:00Z">
            <w:r>
              <w:t>полягає</w:t>
            </w:r>
          </w:ins>
          <w:customXmlInsRangeStart w:id="1967" w:author="Пользователь" w:date="2015-05-06T11:07:00Z"/>
          <w:sdt>
            <w:sdtPr>
              <w:tag w:val="goog_rdk_1874"/>
              <w:id w:val="-2057312783"/>
            </w:sdtPr>
            <w:sdtEndPr/>
            <w:sdtContent>
              <w:customXmlInsRangeEnd w:id="1967"/>
              <w:ins w:id="1968" w:author="Пользователь" w:date="2015-05-06T11:07:00Z">
                <w:del w:id="1969" w:author="RePack by Diakov" w:date="2015-05-07T17:07:00Z">
                  <w:r>
                    <w:delText>?)</w:delText>
                  </w:r>
                </w:del>
              </w:ins>
              <w:customXmlInsRangeStart w:id="1970" w:author="Пользователь" w:date="2015-05-06T11:07:00Z"/>
            </w:sdtContent>
          </w:sdt>
          <w:customXmlInsRangeEnd w:id="1970"/>
        </w:sdtContent>
      </w:sdt>
      <w:r>
        <w:t xml:space="preserve"> в одержанні всієї ієрархії об’єктів, а не окремого розбиття. Якщо використати неорієнтований граф, то структура такої розбивки являє собою дерево. Сам процес класифікації </w:t>
      </w:r>
      <w:sdt>
        <w:sdtPr>
          <w:tag w:val="goog_rdk_1875"/>
          <w:id w:val="693123275"/>
        </w:sdtPr>
        <w:sdtEndPr/>
        <w:sdtContent>
          <w:sdt>
            <w:sdtPr>
              <w:tag w:val="goog_rdk_1876"/>
              <w:id w:val="-827130538"/>
            </w:sdtPr>
            <w:sdtEndPr/>
            <w:sdtContent>
              <w:del w:id="1971" w:author="RePack by Diakov" w:date="2015-05-07T17:08:00Z">
                <w:r>
                  <w:rPr>
                    <w:highlight w:val="yellow"/>
                    <w:rPrChange w:id="1972" w:author="Пользователь" w:date="2015-05-06T11:11:00Z">
                      <w:rPr/>
                    </w:rPrChange>
                  </w:rPr>
                  <w:delText>є</w:delText>
                </w:r>
              </w:del>
            </w:sdtContent>
          </w:sdt>
          <w:del w:id="1973" w:author="RePack by Diakov" w:date="2015-05-07T17:08:00Z">
            <w:r>
              <w:delText xml:space="preserve"> </w:delText>
            </w:r>
          </w:del>
        </w:sdtContent>
      </w:sdt>
      <w:sdt>
        <w:sdtPr>
          <w:tag w:val="goog_rdk_1877"/>
          <w:id w:val="526454216"/>
        </w:sdtPr>
        <w:sdtEndPr/>
        <w:sdtContent>
          <w:ins w:id="1974" w:author="RePack by Diakov" w:date="2015-05-07T17:08:00Z">
            <w:r>
              <w:t xml:space="preserve">представляє собою </w:t>
            </w:r>
          </w:ins>
        </w:sdtContent>
      </w:sdt>
      <w:r>
        <w:t>побудов</w:t>
      </w:r>
      <w:sdt>
        <w:sdtPr>
          <w:tag w:val="goog_rdk_1878"/>
          <w:id w:val="-21941635"/>
        </w:sdtPr>
        <w:sdtEndPr/>
        <w:sdtContent>
          <w:del w:id="1975" w:author="RePack by Diakov" w:date="2015-05-07T17:08:00Z">
            <w:r>
              <w:delText>ою</w:delText>
            </w:r>
          </w:del>
        </w:sdtContent>
      </w:sdt>
      <w:sdt>
        <w:sdtPr>
          <w:tag w:val="goog_rdk_1879"/>
          <w:id w:val="779377792"/>
        </w:sdtPr>
        <w:sdtEndPr/>
        <w:sdtContent>
          <w:ins w:id="1976" w:author="RePack by Diakov" w:date="2015-05-07T17:08:00Z">
            <w:r>
              <w:t>у</w:t>
            </w:r>
          </w:ins>
        </w:sdtContent>
      </w:sdt>
      <w:r>
        <w:t xml:space="preserve"> ієрархічного дерева досліджуваної сукупності об’єктів. Графічне зображення неорієнтованого графа ієрархії на площині називають денд</w:t>
      </w:r>
      <w:sdt>
        <w:sdtPr>
          <w:tag w:val="goog_rdk_1880"/>
          <w:id w:val="-870846896"/>
        </w:sdtPr>
        <w:sdtEndPr/>
        <w:sdtContent>
          <w:customXmlInsRangeStart w:id="1977" w:author="Пользователь" w:date="2015-05-06T11:11:00Z"/>
          <w:sdt>
            <w:sdtPr>
              <w:tag w:val="goog_rdk_1881"/>
              <w:id w:val="-1819614"/>
            </w:sdtPr>
            <w:sdtEndPr/>
            <w:sdtContent>
              <w:customXmlInsRangeEnd w:id="1977"/>
              <w:ins w:id="1978" w:author="Пользователь" w:date="2015-05-06T11:11:00Z">
                <w:del w:id="1979" w:author="RePack by Diakov" w:date="2015-05-07T13:17:00Z">
                  <w:r>
                    <w:delText>(</w:delText>
                  </w:r>
                </w:del>
              </w:ins>
              <w:customXmlInsRangeStart w:id="1980" w:author="Пользователь" w:date="2015-05-06T11:11:00Z"/>
            </w:sdtContent>
          </w:sdt>
          <w:customXmlInsRangeEnd w:id="1980"/>
          <w:ins w:id="1981" w:author="Пользователь" w:date="2015-05-06T11:11:00Z">
            <w:r>
              <w:t>р</w:t>
            </w:r>
          </w:ins>
          <w:customXmlInsRangeStart w:id="1982" w:author="Пользователь" w:date="2015-05-06T11:11:00Z"/>
          <w:sdt>
            <w:sdtPr>
              <w:tag w:val="goog_rdk_1882"/>
              <w:id w:val="635459774"/>
            </w:sdtPr>
            <w:sdtEndPr/>
            <w:sdtContent>
              <w:customXmlInsRangeEnd w:id="1982"/>
              <w:ins w:id="1983" w:author="Пользователь" w:date="2015-05-06T11:11:00Z">
                <w:del w:id="1984" w:author="RePack by Diakov" w:date="2015-05-07T13:17:00Z">
                  <w:r>
                    <w:delText>)</w:delText>
                  </w:r>
                </w:del>
              </w:ins>
              <w:customXmlInsRangeStart w:id="1985" w:author="Пользователь" w:date="2015-05-06T11:11:00Z"/>
            </w:sdtContent>
          </w:sdt>
          <w:customXmlInsRangeEnd w:id="1985"/>
        </w:sdtContent>
      </w:sdt>
      <w:r>
        <w:t>ограмою.</w:t>
      </w:r>
    </w:p>
    <w:p w:rsidR="00347581" w:rsidRDefault="00F06FA4">
      <w:pPr>
        <w:ind w:firstLine="708"/>
        <w:rPr>
          <w:b/>
        </w:rPr>
      </w:pPr>
      <w:r>
        <w:rPr>
          <w:b/>
        </w:rPr>
        <w:t>Кластерний аналіз в R</w:t>
      </w:r>
      <w:r>
        <w:t>.</w:t>
      </w:r>
    </w:p>
    <w:p w:rsidR="00347581" w:rsidRDefault="00F06FA4">
      <w:pPr>
        <w:ind w:firstLine="708"/>
      </w:pPr>
      <w:r>
        <w:t xml:space="preserve">Основні процедури кластерного аналізу реалізовані в </w:t>
      </w:r>
      <w:r>
        <w:rPr>
          <w:b/>
        </w:rPr>
        <w:t>R</w:t>
      </w:r>
      <w:r>
        <w:t xml:space="preserve"> у пакеті </w:t>
      </w:r>
      <w:r>
        <w:rPr>
          <w:b/>
        </w:rPr>
        <w:t>stats</w:t>
      </w:r>
      <w:r>
        <w:t xml:space="preserve">, </w:t>
      </w:r>
      <w:r>
        <w:rPr>
          <w:b/>
        </w:rPr>
        <w:t>cluster</w:t>
      </w:r>
      <w:r>
        <w:t xml:space="preserve">. Є також і інші пакети, які необхідно завантажити і встановити окремо. Наприклад, </w:t>
      </w:r>
      <w:r>
        <w:rPr>
          <w:b/>
        </w:rPr>
        <w:t>pvclust</w:t>
      </w:r>
      <w:r>
        <w:t>.</w:t>
      </w:r>
    </w:p>
    <w:p w:rsidR="00347581" w:rsidRDefault="00F06FA4">
      <w:pPr>
        <w:ind w:firstLine="708"/>
      </w:pPr>
      <w:r>
        <w:t xml:space="preserve">Розглянемо як приклад множину </w:t>
      </w:r>
      <w:r>
        <w:rPr>
          <w:sz w:val="36"/>
          <w:szCs w:val="36"/>
          <w:vertAlign w:val="subscript"/>
        </w:rPr>
        <w:object w:dxaOrig="279" w:dyaOrig="301">
          <v:shape id="_x0000_i1272" type="#_x0000_t75" style="width:14.25pt;height:15pt" o:ole="">
            <v:imagedata r:id="rId505" o:title=""/>
          </v:shape>
          <o:OLEObject Type="Embed" ProgID="Equation.DSMT4" ShapeID="_x0000_i1272" DrawAspect="Content" ObjectID="_1739786115" r:id="rId506"/>
        </w:object>
      </w:r>
      <w:r>
        <w:t>, що складається з восьми об’єктів (</w:t>
      </w:r>
      <w:r>
        <w:rPr>
          <w:sz w:val="36"/>
          <w:szCs w:val="36"/>
          <w:vertAlign w:val="subscript"/>
        </w:rPr>
        <w:object w:dxaOrig="709" w:dyaOrig="301">
          <v:shape id="_x0000_i1273" type="#_x0000_t75" style="width:35.25pt;height:15pt" o:ole="">
            <v:imagedata r:id="rId507" o:title=""/>
          </v:shape>
          <o:OLEObject Type="Embed" ProgID="Equation.DSMT4" ShapeID="_x0000_i1273" DrawAspect="Content" ObjectID="_1739786116" r:id="rId508"/>
        </w:object>
      </w:r>
      <w:r>
        <w:t xml:space="preserve">), що </w:t>
      </w:r>
      <w:sdt>
        <w:sdtPr>
          <w:tag w:val="goog_rdk_1883"/>
          <w:id w:val="1535306205"/>
        </w:sdtPr>
        <w:sdtEndPr/>
        <w:sdtContent>
          <w:sdt>
            <w:sdtPr>
              <w:tag w:val="goog_rdk_1884"/>
              <w:id w:val="-1050766441"/>
            </w:sdtPr>
            <w:sdtEndPr/>
            <w:sdtContent>
              <w:del w:id="1986" w:author="RePack by Diakov" w:date="2015-05-07T17:10:00Z">
                <w:r>
                  <w:rPr>
                    <w:highlight w:val="yellow"/>
                    <w:rPrChange w:id="1987" w:author="Пользователь" w:date="2015-05-06T11:56:00Z">
                      <w:rPr/>
                    </w:rPrChange>
                  </w:rPr>
                  <w:delText>володіють</w:delText>
                </w:r>
              </w:del>
            </w:sdtContent>
          </w:sdt>
          <w:del w:id="1988" w:author="RePack by Diakov" w:date="2015-05-07T17:10:00Z">
            <w:r>
              <w:delText xml:space="preserve"> </w:delText>
            </w:r>
          </w:del>
        </w:sdtContent>
      </w:sdt>
      <w:sdt>
        <w:sdtPr>
          <w:tag w:val="goog_rdk_1885"/>
          <w:id w:val="984661082"/>
        </w:sdtPr>
        <w:sdtEndPr/>
        <w:sdtContent>
          <w:ins w:id="1989" w:author="RePack by Diakov" w:date="2015-05-07T17:10:00Z">
            <w:r>
              <w:t xml:space="preserve">мають </w:t>
            </w:r>
          </w:ins>
        </w:sdtContent>
      </w:sdt>
      <w:r>
        <w:t>єдин</w:t>
      </w:r>
      <w:sdt>
        <w:sdtPr>
          <w:tag w:val="goog_rdk_1886"/>
          <w:id w:val="525995072"/>
        </w:sdtPr>
        <w:sdtEndPr/>
        <w:sdtContent>
          <w:del w:id="1990" w:author="RePack by Diakov" w:date="2015-05-07T17:11:00Z">
            <w:r>
              <w:delText>ою</w:delText>
            </w:r>
          </w:del>
        </w:sdtContent>
      </w:sdt>
      <w:sdt>
        <w:sdtPr>
          <w:tag w:val="goog_rdk_1887"/>
          <w:id w:val="1350529645"/>
        </w:sdtPr>
        <w:sdtEndPr/>
        <w:sdtContent>
          <w:ins w:id="1991" w:author="RePack by Diakov" w:date="2015-05-07T17:11:00Z">
            <w:r>
              <w:t>у</w:t>
            </w:r>
          </w:ins>
        </w:sdtContent>
      </w:sdt>
      <w:r>
        <w:t xml:space="preserve"> ознак</w:t>
      </w:r>
      <w:sdt>
        <w:sdtPr>
          <w:tag w:val="goog_rdk_1888"/>
          <w:id w:val="566310685"/>
        </w:sdtPr>
        <w:sdtEndPr/>
        <w:sdtContent>
          <w:ins w:id="1992" w:author="RePack by Diakov" w:date="2015-05-07T17:11:00Z">
            <w:r>
              <w:t>у</w:t>
            </w:r>
          </w:ins>
        </w:sdtContent>
      </w:sdt>
      <w:sdt>
        <w:sdtPr>
          <w:tag w:val="goog_rdk_1889"/>
          <w:id w:val="-1583370881"/>
        </w:sdtPr>
        <w:sdtEndPr/>
        <w:sdtContent>
          <w:del w:id="1993" w:author="RePack by Diakov" w:date="2015-05-07T17:11:00Z">
            <w:r>
              <w:delText>ою</w:delText>
            </w:r>
          </w:del>
        </w:sdtContent>
      </w:sdt>
      <w:r>
        <w:t xml:space="preserve"> (</w:t>
      </w:r>
      <w:r>
        <w:rPr>
          <w:sz w:val="36"/>
          <w:szCs w:val="36"/>
          <w:vertAlign w:val="subscript"/>
        </w:rPr>
        <w:object w:dxaOrig="580" w:dyaOrig="301">
          <v:shape id="_x0000_i1274" type="#_x0000_t75" style="width:29.25pt;height:15pt" o:ole="">
            <v:imagedata r:id="rId509" o:title=""/>
          </v:shape>
          <o:OLEObject Type="Embed" ProgID="Equation.DSMT4" ShapeID="_x0000_i1274" DrawAspect="Content" ObjectID="_1739786117" r:id="rId510"/>
        </w:object>
      </w:r>
      <w:r>
        <w:t xml:space="preserve">); результати спостережень </w:t>
      </w:r>
      <w:sdt>
        <w:sdtPr>
          <w:tag w:val="goog_rdk_1890"/>
          <w:id w:val="-1759353827"/>
        </w:sdtPr>
        <w:sdtEndPr/>
        <w:sdtContent>
          <w:del w:id="1994" w:author="Пользователь" w:date="2015-05-06T11:56:00Z">
            <w:r>
              <w:delText xml:space="preserve">зведені </w:delText>
            </w:r>
          </w:del>
        </w:sdtContent>
      </w:sdt>
      <w:sdt>
        <w:sdtPr>
          <w:tag w:val="goog_rdk_1891"/>
          <w:id w:val="258642656"/>
        </w:sdtPr>
        <w:sdtEndPr/>
        <w:sdtContent>
          <w:ins w:id="1995" w:author="Пользователь" w:date="2015-05-06T11:56:00Z">
            <w:r>
              <w:t xml:space="preserve">зведено </w:t>
            </w:r>
          </w:ins>
        </w:sdtContent>
      </w:sdt>
      <w:r>
        <w:t xml:space="preserve">в матрицю (для даного прикладу – вектор) </w:t>
      </w:r>
      <w:r>
        <w:rPr>
          <w:sz w:val="36"/>
          <w:szCs w:val="36"/>
          <w:vertAlign w:val="subscript"/>
        </w:rPr>
        <w:object w:dxaOrig="2622" w:dyaOrig="419">
          <v:shape id="_x0000_i1275" type="#_x0000_t75" style="width:131.25pt;height:21pt" o:ole="">
            <v:imagedata r:id="rId511" o:title=""/>
          </v:shape>
          <o:OLEObject Type="Embed" ProgID="Equation.DSMT4" ShapeID="_x0000_i1275" DrawAspect="Content" ObjectID="_1739786118" r:id="rId512"/>
        </w:object>
      </w:r>
      <w:r>
        <w:t>.</w:t>
      </w:r>
    </w:p>
    <w:p w:rsidR="00347581" w:rsidRDefault="00F06FA4">
      <w:pPr>
        <w:ind w:firstLine="708"/>
      </w:pPr>
      <w:r>
        <w:t xml:space="preserve">Приклад 9.1. Кластеризація в </w:t>
      </w:r>
      <w:r>
        <w:rPr>
          <w:b/>
        </w:rPr>
        <w:t>R</w:t>
      </w:r>
      <w:r>
        <w:t>.</w:t>
      </w:r>
    </w:p>
    <w:p w:rsidR="00347581" w:rsidRDefault="00F06FA4">
      <w:pPr>
        <w:rPr>
          <w:rFonts w:ascii="Courier New" w:eastAsia="Courier New" w:hAnsi="Courier New" w:cs="Courier New"/>
        </w:rPr>
      </w:pPr>
      <w:r>
        <w:rPr>
          <w:rFonts w:ascii="Courier New" w:eastAsia="Courier New" w:hAnsi="Courier New" w:cs="Courier New"/>
        </w:rPr>
        <w:t>data=data.frame(c(3,4,7,4,3,3,4,4))</w:t>
      </w:r>
    </w:p>
    <w:p w:rsidR="00347581" w:rsidRDefault="00F06FA4">
      <w:pPr>
        <w:rPr>
          <w:rFonts w:ascii="Courier New" w:eastAsia="Courier New" w:hAnsi="Courier New" w:cs="Courier New"/>
        </w:rPr>
      </w:pPr>
      <w:r>
        <w:rPr>
          <w:rFonts w:ascii="Courier New" w:eastAsia="Courier New" w:hAnsi="Courier New" w:cs="Courier New"/>
        </w:rPr>
        <w:lastRenderedPageBreak/>
        <w:t>#визначення матриці відстаней</w:t>
      </w:r>
    </w:p>
    <w:p w:rsidR="00347581" w:rsidRDefault="00F06FA4">
      <w:pPr>
        <w:rPr>
          <w:rFonts w:ascii="Courier New" w:eastAsia="Courier New" w:hAnsi="Courier New" w:cs="Courier New"/>
        </w:rPr>
      </w:pPr>
      <w:r>
        <w:rPr>
          <w:rFonts w:ascii="Courier New" w:eastAsia="Courier New" w:hAnsi="Courier New" w:cs="Courier New"/>
        </w:rPr>
        <w:t>matr_D=dist(data, method = "euclidean")</w:t>
      </w:r>
    </w:p>
    <w:p w:rsidR="00347581" w:rsidRDefault="00F06FA4">
      <w:pPr>
        <w:rPr>
          <w:rFonts w:ascii="Courier New" w:eastAsia="Courier New" w:hAnsi="Courier New" w:cs="Courier New"/>
        </w:rPr>
      </w:pPr>
      <w:r>
        <w:rPr>
          <w:rFonts w:ascii="Courier New" w:eastAsia="Courier New" w:hAnsi="Courier New" w:cs="Courier New"/>
        </w:rPr>
        <w:t>#побудова денд</w:t>
      </w:r>
      <w:sdt>
        <w:sdtPr>
          <w:tag w:val="goog_rdk_1892"/>
          <w:id w:val="-1841922679"/>
        </w:sdtPr>
        <w:sdtEndPr/>
        <w:sdtContent>
          <w:sdt>
            <w:sdtPr>
              <w:tag w:val="goog_rdk_1893"/>
              <w:id w:val="-134030168"/>
            </w:sdtPr>
            <w:sdtEndPr/>
            <w:sdtContent>
              <w:ins w:id="1996" w:author="RePack by Diakov" w:date="2015-05-07T13:17:00Z">
                <w:r>
                  <w:rPr>
                    <w:rFonts w:ascii="Courier New" w:eastAsia="Courier New" w:hAnsi="Courier New" w:cs="Courier New"/>
                    <w:rPrChange w:id="1997" w:author="RePack by Diakov" w:date="2015-05-07T17:11:00Z">
                      <w:rPr>
                        <w:rFonts w:ascii="Courier New" w:eastAsia="Courier New" w:hAnsi="Courier New" w:cs="Courier New"/>
                        <w:highlight w:val="yellow"/>
                      </w:rPr>
                    </w:rPrChange>
                  </w:rPr>
                  <w:t>р</w:t>
                </w:r>
              </w:ins>
            </w:sdtContent>
          </w:sdt>
        </w:sdtContent>
      </w:sdt>
      <w:r>
        <w:rPr>
          <w:rFonts w:ascii="Courier New" w:eastAsia="Courier New" w:hAnsi="Courier New" w:cs="Courier New"/>
        </w:rPr>
        <w:t>ограми за ієрархічним алгоритмом</w:t>
      </w:r>
    </w:p>
    <w:p w:rsidR="00347581" w:rsidRDefault="00F06FA4">
      <w:pPr>
        <w:rPr>
          <w:rFonts w:ascii="Courier New" w:eastAsia="Courier New" w:hAnsi="Courier New" w:cs="Courier New"/>
        </w:rPr>
      </w:pPr>
      <w:r>
        <w:rPr>
          <w:rFonts w:ascii="Courier New" w:eastAsia="Courier New" w:hAnsi="Courier New" w:cs="Courier New"/>
        </w:rPr>
        <w:t>tree=hclust(matr_D)</w:t>
      </w:r>
    </w:p>
    <w:p w:rsidR="00347581" w:rsidRDefault="00F06FA4">
      <w:pPr>
        <w:rPr>
          <w:rFonts w:ascii="Courier New" w:eastAsia="Courier New" w:hAnsi="Courier New" w:cs="Courier New"/>
        </w:rPr>
      </w:pPr>
      <w:r>
        <w:rPr>
          <w:rFonts w:ascii="Courier New" w:eastAsia="Courier New" w:hAnsi="Courier New" w:cs="Courier New"/>
        </w:rPr>
        <w:t>plot(tree)</w:t>
      </w:r>
    </w:p>
    <w:p w:rsidR="00347581" w:rsidRDefault="00F06FA4">
      <w:pPr>
        <w:rPr>
          <w:rFonts w:ascii="Courier New" w:eastAsia="Courier New" w:hAnsi="Courier New" w:cs="Courier New"/>
        </w:rPr>
      </w:pPr>
      <w:r>
        <w:rPr>
          <w:rFonts w:ascii="Courier New" w:eastAsia="Courier New" w:hAnsi="Courier New" w:cs="Courier New"/>
        </w:rPr>
        <w:t>#метод k-середніх</w:t>
      </w:r>
    </w:p>
    <w:p w:rsidR="00347581" w:rsidRDefault="00F06FA4">
      <w:pPr>
        <w:rPr>
          <w:rFonts w:ascii="Courier New" w:eastAsia="Courier New" w:hAnsi="Courier New" w:cs="Courier New"/>
        </w:rPr>
      </w:pPr>
      <w:r>
        <w:rPr>
          <w:rFonts w:ascii="Courier New" w:eastAsia="Courier New" w:hAnsi="Courier New" w:cs="Courier New"/>
        </w:rPr>
        <w:t>cl=kmeans(matr_D,3,10)</w:t>
      </w:r>
    </w:p>
    <w:p w:rsidR="00347581" w:rsidRDefault="00F06FA4">
      <w:pPr>
        <w:rPr>
          <w:rFonts w:ascii="Courier New" w:eastAsia="Courier New" w:hAnsi="Courier New" w:cs="Courier New"/>
        </w:rPr>
      </w:pPr>
      <w:r>
        <w:rPr>
          <w:rFonts w:ascii="Courier New" w:eastAsia="Courier New" w:hAnsi="Courier New" w:cs="Courier New"/>
        </w:rPr>
        <w:t>#значення до якого кластеру відноситься</w:t>
      </w:r>
    </w:p>
    <w:p w:rsidR="00347581" w:rsidRDefault="00F06FA4">
      <w:pPr>
        <w:rPr>
          <w:rFonts w:ascii="Courier New" w:eastAsia="Courier New" w:hAnsi="Courier New" w:cs="Courier New"/>
        </w:rPr>
      </w:pPr>
      <w:r>
        <w:rPr>
          <w:rFonts w:ascii="Courier New" w:eastAsia="Courier New" w:hAnsi="Courier New" w:cs="Courier New"/>
        </w:rPr>
        <w:t>cl$cluster</w:t>
      </w:r>
    </w:p>
    <w:p w:rsidR="00347581" w:rsidRDefault="00347581"/>
    <w:p w:rsidR="00347581" w:rsidRDefault="00347581"/>
    <w:p w:rsidR="00347581" w:rsidRDefault="00F06FA4">
      <w:pPr>
        <w:ind w:firstLine="708"/>
        <w:jc w:val="center"/>
        <w:rPr>
          <w:b/>
        </w:rPr>
      </w:pPr>
      <w:r>
        <w:rPr>
          <w:b/>
        </w:rPr>
        <w:t>Практичні завдання</w:t>
      </w:r>
    </w:p>
    <w:p w:rsidR="00347581" w:rsidRDefault="00347581"/>
    <w:p w:rsidR="00347581" w:rsidRDefault="00347581"/>
    <w:p w:rsidR="00347581" w:rsidRDefault="00F06FA4">
      <w:pPr>
        <w:numPr>
          <w:ilvl w:val="0"/>
          <w:numId w:val="51"/>
        </w:numPr>
      </w:pPr>
      <w:r>
        <w:t xml:space="preserve">За допомогою вбудованої довідки вивчити параметри функцій </w:t>
      </w:r>
      <w:r>
        <w:rPr>
          <w:b/>
        </w:rPr>
        <w:t>hclust()</w:t>
      </w:r>
      <w:r>
        <w:t xml:space="preserve"> і </w:t>
      </w:r>
      <w:r>
        <w:rPr>
          <w:b/>
        </w:rPr>
        <w:t>kmeans()</w:t>
      </w:r>
      <w:r>
        <w:t>.</w:t>
      </w:r>
    </w:p>
    <w:p w:rsidR="00347581" w:rsidRDefault="00F06FA4">
      <w:pPr>
        <w:numPr>
          <w:ilvl w:val="0"/>
          <w:numId w:val="51"/>
        </w:numPr>
      </w:pPr>
      <w:r>
        <w:t>Вико</w:t>
      </w:r>
      <w:sdt>
        <w:sdtPr>
          <w:tag w:val="goog_rdk_1894"/>
          <w:id w:val="-1640187321"/>
        </w:sdtPr>
        <w:sdtEndPr/>
        <w:sdtContent>
          <w:sdt>
            <w:sdtPr>
              <w:tag w:val="goog_rdk_1895"/>
              <w:id w:val="1124115480"/>
            </w:sdtPr>
            <w:sdtEndPr/>
            <w:sdtContent>
              <w:ins w:id="1998" w:author="RePack by Diakov" w:date="2015-05-07T13:17:00Z">
                <w:r>
                  <w:rPr>
                    <w:rPrChange w:id="1999" w:author="RePack by Diakov" w:date="2015-05-07T17:11:00Z">
                      <w:rPr>
                        <w:highlight w:val="yellow"/>
                      </w:rPr>
                    </w:rPrChange>
                  </w:rPr>
                  <w:t>нати</w:t>
                </w:r>
              </w:ins>
            </w:sdtContent>
          </w:sdt>
        </w:sdtContent>
      </w:sdt>
      <w:sdt>
        <w:sdtPr>
          <w:tag w:val="goog_rdk_1896"/>
          <w:id w:val="48734231"/>
        </w:sdtPr>
        <w:sdtEndPr/>
        <w:sdtContent>
          <w:sdt>
            <w:sdtPr>
              <w:tag w:val="goog_rdk_1897"/>
              <w:id w:val="-1757506261"/>
            </w:sdtPr>
            <w:sdtEndPr/>
            <w:sdtContent>
              <w:del w:id="2000" w:author="RePack by Diakov" w:date="2015-05-07T13:17:00Z">
                <w:r>
                  <w:rPr>
                    <w:highlight w:val="yellow"/>
                    <w:rPrChange w:id="2001" w:author="Пользователь" w:date="2015-05-06T11:57:00Z">
                      <w:rPr/>
                    </w:rPrChange>
                  </w:rPr>
                  <w:delText>ристайте</w:delText>
                </w:r>
              </w:del>
            </w:sdtContent>
          </w:sdt>
        </w:sdtContent>
      </w:sdt>
      <w:r>
        <w:t xml:space="preserve"> </w:t>
      </w:r>
      <w:sdt>
        <w:sdtPr>
          <w:tag w:val="goog_rdk_1898"/>
          <w:id w:val="-167094853"/>
        </w:sdtPr>
        <w:sdtEndPr/>
        <w:sdtContent>
          <w:ins w:id="2002" w:author="RePack by Diakov" w:date="2015-05-07T13:18:00Z">
            <w:r>
              <w:t xml:space="preserve">кластеризацію країн за рівнем ВВП використовуючи </w:t>
            </w:r>
          </w:ins>
        </w:sdtContent>
      </w:sdt>
      <w:r>
        <w:t>дані з файлу ny.gdp.mktp.kd.zg_Indicator_en_csv_v2.csv</w:t>
      </w:r>
      <w:sdt>
        <w:sdtPr>
          <w:tag w:val="goog_rdk_1899"/>
          <w:id w:val="1102775443"/>
        </w:sdtPr>
        <w:sdtEndPr/>
        <w:sdtContent>
          <w:del w:id="2003" w:author="RePack by Diakov" w:date="2015-05-07T13:20:00Z">
            <w:r>
              <w:delText xml:space="preserve"> для</w:delText>
            </w:r>
          </w:del>
        </w:sdtContent>
      </w:sdt>
      <w:sdt>
        <w:sdtPr>
          <w:tag w:val="goog_rdk_1900"/>
          <w:id w:val="-1145200420"/>
        </w:sdtPr>
        <w:sdtEndPr/>
        <w:sdtContent>
          <w:ins w:id="2004" w:author="RePack by Diakov" w:date="2015-05-07T13:20:00Z">
            <w:r>
              <w:t>.</w:t>
            </w:r>
          </w:ins>
        </w:sdtContent>
      </w:sdt>
      <w:r>
        <w:t xml:space="preserve"> </w:t>
      </w:r>
      <w:sdt>
        <w:sdtPr>
          <w:tag w:val="goog_rdk_1901"/>
          <w:id w:val="1803885478"/>
        </w:sdtPr>
        <w:sdtEndPr/>
        <w:sdtContent>
          <w:del w:id="2005" w:author="RePack by Diakov" w:date="2015-05-07T13:18:00Z">
            <w:r>
              <w:delText>кластерізації країн за рівнем ВВП.</w:delText>
            </w:r>
          </w:del>
        </w:sdtContent>
      </w:sdt>
    </w:p>
    <w:p w:rsidR="00347581" w:rsidRDefault="00F85CA5">
      <w:pPr>
        <w:numPr>
          <w:ilvl w:val="0"/>
          <w:numId w:val="51"/>
        </w:numPr>
      </w:pPr>
      <w:sdt>
        <w:sdtPr>
          <w:tag w:val="goog_rdk_1903"/>
          <w:id w:val="-1288499046"/>
        </w:sdtPr>
        <w:sdtEndPr/>
        <w:sdtContent>
          <w:sdt>
            <w:sdtPr>
              <w:tag w:val="goog_rdk_1904"/>
              <w:id w:val="-192070565"/>
            </w:sdtPr>
            <w:sdtEndPr/>
            <w:sdtContent>
              <w:ins w:id="2006" w:author="RePack by Diakov" w:date="2015-05-07T13:21:00Z">
                <w:r w:rsidR="00F06FA4">
                  <w:rPr>
                    <w:rPrChange w:id="2007" w:author="RePack by Diakov" w:date="2015-05-07T17:12:00Z">
                      <w:rPr>
                        <w:highlight w:val="yellow"/>
                      </w:rPr>
                    </w:rPrChange>
                  </w:rPr>
                  <w:t>Виконати</w:t>
                </w:r>
              </w:ins>
            </w:sdtContent>
          </w:sdt>
          <w:ins w:id="2008" w:author="RePack by Diakov" w:date="2015-05-07T13:21:00Z">
            <w:r w:rsidR="00F06FA4">
              <w:t xml:space="preserve"> кластеризацію країн за рівнем безробіття </w:t>
            </w:r>
          </w:ins>
        </w:sdtContent>
      </w:sdt>
      <w:sdt>
        <w:sdtPr>
          <w:tag w:val="goog_rdk_1905"/>
          <w:id w:val="1006641888"/>
        </w:sdtPr>
        <w:sdtEndPr/>
        <w:sdtContent>
          <w:del w:id="2009" w:author="RePack by Diakov" w:date="2015-05-07T13:21:00Z">
            <w:r w:rsidR="00F06FA4">
              <w:delText xml:space="preserve">Використайте </w:delText>
            </w:r>
          </w:del>
        </w:sdtContent>
      </w:sdt>
      <w:sdt>
        <w:sdtPr>
          <w:tag w:val="goog_rdk_1906"/>
          <w:id w:val="1140838422"/>
        </w:sdtPr>
        <w:sdtEndPr/>
        <w:sdtContent>
          <w:ins w:id="2010" w:author="RePack by Diakov" w:date="2015-05-07T13:21:00Z">
            <w:r w:rsidR="00F06FA4">
              <w:t xml:space="preserve">використовуючи </w:t>
            </w:r>
          </w:ins>
        </w:sdtContent>
      </w:sdt>
      <w:r w:rsidR="00F06FA4">
        <w:t>дані з файлу sl.uem.totl.zs_Indicator_en_csv_v2.csv</w:t>
      </w:r>
      <w:sdt>
        <w:sdtPr>
          <w:tag w:val="goog_rdk_1907"/>
          <w:id w:val="979034937"/>
        </w:sdtPr>
        <w:sdtEndPr/>
        <w:sdtContent>
          <w:del w:id="2011" w:author="RePack by Diakov" w:date="2015-05-07T13:21:00Z">
            <w:r w:rsidR="00F06FA4">
              <w:delText xml:space="preserve"> для кластерізації країн за рівнем безробіття</w:delText>
            </w:r>
          </w:del>
        </w:sdtContent>
      </w:sdt>
      <w:r w:rsidR="00F06FA4">
        <w:t>.</w:t>
      </w:r>
    </w:p>
    <w:sdt>
      <w:sdtPr>
        <w:tag w:val="goog_rdk_1910"/>
        <w:id w:val="1715843600"/>
      </w:sdtPr>
      <w:sdtEndPr/>
      <w:sdtContent>
        <w:p w:rsidR="00347581" w:rsidRDefault="00F85CA5">
          <w:pPr>
            <w:rPr>
              <w:del w:id="2012" w:author="RePack by Diakov" w:date="2015-05-07T17:12:00Z"/>
            </w:rPr>
          </w:pPr>
          <w:sdt>
            <w:sdtPr>
              <w:tag w:val="goog_rdk_1909"/>
              <w:id w:val="1740135408"/>
            </w:sdtPr>
            <w:sdtEndPr/>
            <w:sdtContent/>
          </w:sdt>
        </w:p>
      </w:sdtContent>
    </w:sdt>
    <w:sdt>
      <w:sdtPr>
        <w:tag w:val="goog_rdk_1912"/>
        <w:id w:val="966472229"/>
      </w:sdtPr>
      <w:sdtEndPr/>
      <w:sdtContent>
        <w:p w:rsidR="00347581" w:rsidRDefault="00F85CA5">
          <w:pPr>
            <w:rPr>
              <w:del w:id="2013" w:author="RePack by Diakov" w:date="2015-05-07T17:12:00Z"/>
            </w:rPr>
          </w:pPr>
          <w:sdt>
            <w:sdtPr>
              <w:tag w:val="goog_rdk_1911"/>
              <w:id w:val="1928527003"/>
            </w:sdtPr>
            <w:sdtEndPr/>
            <w:sdtContent/>
          </w:sdt>
        </w:p>
      </w:sdtContent>
    </w:sdt>
    <w:p w:rsidR="00347581" w:rsidRDefault="00347581">
      <w:pPr>
        <w:ind w:firstLine="708"/>
      </w:pPr>
    </w:p>
    <w:sdt>
      <w:sdtPr>
        <w:tag w:val="goog_rdk_1915"/>
        <w:id w:val="1963523222"/>
      </w:sdtPr>
      <w:sdtEndPr/>
      <w:sdtContent>
        <w:p w:rsidR="00347581" w:rsidRDefault="00F85CA5">
          <w:pPr>
            <w:ind w:firstLine="708"/>
            <w:rPr>
              <w:ins w:id="2014" w:author="RePack by Diakov" w:date="2015-05-07T17:12:00Z"/>
              <w:b/>
            </w:rPr>
          </w:pPr>
          <w:sdt>
            <w:sdtPr>
              <w:tag w:val="goog_rdk_1914"/>
              <w:id w:val="-46375544"/>
            </w:sdtPr>
            <w:sdtEndPr/>
            <w:sdtContent/>
          </w:sdt>
        </w:p>
      </w:sdtContent>
    </w:sdt>
    <w:p w:rsidR="00347581" w:rsidRDefault="00F06FA4">
      <w:pPr>
        <w:ind w:firstLine="708"/>
        <w:jc w:val="center"/>
        <w:rPr>
          <w:b/>
        </w:rPr>
      </w:pPr>
      <w:r>
        <w:rPr>
          <w:b/>
        </w:rPr>
        <w:t>Контрольні запитання</w:t>
      </w:r>
    </w:p>
    <w:p w:rsidR="00347581" w:rsidRDefault="00347581"/>
    <w:p w:rsidR="00347581" w:rsidRDefault="00347581"/>
    <w:p w:rsidR="00347581" w:rsidRDefault="00F06FA4">
      <w:pPr>
        <w:numPr>
          <w:ilvl w:val="0"/>
          <w:numId w:val="50"/>
        </w:numPr>
      </w:pPr>
      <w:r>
        <w:t>Визначте мету кластерного аналізу.</w:t>
      </w:r>
    </w:p>
    <w:p w:rsidR="00347581" w:rsidRDefault="00F06FA4">
      <w:pPr>
        <w:numPr>
          <w:ilvl w:val="0"/>
          <w:numId w:val="50"/>
        </w:numPr>
      </w:pPr>
      <w:r>
        <w:t>Охарактеризуйте постановку задачі кластерного аналізу.</w:t>
      </w:r>
    </w:p>
    <w:p w:rsidR="00347581" w:rsidRDefault="00F06FA4">
      <w:pPr>
        <w:numPr>
          <w:ilvl w:val="0"/>
          <w:numId w:val="50"/>
        </w:numPr>
      </w:pPr>
      <w:r>
        <w:t>Розкрийте алгоритми кластерного аналізу.</w:t>
      </w:r>
    </w:p>
    <w:p w:rsidR="00347581" w:rsidRDefault="00F06FA4">
      <w:pPr>
        <w:numPr>
          <w:ilvl w:val="0"/>
          <w:numId w:val="50"/>
        </w:numPr>
      </w:pPr>
      <w:r>
        <w:t xml:space="preserve">Охарактеризуйте засоби </w:t>
      </w:r>
      <w:r>
        <w:rPr>
          <w:b/>
        </w:rPr>
        <w:t>R</w:t>
      </w:r>
      <w:r>
        <w:t xml:space="preserve"> для проведення кластерного аналізу.</w:t>
      </w:r>
    </w:p>
    <w:p w:rsidR="00347581" w:rsidRDefault="00F06FA4">
      <w:pPr>
        <w:pStyle w:val="1"/>
        <w:spacing w:line="360" w:lineRule="auto"/>
      </w:pPr>
      <w:r>
        <w:br w:type="page"/>
      </w:r>
    </w:p>
    <w:p w:rsidR="00347581" w:rsidRDefault="00F06FA4">
      <w:pPr>
        <w:pStyle w:val="1"/>
        <w:spacing w:line="240" w:lineRule="auto"/>
      </w:pPr>
      <w:bookmarkStart w:id="2015" w:name="_heading=h.1664s55" w:colFirst="0" w:colLast="0"/>
      <w:bookmarkEnd w:id="2015"/>
      <w:r>
        <w:lastRenderedPageBreak/>
        <w:t>Тема 6 Нейронні мережі</w:t>
      </w:r>
    </w:p>
    <w:p w:rsidR="00347581" w:rsidRDefault="00347581"/>
    <w:p w:rsidR="00347581" w:rsidRDefault="00347581"/>
    <w:p w:rsidR="00347581" w:rsidRDefault="00F06FA4">
      <w:pPr>
        <w:ind w:firstLine="708"/>
      </w:pPr>
      <w:r>
        <w:rPr>
          <w:b/>
        </w:rPr>
        <w:t>Мета</w:t>
      </w:r>
      <w:r>
        <w:t xml:space="preserve">: ознайомитися з основними засобами нейронних мереж в </w:t>
      </w:r>
      <w:r>
        <w:rPr>
          <w:b/>
        </w:rPr>
        <w:t>R і python</w:t>
      </w:r>
      <w:r>
        <w:t>.</w:t>
      </w:r>
    </w:p>
    <w:p w:rsidR="00347581" w:rsidRDefault="00347581"/>
    <w:p w:rsidR="00347581" w:rsidRDefault="00347581"/>
    <w:p w:rsidR="00347581" w:rsidRDefault="00F06FA4">
      <w:pPr>
        <w:jc w:val="center"/>
      </w:pPr>
      <w:r>
        <w:t>План</w:t>
      </w:r>
    </w:p>
    <w:p w:rsidR="00347581" w:rsidRDefault="00347581">
      <w:pPr>
        <w:jc w:val="center"/>
      </w:pPr>
    </w:p>
    <w:p w:rsidR="00347581" w:rsidRDefault="00F06FA4">
      <w:pPr>
        <w:ind w:left="709"/>
      </w:pPr>
      <w:r>
        <w:t>1. Поняття регресії</w:t>
      </w:r>
    </w:p>
    <w:p w:rsidR="00347581" w:rsidRDefault="00F06FA4">
      <w:pPr>
        <w:ind w:left="709"/>
        <w:rPr>
          <w:b/>
        </w:rPr>
      </w:pPr>
      <w:r>
        <w:t>2. Методи регуляризації</w:t>
      </w:r>
    </w:p>
    <w:p w:rsidR="00347581" w:rsidRDefault="00347581"/>
    <w:p w:rsidR="00347581" w:rsidRDefault="00347581"/>
    <w:p w:rsidR="00347581" w:rsidRDefault="00F06FA4">
      <w:pPr>
        <w:pStyle w:val="2"/>
        <w:ind w:hanging="142"/>
      </w:pPr>
      <w:bookmarkStart w:id="2016" w:name="_heading=h.3q5sasy" w:colFirst="0" w:colLast="0"/>
      <w:bookmarkEnd w:id="2016"/>
      <w:r>
        <w:t>6.1 Поняття нейронних мереж</w:t>
      </w:r>
    </w:p>
    <w:p w:rsidR="00347581" w:rsidRDefault="00347581">
      <w:pPr>
        <w:rPr>
          <w:b/>
        </w:rPr>
      </w:pPr>
    </w:p>
    <w:p w:rsidR="00347581" w:rsidRDefault="00F06FA4">
      <w:pPr>
        <w:ind w:firstLine="708"/>
      </w:pPr>
      <w:r>
        <w:rPr>
          <w:b/>
        </w:rPr>
        <w:t>Нейронні мережі</w:t>
      </w:r>
      <w:r>
        <w:t xml:space="preserve"> – це моделі біологічних нейронних мереж мозку, в яких нейрони моделюються відносно простими елементами (штучними нейронами).</w:t>
      </w:r>
    </w:p>
    <w:p w:rsidR="00347581" w:rsidRDefault="00F06FA4">
      <w:pPr>
        <w:ind w:firstLine="708"/>
      </w:pPr>
      <w:r>
        <w:t>Нейронна мережа може бути представлена як направлений граф з</w:t>
      </w:r>
      <w:sdt>
        <w:sdtPr>
          <w:tag w:val="goog_rdk_1916"/>
          <w:id w:val="1988659722"/>
        </w:sdtPr>
        <w:sdtEndPr/>
        <w:sdtContent>
          <w:ins w:id="2017" w:author="Пользователь" w:date="2015-05-06T11:58:00Z">
            <w:r>
              <w:t>і</w:t>
            </w:r>
          </w:ins>
        </w:sdtContent>
      </w:sdt>
      <w:r>
        <w:t xml:space="preserve"> зваженими дугами, в якому штучні нейрони є вершинами, а синаптичні зв’язки – дугами.</w:t>
      </w:r>
    </w:p>
    <w:p w:rsidR="00347581" w:rsidRDefault="00F06FA4">
      <w:pPr>
        <w:ind w:firstLine="708"/>
      </w:pPr>
      <w:r>
        <w:t>Серед задач Data Mining, що розв’язуються за допомогою нейронних мереж</w:t>
      </w:r>
      <w:sdt>
        <w:sdtPr>
          <w:tag w:val="goog_rdk_1917"/>
          <w:id w:val="186873587"/>
        </w:sdtPr>
        <w:sdtEndPr/>
        <w:sdtContent>
          <w:ins w:id="2018" w:author="Пользователь" w:date="2015-05-06T11:58:00Z">
            <w:r>
              <w:t>,</w:t>
            </w:r>
          </w:ins>
        </w:sdtContent>
      </w:sdt>
      <w:r>
        <w:t xml:space="preserve"> можна виділити такі:</w:t>
      </w:r>
    </w:p>
    <w:p w:rsidR="00347581" w:rsidRDefault="00F06FA4">
      <w:pPr>
        <w:numPr>
          <w:ilvl w:val="0"/>
          <w:numId w:val="14"/>
        </w:numPr>
      </w:pPr>
      <w:r>
        <w:t xml:space="preserve">класифікація (навчання з вчителем). Приклади задач класифікації: розпізнавання тексту, мови. На відміну від задач кластеризації, вважається, </w:t>
      </w:r>
      <w:sdt>
        <w:sdtPr>
          <w:tag w:val="goog_rdk_1918"/>
          <w:id w:val="-1555314260"/>
        </w:sdtPr>
        <w:sdtEndPr/>
        <w:sdtContent>
          <w:r>
            <w:rPr>
              <w:rPrChange w:id="2019" w:author="RePack by Diakov" w:date="2015-05-07T13:22:00Z">
                <w:rPr>
                  <w:highlight w:val="yellow"/>
                </w:rPr>
              </w:rPrChange>
            </w:rPr>
            <w:t>що класи</w:t>
          </w:r>
        </w:sdtContent>
      </w:sdt>
      <w:sdt>
        <w:sdtPr>
          <w:tag w:val="goog_rdk_1919"/>
          <w:id w:val="-20169475"/>
        </w:sdtPr>
        <w:sdtEndPr/>
        <w:sdtContent>
          <w:sdt>
            <w:sdtPr>
              <w:tag w:val="goog_rdk_1920"/>
              <w:id w:val="612643965"/>
            </w:sdtPr>
            <w:sdtEndPr/>
            <w:sdtContent>
              <w:ins w:id="2020" w:author="Пользователь" w:date="2015-05-06T11:58:00Z">
                <w:r>
                  <w:rPr>
                    <w:rPrChange w:id="2021" w:author="RePack by Diakov" w:date="2015-05-07T13:22:00Z">
                      <w:rPr>
                        <w:highlight w:val="magenta"/>
                      </w:rPr>
                    </w:rPrChange>
                  </w:rPr>
                  <w:t>,</w:t>
                </w:r>
              </w:ins>
            </w:sdtContent>
          </w:sdt>
        </w:sdtContent>
      </w:sdt>
      <w:sdt>
        <w:sdtPr>
          <w:tag w:val="goog_rdk_1921"/>
          <w:id w:val="196669062"/>
        </w:sdtPr>
        <w:sdtEndPr/>
        <w:sdtContent>
          <w:r>
            <w:rPr>
              <w:rPrChange w:id="2022" w:author="RePack by Diakov" w:date="2015-05-07T13:22:00Z">
                <w:rPr>
                  <w:highlight w:val="yellow"/>
                </w:rPr>
              </w:rPrChange>
            </w:rPr>
            <w:t xml:space="preserve"> за якими потрібно розподілити досліджувані об’єкти</w:t>
          </w:r>
        </w:sdtContent>
      </w:sdt>
      <w:sdt>
        <w:sdtPr>
          <w:tag w:val="goog_rdk_1922"/>
          <w:id w:val="-365755914"/>
        </w:sdtPr>
        <w:sdtEndPr/>
        <w:sdtContent>
          <w:sdt>
            <w:sdtPr>
              <w:tag w:val="goog_rdk_1923"/>
              <w:id w:val="-39982202"/>
            </w:sdtPr>
            <w:sdtEndPr/>
            <w:sdtContent>
              <w:ins w:id="2023" w:author="RePack by Diakov" w:date="2015-05-07T13:22:00Z">
                <w:r>
                  <w:rPr>
                    <w:rPrChange w:id="2024" w:author="RePack by Diakov" w:date="2015-05-07T13:22:00Z">
                      <w:rPr>
                        <w:highlight w:val="magenta"/>
                      </w:rPr>
                    </w:rPrChange>
                  </w:rPr>
                  <w:t xml:space="preserve">, є </w:t>
                </w:r>
              </w:ins>
            </w:sdtContent>
          </w:sdt>
        </w:sdtContent>
      </w:sdt>
      <w:sdt>
        <w:sdtPr>
          <w:tag w:val="goog_rdk_1924"/>
          <w:id w:val="-1013922672"/>
        </w:sdtPr>
        <w:sdtEndPr/>
        <w:sdtContent>
          <w:customXmlInsRangeStart w:id="2025" w:author="Пользователь" w:date="2015-05-06T11:59:00Z"/>
          <w:sdt>
            <w:sdtPr>
              <w:tag w:val="goog_rdk_1925"/>
              <w:id w:val="-1984682859"/>
            </w:sdtPr>
            <w:sdtEndPr/>
            <w:sdtContent>
              <w:customXmlInsRangeEnd w:id="2025"/>
              <w:customXmlInsRangeStart w:id="2026" w:author="Пользователь" w:date="2015-05-06T11:59:00Z"/>
            </w:sdtContent>
          </w:sdt>
          <w:customXmlInsRangeEnd w:id="2026"/>
          <w:sdt>
            <w:sdtPr>
              <w:tag w:val="goog_rdk_1926"/>
              <w:id w:val="-1233381137"/>
            </w:sdtPr>
            <w:sdtEndPr/>
            <w:sdtContent>
              <w:ins w:id="2027" w:author="Пользователь" w:date="2015-05-06T11:59:00Z">
                <w:del w:id="2028" w:author="RePack by Diakov" w:date="2015-05-07T13:22:00Z">
                  <w:r>
                    <w:rPr>
                      <w:rPrChange w:id="2029" w:author="RePack by Diakov" w:date="2015-05-07T13:22:00Z">
                        <w:rPr>
                          <w:highlight w:val="magenta"/>
                        </w:rPr>
                      </w:rPrChange>
                    </w:rPr>
                    <w:delText>,</w:delText>
                  </w:r>
                </w:del>
              </w:ins>
            </w:sdtContent>
          </w:sdt>
        </w:sdtContent>
      </w:sdt>
      <w:sdt>
        <w:sdtPr>
          <w:tag w:val="goog_rdk_1927"/>
          <w:id w:val="248784626"/>
        </w:sdtPr>
        <w:sdtEndPr/>
        <w:sdtContent>
          <w:sdt>
            <w:sdtPr>
              <w:tag w:val="goog_rdk_1928"/>
              <w:id w:val="705750972"/>
            </w:sdtPr>
            <w:sdtEndPr/>
            <w:sdtContent>
              <w:del w:id="2030" w:author="RePack by Diakov" w:date="2015-05-07T13:22:00Z">
                <w:r>
                  <w:rPr>
                    <w:rPrChange w:id="2031" w:author="RePack by Diakov" w:date="2015-05-07T13:22:00Z">
                      <w:rPr>
                        <w:highlight w:val="yellow"/>
                      </w:rPr>
                    </w:rPrChange>
                  </w:rPr>
                  <w:delText xml:space="preserve"> нам </w:delText>
                </w:r>
              </w:del>
            </w:sdtContent>
          </w:sdt>
        </w:sdtContent>
      </w:sdt>
      <w:sdt>
        <w:sdtPr>
          <w:tag w:val="goog_rdk_1929"/>
          <w:id w:val="1363486746"/>
        </w:sdtPr>
        <w:sdtEndPr/>
        <w:sdtContent>
          <w:r>
            <w:rPr>
              <w:rPrChange w:id="2032" w:author="RePack by Diakov" w:date="2015-05-07T13:22:00Z">
                <w:rPr>
                  <w:highlight w:val="yellow"/>
                </w:rPr>
              </w:rPrChange>
            </w:rPr>
            <w:t>відом</w:t>
          </w:r>
        </w:sdtContent>
      </w:sdt>
      <w:sdt>
        <w:sdtPr>
          <w:tag w:val="goog_rdk_1930"/>
          <w:id w:val="1322772585"/>
        </w:sdtPr>
        <w:sdtEndPr/>
        <w:sdtContent>
          <w:sdt>
            <w:sdtPr>
              <w:tag w:val="goog_rdk_1931"/>
              <w:id w:val="-1051609575"/>
            </w:sdtPr>
            <w:sdtEndPr/>
            <w:sdtContent>
              <w:ins w:id="2033" w:author="RePack by Diakov" w:date="2015-05-07T13:22:00Z">
                <w:r>
                  <w:rPr>
                    <w:rPrChange w:id="2034" w:author="RePack by Diakov" w:date="2015-05-07T13:22:00Z">
                      <w:rPr>
                        <w:highlight w:val="magenta"/>
                      </w:rPr>
                    </w:rPrChange>
                  </w:rPr>
                  <w:t>ими</w:t>
                </w:r>
              </w:ins>
            </w:sdtContent>
          </w:sdt>
        </w:sdtContent>
      </w:sdt>
      <w:sdt>
        <w:sdtPr>
          <w:tag w:val="goog_rdk_1932"/>
          <w:id w:val="-581373996"/>
        </w:sdtPr>
        <w:sdtEndPr/>
        <w:sdtContent>
          <w:sdt>
            <w:sdtPr>
              <w:tag w:val="goog_rdk_1933"/>
              <w:id w:val="2068913308"/>
            </w:sdtPr>
            <w:sdtEndPr/>
            <w:sdtContent>
              <w:del w:id="2035" w:author="RePack by Diakov" w:date="2015-05-07T13:22:00Z">
                <w:r>
                  <w:rPr>
                    <w:highlight w:val="magenta"/>
                    <w:rPrChange w:id="2036" w:author="Пользователь" w:date="2015-05-06T11:58:00Z">
                      <w:rPr>
                        <w:highlight w:val="yellow"/>
                      </w:rPr>
                    </w:rPrChange>
                  </w:rPr>
                  <w:delText>і</w:delText>
                </w:r>
              </w:del>
            </w:sdtContent>
          </w:sdt>
        </w:sdtContent>
      </w:sdt>
      <w:r>
        <w:t>;</w:t>
      </w:r>
    </w:p>
    <w:p w:rsidR="00347581" w:rsidRDefault="00F06FA4">
      <w:pPr>
        <w:numPr>
          <w:ilvl w:val="0"/>
          <w:numId w:val="14"/>
        </w:numPr>
      </w:pPr>
      <w:r>
        <w:t>прогнозування. Наприклад: знайти найкраще наближення функції, заданої скінченним набором початкових значень (навчальні приклади);</w:t>
      </w:r>
    </w:p>
    <w:p w:rsidR="00347581" w:rsidRDefault="00F06FA4">
      <w:pPr>
        <w:numPr>
          <w:ilvl w:val="0"/>
          <w:numId w:val="14"/>
        </w:numPr>
      </w:pPr>
      <w:r>
        <w:t xml:space="preserve">кластеризація (навчання без вчителя). Прикладом може бути задача сегментації зображень з метою визначення його границь. </w:t>
      </w:r>
    </w:p>
    <w:p w:rsidR="00347581" w:rsidRDefault="00F06FA4">
      <w:pPr>
        <w:ind w:left="708"/>
      </w:pPr>
      <w:r>
        <w:rPr>
          <w:b/>
        </w:rPr>
        <w:t>Елементи та типи нейронних мереж</w:t>
      </w:r>
      <w:r>
        <w:t>.</w:t>
      </w:r>
    </w:p>
    <w:p w:rsidR="00347581" w:rsidRDefault="00F06FA4">
      <w:pPr>
        <w:ind w:firstLine="708"/>
      </w:pPr>
      <w:r>
        <w:rPr>
          <w:b/>
        </w:rPr>
        <w:t>Штучний нейрон</w:t>
      </w:r>
      <w:r>
        <w:t xml:space="preserve"> – елемент нейронних мереж, який моделює деякі функції біологічного нейрону. Головна функція штучного нейрону – формувати вихідний сигнал в залежності від вхідного сигналу, який поступає на вхід нейрону. </w:t>
      </w:r>
    </w:p>
    <w:p w:rsidR="00347581" w:rsidRDefault="00F06FA4">
      <w:pPr>
        <w:ind w:firstLine="708"/>
      </w:pPr>
      <w:r>
        <w:t xml:space="preserve">Найпоширеніша схема нейрону показана на рисунку 10.1. Нейрон має </w:t>
      </w:r>
      <w:r>
        <w:rPr>
          <w:sz w:val="36"/>
          <w:szCs w:val="36"/>
          <w:vertAlign w:val="subscript"/>
        </w:rPr>
        <w:object w:dxaOrig="226" w:dyaOrig="236">
          <v:shape id="_x0000_i1276" type="#_x0000_t75" style="width:11.25pt;height:12pt" o:ole="">
            <v:imagedata r:id="rId513" o:title=""/>
          </v:shape>
          <o:OLEObject Type="Embed" ProgID="Equation.DSMT4" ShapeID="_x0000_i1276" DrawAspect="Content" ObjectID="_1739786119" r:id="rId514"/>
        </w:object>
      </w:r>
      <w:r>
        <w:t xml:space="preserve"> входів </w:t>
      </w:r>
      <w:r>
        <w:rPr>
          <w:sz w:val="36"/>
          <w:szCs w:val="36"/>
          <w:vertAlign w:val="subscript"/>
        </w:rPr>
        <w:object w:dxaOrig="1504" w:dyaOrig="376">
          <v:shape id="_x0000_i1277" type="#_x0000_t75" style="width:75pt;height:18.75pt" o:ole="">
            <v:imagedata r:id="rId515" o:title=""/>
          </v:shape>
          <o:OLEObject Type="Embed" ProgID="Equation.DSMT4" ShapeID="_x0000_i1277" DrawAspect="Content" ObjectID="_1739786120" r:id="rId516"/>
        </w:object>
      </w:r>
      <w:r>
        <w:t xml:space="preserve">, на які можуть поступати сигнали або з зовнішньої середи, або з інших нейронів. Нейрон характеризується поточним станом та має групу </w:t>
      </w:r>
      <w:r>
        <w:rPr>
          <w:b/>
        </w:rPr>
        <w:t>синапсів</w:t>
      </w:r>
      <w:r>
        <w:t xml:space="preserve"> – односпрямованих вхідних зв’язків, поєднаних з виходами інших нейронів. </w:t>
      </w:r>
      <w:r>
        <w:rPr>
          <w:b/>
        </w:rPr>
        <w:t>Аксон</w:t>
      </w:r>
      <w:r>
        <w:t xml:space="preserve"> – вихідний зв’язок даного нейрону. Через аксон даний нейрон пов’язаний з іншими нейронами. </w:t>
      </w:r>
    </w:p>
    <w:p w:rsidR="00347581" w:rsidRDefault="00F06FA4">
      <w:pPr>
        <w:ind w:firstLine="708"/>
      </w:pPr>
      <w:r>
        <w:t xml:space="preserve">Кожний синапс характеризується величиною синаптичного зв’язку – вага </w:t>
      </w:r>
      <w:r>
        <w:rPr>
          <w:sz w:val="36"/>
          <w:szCs w:val="36"/>
          <w:vertAlign w:val="subscript"/>
        </w:rPr>
        <w:object w:dxaOrig="301" w:dyaOrig="376">
          <v:shape id="_x0000_i1278" type="#_x0000_t75" style="width:15pt;height:18.75pt" o:ole="">
            <v:imagedata r:id="rId517" o:title=""/>
          </v:shape>
          <o:OLEObject Type="Embed" ProgID="Equation.DSMT4" ShapeID="_x0000_i1278" DrawAspect="Content" ObjectID="_1739786121" r:id="rId518"/>
        </w:object>
      </w:r>
      <w:r>
        <w:t xml:space="preserve">. Вага визначає як відповідний вхід впливає на стан нейрону. </w:t>
      </w:r>
    </w:p>
    <w:p w:rsidR="00347581" w:rsidRDefault="00F06FA4">
      <w:pPr>
        <w:ind w:firstLine="708"/>
      </w:pPr>
      <w:r>
        <w:lastRenderedPageBreak/>
        <w:t xml:space="preserve">На виході з ядра нейрону виникає сигнал </w:t>
      </w:r>
      <w:r>
        <w:rPr>
          <w:sz w:val="36"/>
          <w:szCs w:val="36"/>
          <w:vertAlign w:val="subscript"/>
        </w:rPr>
        <w:object w:dxaOrig="236" w:dyaOrig="301">
          <v:shape id="_x0000_i1279" type="#_x0000_t75" style="width:12pt;height:15pt" o:ole="">
            <v:imagedata r:id="rId519" o:title=""/>
          </v:shape>
          <o:OLEObject Type="Embed" ProgID="Equation.DSMT4" ShapeID="_x0000_i1279" DrawAspect="Content" ObjectID="_1739786122" r:id="rId520"/>
        </w:object>
      </w:r>
      <w:r>
        <w:t>:</w:t>
      </w:r>
    </w:p>
    <w:p w:rsidR="00347581" w:rsidRDefault="00F06FA4">
      <w:pPr>
        <w:jc w:val="center"/>
      </w:pPr>
      <w:r>
        <w:rPr>
          <w:sz w:val="36"/>
          <w:szCs w:val="36"/>
          <w:vertAlign w:val="subscript"/>
        </w:rPr>
        <w:object w:dxaOrig="1300" w:dyaOrig="774">
          <v:shape id="_x0000_i1280" type="#_x0000_t75" style="width:65.25pt;height:39pt" o:ole="">
            <v:imagedata r:id="rId521" o:title=""/>
          </v:shape>
          <o:OLEObject Type="Embed" ProgID="Equation.DSMT4" ShapeID="_x0000_i1280" DrawAspect="Content" ObjectID="_1739786123" r:id="rId522"/>
        </w:object>
      </w:r>
      <w:r>
        <w:t xml:space="preserve"> або </w:t>
      </w:r>
      <w:r>
        <w:rPr>
          <w:sz w:val="36"/>
          <w:szCs w:val="36"/>
          <w:vertAlign w:val="subscript"/>
        </w:rPr>
        <w:object w:dxaOrig="1719" w:dyaOrig="774">
          <v:shape id="_x0000_i1281" type="#_x0000_t75" style="width:86.25pt;height:39pt" o:ole="">
            <v:imagedata r:id="rId523" o:title=""/>
          </v:shape>
          <o:OLEObject Type="Embed" ProgID="Equation.DSMT4" ShapeID="_x0000_i1281" DrawAspect="Content" ObjectID="_1739786124" r:id="rId524"/>
        </w:object>
      </w:r>
      <w:r>
        <w:t>,</w:t>
      </w:r>
    </w:p>
    <w:p w:rsidR="00347581" w:rsidRDefault="00F06FA4">
      <w:r>
        <w:tab/>
        <w:t xml:space="preserve">де </w:t>
      </w:r>
      <w:r>
        <w:rPr>
          <w:sz w:val="36"/>
          <w:szCs w:val="36"/>
          <w:vertAlign w:val="subscript"/>
        </w:rPr>
        <w:object w:dxaOrig="204" w:dyaOrig="301">
          <v:shape id="_x0000_i1282" type="#_x0000_t75" style="width:10.5pt;height:15pt" o:ole="">
            <v:imagedata r:id="rId525" o:title=""/>
          </v:shape>
          <o:OLEObject Type="Embed" ProgID="Equation.DSMT4" ShapeID="_x0000_i1282" DrawAspect="Content" ObjectID="_1739786125" r:id="rId526"/>
        </w:object>
      </w:r>
      <w:r>
        <w:t xml:space="preserve"> – деяка константа – зміщення. </w:t>
      </w:r>
    </w:p>
    <w:p w:rsidR="00347581" w:rsidRDefault="00347581">
      <w:pPr>
        <w:ind w:left="708"/>
      </w:pPr>
    </w:p>
    <w:p w:rsidR="00347581" w:rsidRDefault="00F06FA4">
      <w:pPr>
        <w:ind w:left="708"/>
        <w:jc w:val="center"/>
      </w:pPr>
      <w:r>
        <w:rPr>
          <w:noProof/>
          <w:lang w:val="ru-RU"/>
        </w:rPr>
        <w:drawing>
          <wp:inline distT="0" distB="0" distL="0" distR="0">
            <wp:extent cx="3730625" cy="2367280"/>
            <wp:effectExtent l="0" t="0" r="0" b="0"/>
            <wp:docPr id="251" name="image363.png"/>
            <wp:cNvGraphicFramePr/>
            <a:graphic xmlns:a="http://schemas.openxmlformats.org/drawingml/2006/main">
              <a:graphicData uri="http://schemas.openxmlformats.org/drawingml/2006/picture">
                <pic:pic xmlns:pic="http://schemas.openxmlformats.org/drawingml/2006/picture">
                  <pic:nvPicPr>
                    <pic:cNvPr id="0" name="image363.png"/>
                    <pic:cNvPicPr preferRelativeResize="0"/>
                  </pic:nvPicPr>
                  <pic:blipFill>
                    <a:blip r:embed="rId527"/>
                    <a:srcRect/>
                    <a:stretch>
                      <a:fillRect/>
                    </a:stretch>
                  </pic:blipFill>
                  <pic:spPr>
                    <a:xfrm>
                      <a:off x="0" y="0"/>
                      <a:ext cx="3730625" cy="2367280"/>
                    </a:xfrm>
                    <a:prstGeom prst="rect">
                      <a:avLst/>
                    </a:prstGeom>
                    <a:ln/>
                  </pic:spPr>
                </pic:pic>
              </a:graphicData>
            </a:graphic>
          </wp:inline>
        </w:drawing>
      </w:r>
    </w:p>
    <w:p w:rsidR="00347581" w:rsidRDefault="00347581"/>
    <w:p w:rsidR="00347581" w:rsidRDefault="00F06FA4">
      <w:pPr>
        <w:ind w:firstLine="708"/>
        <w:jc w:val="center"/>
      </w:pPr>
      <w:r>
        <w:t>Рисунок 10.1 – Схема нейрону</w:t>
      </w:r>
    </w:p>
    <w:p w:rsidR="00347581" w:rsidRDefault="00347581"/>
    <w:p w:rsidR="00347581" w:rsidRDefault="00F06FA4">
      <w:pPr>
        <w:ind w:firstLine="708"/>
      </w:pPr>
      <w:r>
        <w:t>Аксон пов’язує ядро з виходом та виконує додаткове перетворення, як правило, нелінійне:</w:t>
      </w:r>
    </w:p>
    <w:p w:rsidR="00347581" w:rsidRDefault="00F06FA4">
      <w:pPr>
        <w:jc w:val="center"/>
      </w:pPr>
      <w:r>
        <w:rPr>
          <w:sz w:val="36"/>
          <w:szCs w:val="36"/>
          <w:vertAlign w:val="subscript"/>
        </w:rPr>
        <w:object w:dxaOrig="1075" w:dyaOrig="365">
          <v:shape id="_x0000_i1283" type="#_x0000_t75" style="width:54pt;height:18pt" o:ole="">
            <v:imagedata r:id="rId528" o:title=""/>
          </v:shape>
          <o:OLEObject Type="Embed" ProgID="Equation.DSMT4" ShapeID="_x0000_i1283" DrawAspect="Content" ObjectID="_1739786126" r:id="rId529"/>
        </w:object>
      </w:r>
      <w:r>
        <w:t>.</w:t>
      </w:r>
    </w:p>
    <w:p w:rsidR="00347581" w:rsidRDefault="00F06FA4">
      <w:pPr>
        <w:ind w:firstLine="708"/>
      </w:pPr>
      <w:r>
        <w:t xml:space="preserve">Функція </w:t>
      </w:r>
      <w:r>
        <w:rPr>
          <w:sz w:val="36"/>
          <w:szCs w:val="36"/>
          <w:vertAlign w:val="subscript"/>
        </w:rPr>
        <w:object w:dxaOrig="634" w:dyaOrig="365">
          <v:shape id="_x0000_i1284" type="#_x0000_t75" style="width:31.5pt;height:18pt" o:ole="">
            <v:imagedata r:id="rId530" o:title=""/>
          </v:shape>
          <o:OLEObject Type="Embed" ProgID="Equation.DSMT4" ShapeID="_x0000_i1284" DrawAspect="Content" ObjectID="_1739786127" r:id="rId531"/>
        </w:object>
      </w:r>
      <w:r>
        <w:t xml:space="preserve"> називається функцією активації нейрону. </w:t>
      </w:r>
    </w:p>
    <w:p w:rsidR="00347581" w:rsidRDefault="00F06FA4">
      <w:pPr>
        <w:ind w:firstLine="708"/>
      </w:pPr>
      <w:r>
        <w:t xml:space="preserve">Нейронні мережі можуть бути синхронними та асинхронними. В </w:t>
      </w:r>
      <w:r>
        <w:rPr>
          <w:b/>
        </w:rPr>
        <w:t>синхронних</w:t>
      </w:r>
      <w:r>
        <w:t xml:space="preserve"> мережах в кожний момент часу свій стан може змінювати лише один нейрон. В </w:t>
      </w:r>
      <w:r>
        <w:rPr>
          <w:b/>
        </w:rPr>
        <w:t>асинхронних</w:t>
      </w:r>
      <w:r>
        <w:t xml:space="preserve"> – стан змінюється у цілої групи нейронів, як провило, у цілого шару.</w:t>
      </w:r>
    </w:p>
    <w:p w:rsidR="00347581" w:rsidRDefault="00F06FA4">
      <w:pPr>
        <w:ind w:firstLine="708"/>
      </w:pPr>
      <w:r>
        <w:t>Можна виділити дві основні архітектури</w:t>
      </w:r>
      <w:sdt>
        <w:sdtPr>
          <w:tag w:val="goog_rdk_1934"/>
          <w:id w:val="-450087743"/>
        </w:sdtPr>
        <w:sdtEndPr/>
        <w:sdtContent>
          <w:ins w:id="2037" w:author="Пользователь" w:date="2015-05-06T12:02:00Z">
            <w:r>
              <w:t>:</w:t>
            </w:r>
          </w:ins>
        </w:sdtContent>
      </w:sdt>
      <w:r>
        <w:t xml:space="preserve"> шаруваті та повнозв’язні мережі.</w:t>
      </w:r>
    </w:p>
    <w:p w:rsidR="00347581" w:rsidRDefault="00F06FA4">
      <w:pPr>
        <w:ind w:firstLine="708"/>
      </w:pPr>
      <w:r>
        <w:rPr>
          <w:b/>
        </w:rPr>
        <w:t>Шарувата нейронна мережа</w:t>
      </w:r>
      <w:r>
        <w:t xml:space="preserve"> – це сукупність нейронів, що складають шари. В кожному шарі нейрони між собою ніяк не пов’язані, але нейрони з попереднього та наступного шарів пов’язані між собою. Ключовим в шаруватих нейронних мережах є поняття шару.</w:t>
      </w:r>
    </w:p>
    <w:p w:rsidR="00347581" w:rsidRDefault="00F06FA4">
      <w:pPr>
        <w:ind w:firstLine="708"/>
      </w:pPr>
      <w:r>
        <w:rPr>
          <w:b/>
        </w:rPr>
        <w:t>Шар</w:t>
      </w:r>
      <w:r>
        <w:t xml:space="preserve"> – один чи декілька нейронів, на входи яких подається один загальний сигнал.</w:t>
      </w:r>
    </w:p>
    <w:p w:rsidR="00347581" w:rsidRDefault="00F06FA4">
      <w:pPr>
        <w:ind w:firstLine="708"/>
      </w:pPr>
      <w:r>
        <w:t xml:space="preserve">В шаруватих мережах нейрони </w:t>
      </w:r>
      <w:r>
        <w:rPr>
          <w:i/>
        </w:rPr>
        <w:t>i</w:t>
      </w:r>
      <w:r>
        <w:t>-го шару отримують вхідні сигнали, перетворюють їх та передають через свої виходи нейронам (</w:t>
      </w:r>
      <w:r>
        <w:rPr>
          <w:i/>
        </w:rPr>
        <w:t>i</w:t>
      </w:r>
      <w:r>
        <w:t xml:space="preserve">+1)-го шару. Число нейронів в кожному шарі не </w:t>
      </w:r>
      <w:sdt>
        <w:sdtPr>
          <w:tag w:val="goog_rdk_1935"/>
          <w:id w:val="732130365"/>
        </w:sdtPr>
        <w:sdtEndPr/>
        <w:sdtContent>
          <w:ins w:id="2038" w:author="RePack by Diakov" w:date="2015-05-07T13:25:00Z">
            <w:r>
              <w:t xml:space="preserve">є </w:t>
            </w:r>
          </w:ins>
        </w:sdtContent>
      </w:sdt>
      <w:r>
        <w:t>пов’язан</w:t>
      </w:r>
      <w:sdt>
        <w:sdtPr>
          <w:tag w:val="goog_rdk_1936"/>
          <w:id w:val="-934518262"/>
        </w:sdtPr>
        <w:sdtEndPr/>
        <w:sdtContent>
          <w:ins w:id="2039" w:author="RePack by Diakov" w:date="2015-05-07T13:25:00Z">
            <w:r>
              <w:t>им</w:t>
            </w:r>
          </w:ins>
        </w:sdtContent>
      </w:sdt>
      <w:sdt>
        <w:sdtPr>
          <w:tag w:val="goog_rdk_1937"/>
          <w:id w:val="-1203401293"/>
        </w:sdtPr>
        <w:sdtEndPr/>
        <w:sdtContent>
          <w:sdt>
            <w:sdtPr>
              <w:tag w:val="goog_rdk_1938"/>
              <w:id w:val="1979489752"/>
            </w:sdtPr>
            <w:sdtEndPr/>
            <w:sdtContent>
              <w:del w:id="2040" w:author="RePack by Diakov" w:date="2015-05-07T13:25:00Z">
                <w:r>
                  <w:rPr>
                    <w:highlight w:val="magenta"/>
                    <w:rPrChange w:id="2041" w:author="Пользователь" w:date="2015-05-06T12:03:00Z">
                      <w:rPr>
                        <w:highlight w:val="yellow"/>
                      </w:rPr>
                    </w:rPrChange>
                  </w:rPr>
                  <w:delText>о</w:delText>
                </w:r>
              </w:del>
            </w:sdtContent>
          </w:sdt>
        </w:sdtContent>
      </w:sdt>
      <w:sdt>
        <w:sdtPr>
          <w:tag w:val="goog_rdk_1939"/>
          <w:id w:val="1931540073"/>
        </w:sdtPr>
        <w:sdtEndPr/>
        <w:sdtContent>
          <w:customXmlInsRangeStart w:id="2042" w:author="Пользователь" w:date="2015-05-06T12:03:00Z"/>
          <w:sdt>
            <w:sdtPr>
              <w:tag w:val="goog_rdk_1940"/>
              <w:id w:val="1575543299"/>
            </w:sdtPr>
            <w:sdtEndPr/>
            <w:sdtContent>
              <w:customXmlInsRangeEnd w:id="2042"/>
              <w:ins w:id="2043" w:author="Пользователь" w:date="2015-05-06T12:03:00Z">
                <w:del w:id="2044" w:author="RePack by Diakov" w:date="2015-05-07T13:25:00Z">
                  <w:r>
                    <w:delText>(</w:delText>
                  </w:r>
                </w:del>
              </w:ins>
              <w:customXmlInsRangeStart w:id="2045" w:author="Пользователь" w:date="2015-05-06T12:03:00Z"/>
            </w:sdtContent>
          </w:sdt>
          <w:customXmlInsRangeEnd w:id="2045"/>
          <w:sdt>
            <w:sdtPr>
              <w:tag w:val="goog_rdk_1941"/>
              <w:id w:val="-186903633"/>
            </w:sdtPr>
            <w:sdtEndPr/>
            <w:sdtContent>
              <w:ins w:id="2046" w:author="Пользователь" w:date="2015-05-06T12:03:00Z">
                <w:del w:id="2047" w:author="RePack by Diakov" w:date="2015-05-07T13:25:00Z">
                  <w:r>
                    <w:rPr>
                      <w:highlight w:val="cyan"/>
                      <w:rPrChange w:id="2048" w:author="Пользователь" w:date="2015-05-06T12:03:00Z">
                        <w:rPr/>
                      </w:rPrChange>
                    </w:rPr>
                    <w:delText>е</w:delText>
                  </w:r>
                </w:del>
              </w:ins>
            </w:sdtContent>
          </w:sdt>
          <w:ins w:id="2049" w:author="Пользователь" w:date="2015-05-06T12:03:00Z">
            <w:del w:id="2050" w:author="RePack by Diakov" w:date="2015-05-07T13:25:00Z">
              <w:r>
                <w:delText>)</w:delText>
              </w:r>
            </w:del>
          </w:ins>
        </w:sdtContent>
      </w:sdt>
      <w:r>
        <w:t xml:space="preserve"> з кількістю нейронів в інших шарах. </w:t>
      </w:r>
    </w:p>
    <w:p w:rsidR="00347581" w:rsidRDefault="00F06FA4">
      <w:pPr>
        <w:ind w:firstLine="708"/>
      </w:pPr>
      <w:r>
        <w:t xml:space="preserve">В рамках одного шару дані обробляються паралельно, а в рамках всієї мережі послідовно – від шару до шару. При цьому, перший шар називається вхідним, наступні шари – </w:t>
      </w:r>
      <w:sdt>
        <w:sdtPr>
          <w:tag w:val="goog_rdk_1942"/>
          <w:id w:val="-2146565781"/>
        </w:sdtPr>
        <w:sdtEndPr/>
        <w:sdtContent>
          <w:del w:id="2051" w:author="Пользователь" w:date="2015-05-06T12:04:00Z">
            <w:r>
              <w:delText xml:space="preserve">внутрішні </w:delText>
            </w:r>
          </w:del>
        </w:sdtContent>
      </w:sdt>
      <w:sdt>
        <w:sdtPr>
          <w:tag w:val="goog_rdk_1943"/>
          <w:id w:val="-1350108313"/>
        </w:sdtPr>
        <w:sdtEndPr/>
        <w:sdtContent>
          <w:ins w:id="2052" w:author="Пользователь" w:date="2015-05-06T12:04:00Z">
            <w:r>
              <w:t xml:space="preserve">внутрішніми </w:t>
            </w:r>
          </w:ins>
        </w:sdtContent>
      </w:sdt>
      <w:r>
        <w:t xml:space="preserve">або </w:t>
      </w:r>
      <w:sdt>
        <w:sdtPr>
          <w:tag w:val="goog_rdk_1944"/>
          <w:id w:val="259272537"/>
        </w:sdtPr>
        <w:sdtEndPr/>
        <w:sdtContent>
          <w:del w:id="2053" w:author="Пользователь" w:date="2015-05-06T12:04:00Z">
            <w:r>
              <w:delText>приховані</w:delText>
            </w:r>
          </w:del>
        </w:sdtContent>
      </w:sdt>
      <w:sdt>
        <w:sdtPr>
          <w:tag w:val="goog_rdk_1945"/>
          <w:id w:val="-969819763"/>
        </w:sdtPr>
        <w:sdtEndPr/>
        <w:sdtContent>
          <w:ins w:id="2054" w:author="Пользователь" w:date="2015-05-06T12:04:00Z">
            <w:r>
              <w:t>прихованими</w:t>
            </w:r>
          </w:ins>
        </w:sdtContent>
      </w:sdt>
      <w:r>
        <w:t xml:space="preserve">, останній шар – </w:t>
      </w:r>
      <w:sdt>
        <w:sdtPr>
          <w:tag w:val="goog_rdk_1946"/>
          <w:id w:val="-1376617605"/>
        </w:sdtPr>
        <w:sdtEndPr/>
        <w:sdtContent>
          <w:del w:id="2055" w:author="Пользователь" w:date="2015-05-06T12:04:00Z">
            <w:r>
              <w:delText>вихідний</w:delText>
            </w:r>
          </w:del>
        </w:sdtContent>
      </w:sdt>
      <w:sdt>
        <w:sdtPr>
          <w:tag w:val="goog_rdk_1947"/>
          <w:id w:val="2057890432"/>
        </w:sdtPr>
        <w:sdtEndPr/>
        <w:sdtContent>
          <w:ins w:id="2056" w:author="Пользователь" w:date="2015-05-06T12:04:00Z">
            <w:r>
              <w:t>вихідним</w:t>
            </w:r>
          </w:ins>
        </w:sdtContent>
      </w:sdt>
      <w:r>
        <w:t>.</w:t>
      </w:r>
    </w:p>
    <w:p w:rsidR="00347581" w:rsidRDefault="00F06FA4">
      <w:pPr>
        <w:ind w:firstLine="708"/>
      </w:pPr>
      <w:r>
        <w:t xml:space="preserve"> </w:t>
      </w:r>
    </w:p>
    <w:p w:rsidR="00347581" w:rsidRDefault="00F06FA4">
      <w:pPr>
        <w:pStyle w:val="2"/>
        <w:ind w:hanging="142"/>
      </w:pPr>
      <w:bookmarkStart w:id="2057" w:name="_heading=h.25b2l0r" w:colFirst="0" w:colLast="0"/>
      <w:bookmarkEnd w:id="2057"/>
      <w:r>
        <w:lastRenderedPageBreak/>
        <w:t>6.2 Основні моделі нейронних мереж</w:t>
      </w:r>
    </w:p>
    <w:p w:rsidR="00347581" w:rsidRDefault="00F06FA4">
      <w:pPr>
        <w:ind w:firstLine="708"/>
      </w:pPr>
      <w:r>
        <w:t xml:space="preserve">Розглянемо далі найбільш прості моделі нейронних мереж: одношаровий та багатошаровий </w:t>
      </w:r>
      <w:r>
        <w:rPr>
          <w:b/>
        </w:rPr>
        <w:t>персептрон</w:t>
      </w:r>
      <w:r>
        <w:t>.</w:t>
      </w:r>
    </w:p>
    <w:p w:rsidR="00347581" w:rsidRDefault="00F06FA4">
      <w:pPr>
        <w:ind w:firstLine="708"/>
      </w:pPr>
      <w:r>
        <w:rPr>
          <w:b/>
        </w:rPr>
        <w:t>Одношаровий персептрон</w:t>
      </w:r>
      <w:r>
        <w:t xml:space="preserve"> (персептрон Розенблатта) – одношарова нейронна мережа без зворотних зв’язків .</w:t>
      </w:r>
    </w:p>
    <w:p w:rsidR="00347581" w:rsidRDefault="00F06FA4">
      <w:pPr>
        <w:ind w:firstLine="708"/>
      </w:pPr>
      <w:r>
        <w:t>На рисунку 10.2 представлена нейронна мережа – одношаровий тринейронний персептрон.</w:t>
      </w:r>
    </w:p>
    <w:p w:rsidR="00347581" w:rsidRDefault="00347581"/>
    <w:p w:rsidR="00347581" w:rsidRDefault="00F06FA4">
      <w:pPr>
        <w:jc w:val="center"/>
      </w:pPr>
      <w:r>
        <w:rPr>
          <w:noProof/>
          <w:lang w:val="ru-RU"/>
        </w:rPr>
        <w:drawing>
          <wp:inline distT="0" distB="0" distL="0" distR="0">
            <wp:extent cx="3410585" cy="2519045"/>
            <wp:effectExtent l="0" t="0" r="0" b="0"/>
            <wp:docPr id="250" name="image367.png"/>
            <wp:cNvGraphicFramePr/>
            <a:graphic xmlns:a="http://schemas.openxmlformats.org/drawingml/2006/main">
              <a:graphicData uri="http://schemas.openxmlformats.org/drawingml/2006/picture">
                <pic:pic xmlns:pic="http://schemas.openxmlformats.org/drawingml/2006/picture">
                  <pic:nvPicPr>
                    <pic:cNvPr id="0" name="image367.png"/>
                    <pic:cNvPicPr preferRelativeResize="0"/>
                  </pic:nvPicPr>
                  <pic:blipFill>
                    <a:blip r:embed="rId532"/>
                    <a:srcRect/>
                    <a:stretch>
                      <a:fillRect/>
                    </a:stretch>
                  </pic:blipFill>
                  <pic:spPr>
                    <a:xfrm>
                      <a:off x="0" y="0"/>
                      <a:ext cx="3410585" cy="2519045"/>
                    </a:xfrm>
                    <a:prstGeom prst="rect">
                      <a:avLst/>
                    </a:prstGeom>
                    <a:ln/>
                  </pic:spPr>
                </pic:pic>
              </a:graphicData>
            </a:graphic>
          </wp:inline>
        </w:drawing>
      </w:r>
    </w:p>
    <w:p w:rsidR="00347581" w:rsidRDefault="00F06FA4">
      <w:pPr>
        <w:ind w:firstLine="708"/>
        <w:jc w:val="center"/>
      </w:pPr>
      <w:r>
        <w:t>Рисунок 10.2 – Одношаровий тринейронний персептрон.</w:t>
      </w:r>
    </w:p>
    <w:p w:rsidR="00347581" w:rsidRDefault="00347581">
      <w:pPr>
        <w:ind w:firstLine="708"/>
      </w:pPr>
    </w:p>
    <w:p w:rsidR="00347581" w:rsidRDefault="00F06FA4">
      <w:pPr>
        <w:ind w:firstLine="708"/>
      </w:pPr>
      <w:r>
        <w:t>Багатошаровий персептрон – нейронна мережа прямого поширення сигналу (рис. 10.3)</w:t>
      </w:r>
    </w:p>
    <w:p w:rsidR="00347581" w:rsidRDefault="00347581">
      <w:pPr>
        <w:ind w:firstLine="708"/>
      </w:pPr>
    </w:p>
    <w:p w:rsidR="00347581" w:rsidRDefault="00F06FA4">
      <w:pPr>
        <w:jc w:val="center"/>
      </w:pPr>
      <w:r>
        <w:rPr>
          <w:noProof/>
          <w:lang w:val="ru-RU"/>
        </w:rPr>
        <w:drawing>
          <wp:inline distT="0" distB="0" distL="0" distR="0">
            <wp:extent cx="3792220" cy="2580640"/>
            <wp:effectExtent l="0" t="0" r="0" b="0"/>
            <wp:docPr id="249" name="image353.png"/>
            <wp:cNvGraphicFramePr/>
            <a:graphic xmlns:a="http://schemas.openxmlformats.org/drawingml/2006/main">
              <a:graphicData uri="http://schemas.openxmlformats.org/drawingml/2006/picture">
                <pic:pic xmlns:pic="http://schemas.openxmlformats.org/drawingml/2006/picture">
                  <pic:nvPicPr>
                    <pic:cNvPr id="0" name="image353.png"/>
                    <pic:cNvPicPr preferRelativeResize="0"/>
                  </pic:nvPicPr>
                  <pic:blipFill>
                    <a:blip r:embed="rId533"/>
                    <a:srcRect/>
                    <a:stretch>
                      <a:fillRect/>
                    </a:stretch>
                  </pic:blipFill>
                  <pic:spPr>
                    <a:xfrm>
                      <a:off x="0" y="0"/>
                      <a:ext cx="3792220" cy="2580640"/>
                    </a:xfrm>
                    <a:prstGeom prst="rect">
                      <a:avLst/>
                    </a:prstGeom>
                    <a:ln/>
                  </pic:spPr>
                </pic:pic>
              </a:graphicData>
            </a:graphic>
          </wp:inline>
        </w:drawing>
      </w:r>
    </w:p>
    <w:p w:rsidR="00347581" w:rsidRDefault="00F06FA4">
      <w:pPr>
        <w:ind w:firstLine="708"/>
        <w:jc w:val="center"/>
      </w:pPr>
      <w:r>
        <w:t>Рисунок 10.3 – Багатошаровий персептрон.</w:t>
      </w:r>
    </w:p>
    <w:p w:rsidR="00347581" w:rsidRDefault="00347581">
      <w:pPr>
        <w:rPr>
          <w:b/>
        </w:rPr>
      </w:pPr>
    </w:p>
    <w:p w:rsidR="00347581" w:rsidRDefault="00347581">
      <w:pPr>
        <w:rPr>
          <w:b/>
        </w:rPr>
      </w:pPr>
    </w:p>
    <w:p w:rsidR="00347581" w:rsidRDefault="00F06FA4">
      <w:pPr>
        <w:pStyle w:val="2"/>
        <w:ind w:hanging="142"/>
      </w:pPr>
      <w:bookmarkStart w:id="2058" w:name="_heading=h.kgcv8k" w:colFirst="0" w:colLast="0"/>
      <w:bookmarkEnd w:id="2058"/>
      <w:r>
        <w:t>6.3 Навчання нейронних мереж</w:t>
      </w:r>
    </w:p>
    <w:p w:rsidR="00347581" w:rsidRDefault="00347581">
      <w:pPr>
        <w:ind w:firstLine="708"/>
      </w:pPr>
    </w:p>
    <w:p w:rsidR="00347581" w:rsidRDefault="00F06FA4">
      <w:pPr>
        <w:ind w:firstLine="708"/>
      </w:pPr>
      <w:r>
        <w:lastRenderedPageBreak/>
        <w:t xml:space="preserve">Процес навчання нейронної мережі полягає в налаштуванні її внутрішніх параметрів під конкретну задачу. </w:t>
      </w:r>
    </w:p>
    <w:p w:rsidR="00347581" w:rsidRDefault="00F06FA4">
      <w:pPr>
        <w:ind w:firstLine="708"/>
      </w:pPr>
      <w:r>
        <w:t xml:space="preserve">Алгоритм навчання нейронної мережі є ітеративним, його шаги називаються </w:t>
      </w:r>
      <w:r>
        <w:rPr>
          <w:b/>
        </w:rPr>
        <w:t>епохами</w:t>
      </w:r>
      <w:r>
        <w:t xml:space="preserve">, або циклами. </w:t>
      </w:r>
    </w:p>
    <w:p w:rsidR="00347581" w:rsidRDefault="00F06FA4">
      <w:pPr>
        <w:ind w:firstLine="708"/>
      </w:pPr>
      <w:r>
        <w:rPr>
          <w:b/>
        </w:rPr>
        <w:t>Епоха</w:t>
      </w:r>
      <w:r>
        <w:t xml:space="preserve"> – одна ітерація в процесі навчання, яка включає за</w:t>
      </w:r>
      <w:sdt>
        <w:sdtPr>
          <w:tag w:val="goog_rdk_1948"/>
          <w:id w:val="979265346"/>
        </w:sdtPr>
        <w:sdtEndPr/>
        <w:sdtContent>
          <w:sdt>
            <w:sdtPr>
              <w:tag w:val="goog_rdk_1949"/>
              <w:id w:val="-1804382856"/>
            </w:sdtPr>
            <w:sdtEndPr/>
            <w:sdtContent>
              <w:ins w:id="2059" w:author="RePack by Diakov" w:date="2015-05-07T13:26:00Z">
                <w:r>
                  <w:rPr>
                    <w:rPrChange w:id="2060" w:author="RePack by Diakov" w:date="2015-05-07T17:18:00Z">
                      <w:rPr>
                        <w:highlight w:val="yellow"/>
                      </w:rPr>
                    </w:rPrChange>
                  </w:rPr>
                  <w:t>д</w:t>
                </w:r>
              </w:ins>
            </w:sdtContent>
          </w:sdt>
        </w:sdtContent>
      </w:sdt>
      <w:sdt>
        <w:sdtPr>
          <w:tag w:val="goog_rdk_1950"/>
          <w:id w:val="-1176029389"/>
        </w:sdtPr>
        <w:sdtEndPr/>
        <w:sdtContent>
          <w:del w:id="2061" w:author="RePack by Diakov" w:date="2015-05-07T13:26:00Z">
            <w:r>
              <w:delText>вд</w:delText>
            </w:r>
          </w:del>
        </w:sdtContent>
      </w:sdt>
      <w:r>
        <w:t>ання всіх прикладів з навчальної множини та перевірку якості навчання на контрольній множині.</w:t>
      </w:r>
    </w:p>
    <w:p w:rsidR="00347581" w:rsidRDefault="00F06FA4">
      <w:pPr>
        <w:ind w:firstLine="708"/>
      </w:pPr>
      <w:r>
        <w:t xml:space="preserve">Процес навчання відбувається на навчальній </w:t>
      </w:r>
      <w:sdt>
        <w:sdtPr>
          <w:tag w:val="goog_rdk_1951"/>
          <w:id w:val="-541366404"/>
        </w:sdtPr>
        <w:sdtEndPr/>
        <w:sdtContent>
          <w:del w:id="2062" w:author="Пользователь" w:date="2015-05-06T12:06:00Z">
            <w:r>
              <w:delText>виборці</w:delText>
            </w:r>
          </w:del>
        </w:sdtContent>
      </w:sdt>
      <w:sdt>
        <w:sdtPr>
          <w:tag w:val="goog_rdk_1952"/>
          <w:id w:val="1701280195"/>
        </w:sdtPr>
        <w:sdtEndPr/>
        <w:sdtContent>
          <w:ins w:id="2063" w:author="Пользователь" w:date="2015-05-06T12:06:00Z">
            <w:r>
              <w:t>вибірці</w:t>
            </w:r>
          </w:ins>
        </w:sdtContent>
      </w:sdt>
      <w:r>
        <w:t xml:space="preserve">. </w:t>
      </w:r>
    </w:p>
    <w:p w:rsidR="00347581" w:rsidRDefault="00F06FA4">
      <w:pPr>
        <w:ind w:firstLine="708"/>
      </w:pPr>
      <w:r>
        <w:rPr>
          <w:b/>
        </w:rPr>
        <w:t xml:space="preserve">Навчальна вибірка </w:t>
      </w:r>
      <w:r>
        <w:t>включає вхідні значення та відповідні їм вихідні значення. Під час навчання нейронна мережа обирає внутрішні параметри для того, щоб вхідні параметри були пов’язані з вихідними. Еталонний набір вихідних параметрів часто називають «вчителем».</w:t>
      </w:r>
    </w:p>
    <w:p w:rsidR="00347581" w:rsidRDefault="00F06FA4">
      <w:pPr>
        <w:ind w:firstLine="708"/>
      </w:pPr>
      <w:r>
        <w:t xml:space="preserve">Різниця між отриманим в мережі виходом та виходом з навчальної вибірки називається </w:t>
      </w:r>
      <w:r>
        <w:rPr>
          <w:b/>
        </w:rPr>
        <w:t>помилкою навчання</w:t>
      </w:r>
      <w:r>
        <w:t xml:space="preserve">. З отриманих різниць можна сформувати </w:t>
      </w:r>
      <w:r>
        <w:rPr>
          <w:b/>
        </w:rPr>
        <w:t>функцію помилок</w:t>
      </w:r>
      <w:r>
        <w:t>.</w:t>
      </w:r>
    </w:p>
    <w:p w:rsidR="00347581" w:rsidRDefault="00F06FA4">
      <w:pPr>
        <w:ind w:firstLine="708"/>
      </w:pPr>
      <w:r>
        <w:rPr>
          <w:b/>
        </w:rPr>
        <w:t>Функція помилок</w:t>
      </w:r>
      <w:r>
        <w:t xml:space="preserve"> – це цільова функція, яка мінімізується під час керованого навчання. </w:t>
      </w:r>
    </w:p>
    <w:p w:rsidR="00347581" w:rsidRDefault="00F06FA4">
      <w:pPr>
        <w:ind w:firstLine="708"/>
      </w:pPr>
      <w:r>
        <w:t xml:space="preserve">Одним з базових алгоритмів навчання нейронних мереж з архітектурою багатошарових персептронів є </w:t>
      </w:r>
      <w:r>
        <w:rPr>
          <w:b/>
        </w:rPr>
        <w:t>алгоритм зворотного розповсюдження похибок</w:t>
      </w:r>
      <w:r>
        <w:t>. Це</w:t>
      </w:r>
      <w:sdt>
        <w:sdtPr>
          <w:tag w:val="goog_rdk_1953"/>
          <w:id w:val="-2119597648"/>
        </w:sdtPr>
        <w:sdtEndPr/>
        <w:sdtContent>
          <w:ins w:id="2064" w:author="Пользователь" w:date="2015-05-06T12:07:00Z">
            <w:r>
              <w:t>й</w:t>
            </w:r>
          </w:ins>
        </w:sdtContent>
      </w:sdt>
      <w:r>
        <w:t xml:space="preserve"> алгоритм заснований на обчисленні градієнта функції помилок. В процесі навчання ваги нейронів кожного шару </w:t>
      </w:r>
      <w:sdt>
        <w:sdtPr>
          <w:tag w:val="goog_rdk_1954"/>
          <w:id w:val="-1959486416"/>
        </w:sdtPr>
        <w:sdtEndPr/>
        <w:sdtContent>
          <w:del w:id="2065" w:author="RePack by Diakov" w:date="2015-05-07T13:26:00Z">
            <w:r>
              <w:delText>коректуються</w:delText>
            </w:r>
          </w:del>
        </w:sdtContent>
      </w:sdt>
      <w:sdt>
        <w:sdtPr>
          <w:tag w:val="goog_rdk_1955"/>
          <w:id w:val="-452326800"/>
        </w:sdtPr>
        <w:sdtEndPr/>
        <w:sdtContent>
          <w:customXmlInsRangeStart w:id="2066" w:author="Пользователь" w:date="2015-05-06T12:07:00Z"/>
          <w:sdt>
            <w:sdtPr>
              <w:tag w:val="goog_rdk_1956"/>
              <w:id w:val="1261029765"/>
            </w:sdtPr>
            <w:sdtEndPr/>
            <w:sdtContent>
              <w:customXmlInsRangeEnd w:id="2066"/>
              <w:ins w:id="2067" w:author="Пользователь" w:date="2015-05-06T12:07:00Z">
                <w:del w:id="2068" w:author="RePack by Diakov" w:date="2015-05-07T13:26:00Z">
                  <w:r>
                    <w:delText xml:space="preserve"> (</w:delText>
                  </w:r>
                </w:del>
              </w:ins>
              <w:customXmlInsRangeStart w:id="2069" w:author="Пользователь" w:date="2015-05-06T12:07:00Z"/>
            </w:sdtContent>
          </w:sdt>
          <w:customXmlInsRangeEnd w:id="2069"/>
          <w:ins w:id="2070" w:author="Пользователь" w:date="2015-05-06T12:07:00Z">
            <w:r>
              <w:t>корегуються</w:t>
            </w:r>
          </w:ins>
          <w:customXmlInsRangeStart w:id="2071" w:author="Пользователь" w:date="2015-05-06T12:07:00Z"/>
          <w:sdt>
            <w:sdtPr>
              <w:tag w:val="goog_rdk_1957"/>
              <w:id w:val="1750460537"/>
            </w:sdtPr>
            <w:sdtEndPr/>
            <w:sdtContent>
              <w:customXmlInsRangeEnd w:id="2071"/>
              <w:ins w:id="2072" w:author="Пользователь" w:date="2015-05-06T12:07:00Z">
                <w:del w:id="2073" w:author="RePack by Diakov" w:date="2015-05-07T13:26:00Z">
                  <w:r>
                    <w:delText>)</w:delText>
                  </w:r>
                </w:del>
              </w:ins>
              <w:customXmlInsRangeStart w:id="2074" w:author="Пользователь" w:date="2015-05-06T12:07:00Z"/>
            </w:sdtContent>
          </w:sdt>
          <w:customXmlInsRangeEnd w:id="2074"/>
        </w:sdtContent>
      </w:sdt>
      <w:r>
        <w:t xml:space="preserve"> з урахуванням сигналів, які поступають з попереднього шару</w:t>
      </w:r>
      <w:sdt>
        <w:sdtPr>
          <w:tag w:val="goog_rdk_1958"/>
          <w:id w:val="-1424483706"/>
        </w:sdtPr>
        <w:sdtEndPr/>
        <w:sdtContent>
          <w:ins w:id="2075" w:author="Пользователь" w:date="2015-05-06T12:08:00Z">
            <w:r>
              <w:t>,</w:t>
            </w:r>
          </w:ins>
        </w:sdtContent>
      </w:sdt>
      <w:r>
        <w:t xml:space="preserve"> та нев’язки кожного шару, яка обчислюється у зворотному напряму від останнього шару до першого. </w:t>
      </w:r>
    </w:p>
    <w:p w:rsidR="00347581" w:rsidRDefault="00F06FA4">
      <w:pPr>
        <w:ind w:firstLine="708"/>
      </w:pPr>
      <w:r>
        <w:rPr>
          <w:b/>
        </w:rPr>
        <w:t>Нейронні мережі в R</w:t>
      </w:r>
      <w:r>
        <w:t>.</w:t>
      </w:r>
    </w:p>
    <w:p w:rsidR="00347581" w:rsidRDefault="00F06FA4">
      <w:pPr>
        <w:ind w:firstLine="708"/>
      </w:pPr>
      <w:r>
        <w:t xml:space="preserve">Існує досить велика кількість пакетів – реалізацій нейронних мереж у </w:t>
      </w:r>
      <w:r>
        <w:rPr>
          <w:b/>
        </w:rPr>
        <w:t>R</w:t>
      </w:r>
      <w:r>
        <w:t xml:space="preserve">. Серед них можна виділити такі: </w:t>
      </w:r>
      <w:r>
        <w:rPr>
          <w:b/>
        </w:rPr>
        <w:t>neuralnet</w:t>
      </w:r>
      <w:r>
        <w:t xml:space="preserve">, </w:t>
      </w:r>
      <w:r>
        <w:rPr>
          <w:b/>
        </w:rPr>
        <w:t>nnet</w:t>
      </w:r>
      <w:r>
        <w:t>,</w:t>
      </w:r>
      <w:r>
        <w:rPr>
          <w:b/>
        </w:rPr>
        <w:t xml:space="preserve"> AMORE</w:t>
      </w:r>
      <w:r>
        <w:t xml:space="preserve">, </w:t>
      </w:r>
      <w:r>
        <w:rPr>
          <w:b/>
        </w:rPr>
        <w:t>kohonen</w:t>
      </w:r>
      <w:r>
        <w:t xml:space="preserve"> і інші. </w:t>
      </w:r>
    </w:p>
    <w:p w:rsidR="00347581" w:rsidRDefault="00F06FA4">
      <w:pPr>
        <w:ind w:firstLine="708"/>
      </w:pPr>
      <w:r>
        <w:t xml:space="preserve">Пакет </w:t>
      </w:r>
      <w:r>
        <w:rPr>
          <w:b/>
        </w:rPr>
        <w:t xml:space="preserve">neuralnet </w:t>
      </w:r>
      <w:r>
        <w:t>розроблено для навчання багатошарових персептронів з метою проведення регресійного аналізу. Основні функції пакету:</w:t>
      </w:r>
    </w:p>
    <w:p w:rsidR="00347581" w:rsidRDefault="00F06FA4">
      <w:pPr>
        <w:numPr>
          <w:ilvl w:val="0"/>
          <w:numId w:val="42"/>
        </w:numPr>
      </w:pPr>
      <w:r>
        <w:rPr>
          <w:b/>
        </w:rPr>
        <w:t>neuralnet()</w:t>
      </w:r>
      <w:r>
        <w:t xml:space="preserve"> – навчання нейронної мережі;</w:t>
      </w:r>
    </w:p>
    <w:p w:rsidR="00347581" w:rsidRDefault="00F06FA4">
      <w:pPr>
        <w:numPr>
          <w:ilvl w:val="0"/>
          <w:numId w:val="42"/>
        </w:numPr>
      </w:pPr>
      <w:r>
        <w:rPr>
          <w:b/>
        </w:rPr>
        <w:t>plot()</w:t>
      </w:r>
      <w:r>
        <w:t xml:space="preserve"> – графічне зображення нейронної мережі;</w:t>
      </w:r>
    </w:p>
    <w:p w:rsidR="00347581" w:rsidRDefault="00F06FA4">
      <w:pPr>
        <w:numPr>
          <w:ilvl w:val="0"/>
          <w:numId w:val="42"/>
        </w:numPr>
      </w:pPr>
      <w:r>
        <w:rPr>
          <w:b/>
        </w:rPr>
        <w:t>compute()</w:t>
      </w:r>
      <w:r>
        <w:t xml:space="preserve"> – обчислення у мережі значень вихідного параметру.</w:t>
      </w:r>
    </w:p>
    <w:p w:rsidR="00347581" w:rsidRDefault="00F06FA4">
      <w:pPr>
        <w:ind w:firstLine="708"/>
      </w:pPr>
      <w:r>
        <w:t xml:space="preserve">Приклад 10.1. Побудуємо нейронну мережу, яка моделює дані з датафрейму </w:t>
      </w:r>
      <w:sdt>
        <w:sdtPr>
          <w:tag w:val="goog_rdk_1959"/>
          <w:id w:val="-459261531"/>
        </w:sdtPr>
        <w:sdtEndPr/>
        <w:sdtContent>
          <w:r>
            <w:rPr>
              <w:b/>
              <w:rPrChange w:id="2076" w:author="RePack by Diakov" w:date="2015-05-07T13:26:00Z">
                <w:rPr/>
              </w:rPrChange>
            </w:rPr>
            <w:t>infert</w:t>
          </w:r>
        </w:sdtContent>
      </w:sdt>
      <w:r>
        <w:t>.</w:t>
      </w:r>
    </w:p>
    <w:p w:rsidR="00347581" w:rsidRDefault="00F06FA4">
      <w:pPr>
        <w:rPr>
          <w:rFonts w:ascii="Courier New" w:eastAsia="Courier New" w:hAnsi="Courier New" w:cs="Courier New"/>
        </w:rPr>
      </w:pPr>
      <w:r>
        <w:rPr>
          <w:rFonts w:ascii="Courier New" w:eastAsia="Courier New" w:hAnsi="Courier New" w:cs="Courier New"/>
        </w:rPr>
        <w:t>library(neuralnet)</w:t>
      </w:r>
    </w:p>
    <w:p w:rsidR="00347581" w:rsidRDefault="00F06FA4">
      <w:pPr>
        <w:rPr>
          <w:rFonts w:ascii="Courier New" w:eastAsia="Courier New" w:hAnsi="Courier New" w:cs="Courier New"/>
        </w:rPr>
      </w:pPr>
      <w:r>
        <w:rPr>
          <w:rFonts w:ascii="Courier New" w:eastAsia="Courier New" w:hAnsi="Courier New" w:cs="Courier New"/>
        </w:rPr>
        <w:t>library(datasets)</w:t>
      </w:r>
    </w:p>
    <w:p w:rsidR="00347581" w:rsidRDefault="00F06FA4">
      <w:pPr>
        <w:rPr>
          <w:rFonts w:ascii="Courier New" w:eastAsia="Courier New" w:hAnsi="Courier New" w:cs="Courier New"/>
        </w:rPr>
      </w:pPr>
      <w:r>
        <w:rPr>
          <w:rFonts w:ascii="Courier New" w:eastAsia="Courier New" w:hAnsi="Courier New" w:cs="Courier New"/>
        </w:rPr>
        <w:t>head(infert)</w:t>
      </w:r>
    </w:p>
    <w:p w:rsidR="00347581" w:rsidRDefault="00F06FA4">
      <w:pPr>
        <w:rPr>
          <w:rFonts w:ascii="Courier New" w:eastAsia="Courier New" w:hAnsi="Courier New" w:cs="Courier New"/>
        </w:rPr>
      </w:pPr>
      <w:r>
        <w:rPr>
          <w:rFonts w:ascii="Courier New" w:eastAsia="Courier New" w:hAnsi="Courier New" w:cs="Courier New"/>
        </w:rPr>
        <w:t>#навчання нейронної мережі</w:t>
      </w:r>
    </w:p>
    <w:p w:rsidR="00347581" w:rsidRDefault="00F06FA4">
      <w:pPr>
        <w:rPr>
          <w:rFonts w:ascii="Courier New" w:eastAsia="Courier New" w:hAnsi="Courier New" w:cs="Courier New"/>
        </w:rPr>
      </w:pPr>
      <w:r>
        <w:rPr>
          <w:rFonts w:ascii="Courier New" w:eastAsia="Courier New" w:hAnsi="Courier New" w:cs="Courier New"/>
        </w:rPr>
        <w:t>nn=neuralnet(case~age+parity+induced+spontaneous,data=infert,hidden=2,</w:t>
      </w:r>
    </w:p>
    <w:p w:rsidR="00347581" w:rsidRDefault="00F06FA4">
      <w:pPr>
        <w:rPr>
          <w:rFonts w:ascii="Courier New" w:eastAsia="Courier New" w:hAnsi="Courier New" w:cs="Courier New"/>
        </w:rPr>
      </w:pPr>
      <w:r>
        <w:rPr>
          <w:rFonts w:ascii="Courier New" w:eastAsia="Courier New" w:hAnsi="Courier New" w:cs="Courier New"/>
        </w:rPr>
        <w:t>err.fct="ce",linear.output=FALSE)</w:t>
      </w:r>
    </w:p>
    <w:p w:rsidR="00347581" w:rsidRDefault="00F06FA4">
      <w:pPr>
        <w:rPr>
          <w:rFonts w:ascii="Courier New" w:eastAsia="Courier New" w:hAnsi="Courier New" w:cs="Courier New"/>
        </w:rPr>
      </w:pPr>
      <w:r>
        <w:rPr>
          <w:rFonts w:ascii="Courier New" w:eastAsia="Courier New" w:hAnsi="Courier New" w:cs="Courier New"/>
        </w:rPr>
        <w:t>nn</w:t>
      </w:r>
    </w:p>
    <w:p w:rsidR="00347581" w:rsidRDefault="00F06FA4">
      <w:pPr>
        <w:rPr>
          <w:rFonts w:ascii="Courier New" w:eastAsia="Courier New" w:hAnsi="Courier New" w:cs="Courier New"/>
        </w:rPr>
      </w:pPr>
      <w:r>
        <w:rPr>
          <w:rFonts w:ascii="Courier New" w:eastAsia="Courier New" w:hAnsi="Courier New" w:cs="Courier New"/>
        </w:rPr>
        <w:t>#результуючі параметри нейромережі</w:t>
      </w:r>
    </w:p>
    <w:p w:rsidR="00347581" w:rsidRDefault="00F06FA4">
      <w:pPr>
        <w:rPr>
          <w:rFonts w:ascii="Courier New" w:eastAsia="Courier New" w:hAnsi="Courier New" w:cs="Courier New"/>
        </w:rPr>
      </w:pPr>
      <w:r>
        <w:rPr>
          <w:rFonts w:ascii="Courier New" w:eastAsia="Courier New" w:hAnsi="Courier New" w:cs="Courier New"/>
        </w:rPr>
        <w:t>nn$result.matrix</w:t>
      </w:r>
    </w:p>
    <w:p w:rsidR="00347581" w:rsidRDefault="00F06FA4">
      <w:pPr>
        <w:rPr>
          <w:rFonts w:ascii="Courier New" w:eastAsia="Courier New" w:hAnsi="Courier New" w:cs="Courier New"/>
        </w:rPr>
      </w:pPr>
      <w:r>
        <w:rPr>
          <w:rFonts w:ascii="Courier New" w:eastAsia="Courier New" w:hAnsi="Courier New" w:cs="Courier New"/>
        </w:rPr>
        <w:t>#зображення нейронної мережі</w:t>
      </w:r>
    </w:p>
    <w:p w:rsidR="00347581" w:rsidRDefault="00F06FA4">
      <w:pPr>
        <w:rPr>
          <w:rFonts w:ascii="Courier New" w:eastAsia="Courier New" w:hAnsi="Courier New" w:cs="Courier New"/>
        </w:rPr>
      </w:pPr>
      <w:r>
        <w:rPr>
          <w:rFonts w:ascii="Courier New" w:eastAsia="Courier New" w:hAnsi="Courier New" w:cs="Courier New"/>
        </w:rPr>
        <w:lastRenderedPageBreak/>
        <w:t>plot(nn)</w:t>
      </w:r>
    </w:p>
    <w:p w:rsidR="00347581" w:rsidRDefault="00F06FA4">
      <w:pPr>
        <w:rPr>
          <w:rFonts w:ascii="Courier New" w:eastAsia="Courier New" w:hAnsi="Courier New" w:cs="Courier New"/>
        </w:rPr>
      </w:pPr>
      <w:r>
        <w:rPr>
          <w:rFonts w:ascii="Courier New" w:eastAsia="Courier New" w:hAnsi="Courier New" w:cs="Courier New"/>
        </w:rPr>
        <w:t>#обчислення нових значень, використовуючи побудовану нейромережу</w:t>
      </w:r>
    </w:p>
    <w:p w:rsidR="00347581" w:rsidRDefault="00F06FA4">
      <w:pPr>
        <w:rPr>
          <w:rFonts w:ascii="Courier New" w:eastAsia="Courier New" w:hAnsi="Courier New" w:cs="Courier New"/>
        </w:rPr>
      </w:pPr>
      <w:r>
        <w:rPr>
          <w:rFonts w:ascii="Courier New" w:eastAsia="Courier New" w:hAnsi="Courier New" w:cs="Courier New"/>
        </w:rPr>
        <w:t>new.output &lt;- compute(nn,</w:t>
      </w:r>
    </w:p>
    <w:p w:rsidR="00347581" w:rsidRDefault="00F06FA4">
      <w:pPr>
        <w:rPr>
          <w:rFonts w:ascii="Courier New" w:eastAsia="Courier New" w:hAnsi="Courier New" w:cs="Courier New"/>
        </w:rPr>
      </w:pPr>
      <w:r>
        <w:rPr>
          <w:rFonts w:ascii="Courier New" w:eastAsia="Courier New" w:hAnsi="Courier New" w:cs="Courier New"/>
        </w:rPr>
        <w:t>covariate=matrix(c(22,1,0,0,22,1,1,0,22,1,0,1,22,1,1,1),</w:t>
      </w:r>
    </w:p>
    <w:p w:rsidR="00347581" w:rsidRDefault="00F06FA4">
      <w:pPr>
        <w:rPr>
          <w:rFonts w:ascii="Courier New" w:eastAsia="Courier New" w:hAnsi="Courier New" w:cs="Courier New"/>
        </w:rPr>
      </w:pPr>
      <w:r>
        <w:rPr>
          <w:rFonts w:ascii="Courier New" w:eastAsia="Courier New" w:hAnsi="Courier New" w:cs="Courier New"/>
        </w:rPr>
        <w:t>byrow=TRUE, ncol=4))</w:t>
      </w:r>
    </w:p>
    <w:p w:rsidR="00347581" w:rsidRDefault="00F06FA4">
      <w:pPr>
        <w:rPr>
          <w:rFonts w:ascii="Courier New" w:eastAsia="Courier New" w:hAnsi="Courier New" w:cs="Courier New"/>
        </w:rPr>
      </w:pPr>
      <w:r>
        <w:rPr>
          <w:rFonts w:ascii="Courier New" w:eastAsia="Courier New" w:hAnsi="Courier New" w:cs="Courier New"/>
        </w:rPr>
        <w:t>new.output$net.result</w:t>
      </w:r>
    </w:p>
    <w:p w:rsidR="00347581" w:rsidRDefault="00347581"/>
    <w:p w:rsidR="00347581" w:rsidRDefault="00347581"/>
    <w:p w:rsidR="00347581" w:rsidRDefault="00347581">
      <w:pPr>
        <w:ind w:firstLine="708"/>
        <w:rPr>
          <w:b/>
        </w:rPr>
      </w:pPr>
    </w:p>
    <w:p w:rsidR="00347581" w:rsidRDefault="00F06FA4">
      <w:pPr>
        <w:jc w:val="center"/>
        <w:rPr>
          <w:b/>
        </w:rPr>
      </w:pPr>
      <w:r>
        <w:rPr>
          <w:b/>
        </w:rPr>
        <w:t>Практичні завдання</w:t>
      </w:r>
    </w:p>
    <w:p w:rsidR="00347581" w:rsidRDefault="00347581"/>
    <w:p w:rsidR="00347581" w:rsidRDefault="00347581"/>
    <w:p w:rsidR="00347581" w:rsidRDefault="00F06FA4">
      <w:pPr>
        <w:numPr>
          <w:ilvl w:val="0"/>
          <w:numId w:val="49"/>
        </w:numPr>
      </w:pPr>
      <w:r>
        <w:t xml:space="preserve">За допомогою команди </w:t>
      </w:r>
      <w:r>
        <w:rPr>
          <w:b/>
        </w:rPr>
        <w:t>install.packages('neuralnet')</w:t>
      </w:r>
      <w:r>
        <w:t xml:space="preserve"> встанов</w:t>
      </w:r>
      <w:sdt>
        <w:sdtPr>
          <w:tag w:val="goog_rdk_1960"/>
          <w:id w:val="-1568493393"/>
        </w:sdtPr>
        <w:sdtEndPr/>
        <w:sdtContent>
          <w:sdt>
            <w:sdtPr>
              <w:tag w:val="goog_rdk_1961"/>
              <w:id w:val="-772944788"/>
            </w:sdtPr>
            <w:sdtEndPr/>
            <w:sdtContent>
              <w:ins w:id="2077" w:author="RePack by Diakov" w:date="2015-05-07T13:27:00Z">
                <w:r>
                  <w:rPr>
                    <w:rPrChange w:id="2078" w:author="RePack by Diakov" w:date="2015-05-07T17:25:00Z">
                      <w:rPr>
                        <w:highlight w:val="yellow"/>
                      </w:rPr>
                    </w:rPrChange>
                  </w:rPr>
                  <w:t>ити</w:t>
                </w:r>
              </w:ins>
            </w:sdtContent>
          </w:sdt>
        </w:sdtContent>
      </w:sdt>
      <w:sdt>
        <w:sdtPr>
          <w:tag w:val="goog_rdk_1962"/>
          <w:id w:val="-2115203767"/>
        </w:sdtPr>
        <w:sdtEndPr/>
        <w:sdtContent>
          <w:del w:id="2079" w:author="RePack by Diakov" w:date="2015-05-07T13:27:00Z">
            <w:r>
              <w:delText>іть</w:delText>
            </w:r>
          </w:del>
        </w:sdtContent>
      </w:sdt>
      <w:r>
        <w:t xml:space="preserve"> пакет </w:t>
      </w:r>
      <w:r>
        <w:rPr>
          <w:b/>
        </w:rPr>
        <w:t>neuralnet</w:t>
      </w:r>
    </w:p>
    <w:p w:rsidR="00347581" w:rsidRDefault="00F06FA4">
      <w:pPr>
        <w:numPr>
          <w:ilvl w:val="0"/>
          <w:numId w:val="49"/>
        </w:numPr>
      </w:pPr>
      <w:r>
        <w:t xml:space="preserve">За допомогою вбудованої довідки вивчити параметри функцій </w:t>
      </w:r>
      <w:r>
        <w:rPr>
          <w:b/>
        </w:rPr>
        <w:t>neuralnet()</w:t>
      </w:r>
      <w:r>
        <w:t>.</w:t>
      </w:r>
    </w:p>
    <w:p w:rsidR="00347581" w:rsidRDefault="00F85CA5">
      <w:pPr>
        <w:numPr>
          <w:ilvl w:val="0"/>
          <w:numId w:val="49"/>
        </w:numPr>
      </w:pPr>
      <w:sdt>
        <w:sdtPr>
          <w:tag w:val="goog_rdk_1964"/>
          <w:id w:val="-1954005046"/>
        </w:sdtPr>
        <w:sdtEndPr/>
        <w:sdtContent>
          <w:del w:id="2080" w:author="RePack by Diakov" w:date="2015-05-07T13:27:00Z">
            <w:r w:rsidR="00F06FA4">
              <w:delText xml:space="preserve">Використайте </w:delText>
            </w:r>
          </w:del>
        </w:sdtContent>
      </w:sdt>
      <w:sdt>
        <w:sdtPr>
          <w:tag w:val="goog_rdk_1965"/>
          <w:id w:val="-2095156556"/>
        </w:sdtPr>
        <w:sdtEndPr/>
        <w:sdtContent>
          <w:ins w:id="2081" w:author="RePack by Diakov" w:date="2015-05-07T13:27:00Z">
            <w:r w:rsidR="00F06FA4">
              <w:t xml:space="preserve">Використати </w:t>
            </w:r>
          </w:ins>
        </w:sdtContent>
      </w:sdt>
      <w:r w:rsidR="00F06FA4">
        <w:t>дані свого варіанта з лабораторної роботи №7 для побудови регресійної моделі за допомогою нейронної мережі. Для цього, перші 15 значень використ</w:t>
      </w:r>
      <w:sdt>
        <w:sdtPr>
          <w:tag w:val="goog_rdk_1966"/>
          <w:id w:val="-1011683315"/>
        </w:sdtPr>
        <w:sdtEndPr/>
        <w:sdtContent>
          <w:del w:id="2082" w:author="RePack by Diakov" w:date="2015-05-07T13:28:00Z">
            <w:r w:rsidR="00F06FA4">
              <w:delText>овуйте</w:delText>
            </w:r>
          </w:del>
        </w:sdtContent>
      </w:sdt>
      <w:sdt>
        <w:sdtPr>
          <w:tag w:val="goog_rdk_1967"/>
          <w:id w:val="-1755813976"/>
        </w:sdtPr>
        <w:sdtEndPr/>
        <w:sdtContent>
          <w:ins w:id="2083" w:author="RePack by Diakov" w:date="2015-05-07T13:28:00Z">
            <w:r w:rsidR="00F06FA4">
              <w:t>ати</w:t>
            </w:r>
          </w:ins>
        </w:sdtContent>
      </w:sdt>
      <w:r w:rsidR="00F06FA4">
        <w:t xml:space="preserve"> для навчання нейронної мережі. Останні 5 значень спрогнозу</w:t>
      </w:r>
      <w:sdt>
        <w:sdtPr>
          <w:tag w:val="goog_rdk_1968"/>
          <w:id w:val="-234785370"/>
        </w:sdtPr>
        <w:sdtEndPr/>
        <w:sdtContent>
          <w:ins w:id="2084" w:author="RePack by Diakov" w:date="2015-05-07T13:28:00Z">
            <w:r w:rsidR="00F06FA4">
              <w:t>вати</w:t>
            </w:r>
          </w:ins>
        </w:sdtContent>
      </w:sdt>
      <w:sdt>
        <w:sdtPr>
          <w:tag w:val="goog_rdk_1969"/>
          <w:id w:val="-1408678673"/>
        </w:sdtPr>
        <w:sdtEndPr/>
        <w:sdtContent>
          <w:del w:id="2085" w:author="RePack by Diakov" w:date="2015-05-07T13:28:00Z">
            <w:r w:rsidR="00F06FA4">
              <w:delText>йте</w:delText>
            </w:r>
          </w:del>
        </w:sdtContent>
      </w:sdt>
      <w:r w:rsidR="00F06FA4">
        <w:t xml:space="preserve"> за допомогою нейронної мережі та порівня</w:t>
      </w:r>
      <w:sdt>
        <w:sdtPr>
          <w:tag w:val="goog_rdk_1970"/>
          <w:id w:val="-415860083"/>
        </w:sdtPr>
        <w:sdtEndPr/>
        <w:sdtContent>
          <w:del w:id="2086" w:author="RePack by Diakov" w:date="2015-05-07T13:28:00Z">
            <w:r w:rsidR="00F06FA4">
              <w:delText>й</w:delText>
            </w:r>
          </w:del>
        </w:sdtContent>
      </w:sdt>
      <w:r w:rsidR="00F06FA4">
        <w:t>т</w:t>
      </w:r>
      <w:sdt>
        <w:sdtPr>
          <w:tag w:val="goog_rdk_1971"/>
          <w:id w:val="-1032654456"/>
        </w:sdtPr>
        <w:sdtEndPr/>
        <w:sdtContent>
          <w:del w:id="2087" w:author="RePack by Diakov" w:date="2015-05-07T13:28:00Z">
            <w:r w:rsidR="00F06FA4">
              <w:delText>е</w:delText>
            </w:r>
          </w:del>
        </w:sdtContent>
      </w:sdt>
      <w:sdt>
        <w:sdtPr>
          <w:tag w:val="goog_rdk_1972"/>
          <w:id w:val="1493836195"/>
        </w:sdtPr>
        <w:sdtEndPr/>
        <w:sdtContent>
          <w:ins w:id="2088" w:author="RePack by Diakov" w:date="2015-05-07T13:28:00Z">
            <w:r w:rsidR="00F06FA4">
              <w:t>и</w:t>
            </w:r>
          </w:ins>
        </w:sdtContent>
      </w:sdt>
      <w:r w:rsidR="00F06FA4">
        <w:t xml:space="preserve"> з табличними значеннями.</w:t>
      </w:r>
    </w:p>
    <w:p w:rsidR="00347581" w:rsidRDefault="00F06FA4">
      <w:pPr>
        <w:numPr>
          <w:ilvl w:val="0"/>
          <w:numId w:val="49"/>
        </w:numPr>
      </w:pPr>
      <w:r>
        <w:t>Викона</w:t>
      </w:r>
      <w:sdt>
        <w:sdtPr>
          <w:tag w:val="goog_rdk_1973"/>
          <w:id w:val="-1276552474"/>
        </w:sdtPr>
        <w:sdtEndPr/>
        <w:sdtContent>
          <w:ins w:id="2089" w:author="RePack by Diakov" w:date="2015-05-07T13:27:00Z">
            <w:r>
              <w:t>ти</w:t>
            </w:r>
          </w:ins>
        </w:sdtContent>
      </w:sdt>
      <w:sdt>
        <w:sdtPr>
          <w:tag w:val="goog_rdk_1974"/>
          <w:id w:val="-1993939832"/>
        </w:sdtPr>
        <w:sdtEndPr/>
        <w:sdtContent>
          <w:del w:id="2090" w:author="RePack by Diakov" w:date="2015-05-07T13:27:00Z">
            <w:r>
              <w:delText>йте</w:delText>
            </w:r>
          </w:del>
        </w:sdtContent>
      </w:sdt>
      <w:r>
        <w:t xml:space="preserve"> завдання пункту 3 для даних файлу forex.dat.</w:t>
      </w:r>
    </w:p>
    <w:p w:rsidR="00347581" w:rsidRDefault="00347581"/>
    <w:p w:rsidR="00347581" w:rsidRDefault="00347581"/>
    <w:p w:rsidR="00347581" w:rsidRDefault="00F06FA4">
      <w:pPr>
        <w:ind w:firstLine="360"/>
        <w:rPr>
          <w:b/>
        </w:rPr>
      </w:pPr>
      <w:r>
        <w:rPr>
          <w:b/>
        </w:rPr>
        <w:t>Контрольні запитання</w:t>
      </w:r>
    </w:p>
    <w:p w:rsidR="00347581" w:rsidRDefault="00347581"/>
    <w:p w:rsidR="00347581" w:rsidRDefault="00347581"/>
    <w:p w:rsidR="00347581" w:rsidRDefault="00F06FA4">
      <w:pPr>
        <w:numPr>
          <w:ilvl w:val="0"/>
          <w:numId w:val="41"/>
        </w:numPr>
      </w:pPr>
      <w:r>
        <w:t>Дайте визначення нейронної мережі.</w:t>
      </w:r>
    </w:p>
    <w:p w:rsidR="00347581" w:rsidRDefault="00F06FA4">
      <w:pPr>
        <w:numPr>
          <w:ilvl w:val="0"/>
          <w:numId w:val="41"/>
        </w:numPr>
      </w:pPr>
      <w:r>
        <w:t>Поясніть призначення функції активізації.</w:t>
      </w:r>
    </w:p>
    <w:p w:rsidR="00347581" w:rsidRDefault="00F06FA4">
      <w:pPr>
        <w:numPr>
          <w:ilvl w:val="0"/>
          <w:numId w:val="41"/>
        </w:numPr>
      </w:pPr>
      <w:r>
        <w:t>Охарактеризуйте основні підходи до навчання нейронної мережі.</w:t>
      </w:r>
    </w:p>
    <w:p w:rsidR="00347581" w:rsidRDefault="00F06FA4">
      <w:pPr>
        <w:pStyle w:val="1"/>
      </w:pPr>
      <w:bookmarkStart w:id="2091" w:name="_heading=h.34g0dwd" w:colFirst="0" w:colLast="0"/>
      <w:bookmarkEnd w:id="2091"/>
      <w:r>
        <w:br w:type="page"/>
      </w:r>
      <w:r>
        <w:lastRenderedPageBreak/>
        <w:t>Тема 9 Евристичні алгоритми</w:t>
      </w:r>
    </w:p>
    <w:p w:rsidR="00347581" w:rsidRDefault="00347581"/>
    <w:p w:rsidR="00347581" w:rsidRDefault="00F06FA4">
      <w:pPr>
        <w:ind w:firstLine="709"/>
        <w:rPr>
          <w:b/>
        </w:rPr>
      </w:pPr>
      <w:r>
        <w:rPr>
          <w:b/>
        </w:rPr>
        <w:t>Мета: ознайомитись з прикладами застосування генетичних алгоритмів до обчислювальних задач</w:t>
      </w:r>
    </w:p>
    <w:p w:rsidR="00347581" w:rsidRDefault="00347581"/>
    <w:p w:rsidR="00347581" w:rsidRDefault="00F06FA4">
      <w:pPr>
        <w:jc w:val="center"/>
      </w:pPr>
      <w:r>
        <w:t>План</w:t>
      </w:r>
    </w:p>
    <w:p w:rsidR="00347581" w:rsidRDefault="00347581">
      <w:pPr>
        <w:jc w:val="center"/>
      </w:pPr>
    </w:p>
    <w:p w:rsidR="00347581" w:rsidRDefault="00F06FA4">
      <w:pPr>
        <w:ind w:left="709"/>
      </w:pPr>
      <w:r>
        <w:t>1. Поняття евристичних алгоритмів</w:t>
      </w:r>
    </w:p>
    <w:p w:rsidR="00347581" w:rsidRDefault="00F06FA4">
      <w:pPr>
        <w:ind w:left="709"/>
        <w:rPr>
          <w:b/>
        </w:rPr>
      </w:pPr>
      <w:r>
        <w:t>2. Генетичні алгоритми</w:t>
      </w:r>
    </w:p>
    <w:p w:rsidR="00347581" w:rsidRDefault="00347581">
      <w:pPr>
        <w:pBdr>
          <w:top w:val="nil"/>
          <w:left w:val="nil"/>
          <w:bottom w:val="nil"/>
          <w:right w:val="nil"/>
          <w:between w:val="nil"/>
        </w:pBdr>
        <w:ind w:left="795"/>
        <w:rPr>
          <w:color w:val="000000"/>
        </w:rPr>
      </w:pPr>
    </w:p>
    <w:p w:rsidR="00347581" w:rsidRDefault="00347581">
      <w:pPr>
        <w:pBdr>
          <w:top w:val="nil"/>
          <w:left w:val="nil"/>
          <w:bottom w:val="nil"/>
          <w:right w:val="nil"/>
          <w:between w:val="nil"/>
        </w:pBdr>
        <w:ind w:left="795"/>
        <w:rPr>
          <w:color w:val="000000"/>
        </w:rPr>
      </w:pPr>
    </w:p>
    <w:p w:rsidR="00347581" w:rsidRDefault="00F06FA4">
      <w:pPr>
        <w:pStyle w:val="2"/>
        <w:ind w:firstLine="851"/>
      </w:pPr>
      <w:bookmarkStart w:id="2092" w:name="_heading=h.1jlao46" w:colFirst="0" w:colLast="0"/>
      <w:bookmarkEnd w:id="2092"/>
      <w:r>
        <w:t>9.1 Поняття евристичних алгоритмів</w:t>
      </w:r>
    </w:p>
    <w:p w:rsidR="00347581" w:rsidRDefault="00347581"/>
    <w:p w:rsidR="00347581" w:rsidRDefault="00F06FA4">
      <w:pPr>
        <w:ind w:firstLine="709"/>
      </w:pPr>
      <w:r>
        <w:t>Експоненціально складні задачі вимагають занадто багато часу та ресурсів для розв’язання. Загалом, багато практичних задач потерпають від так званого «прокляття розмірності» – часова та просторова складність розв’язку дуже швидко зростає при збільшенні кількості параметрів, що характеризуються стан системи. У таких випадках доцільним є використання евристичних алгоритмів, які маються такі особливості:</w:t>
      </w:r>
    </w:p>
    <w:p w:rsidR="00347581" w:rsidRDefault="00F06FA4">
      <w:pPr>
        <w:ind w:firstLine="709"/>
      </w:pPr>
      <w:r>
        <w:t>1. Вони дозволяють знайти добрі, хоча і не завжди найкращі розв’язки з усіх, що існують.</w:t>
      </w:r>
    </w:p>
    <w:p w:rsidR="00347581" w:rsidRDefault="00F06FA4">
      <w:pPr>
        <w:ind w:firstLine="709"/>
      </w:pPr>
      <w:r>
        <w:t>2. Метод пошуку або побудови розв’язку звичайно значно простіший, ніж той що гарантує оптимальність розв’язку.</w:t>
      </w:r>
    </w:p>
    <w:p w:rsidR="00347581" w:rsidRDefault="00F06FA4">
      <w:pPr>
        <w:ind w:firstLine="709"/>
        <w:rPr>
          <w:sz w:val="24"/>
          <w:szCs w:val="24"/>
        </w:rPr>
      </w:pPr>
      <w:r>
        <w:rPr>
          <w:color w:val="000000"/>
        </w:rPr>
        <w:t>Розв’язання задач дискретної оптимізації, таких як задачі про призначення робіт та задачі теорії розкладів, може відбуватися стандартними методами дискретного програмування, наприклад, методом гілок і меж, динамічного програмування тощо.</w:t>
      </w:r>
    </w:p>
    <w:p w:rsidR="00347581" w:rsidRDefault="00F06FA4">
      <w:pPr>
        <w:ind w:firstLine="709"/>
      </w:pPr>
      <w:r>
        <w:t>Поняття «добрий розв’язок» змінюється від задачі до задачі, тому його важко визначити точно. Припустимість використання евристики залежить від співвідношення часу та складності пошуку розв’язку обома способами (евристичних та класичний підхід) та співвідношення якості обох розв’язків.</w:t>
      </w:r>
    </w:p>
    <w:p w:rsidR="00347581" w:rsidRDefault="00F06FA4">
      <w:pPr>
        <w:ind w:firstLine="709"/>
        <w:rPr>
          <w:sz w:val="24"/>
          <w:szCs w:val="24"/>
        </w:rPr>
      </w:pPr>
      <w:r>
        <w:rPr>
          <w:color w:val="000000"/>
        </w:rPr>
        <w:t>Еволюційні методи набули широкої популярності при розв’язанні обчислювально складних задач через їх інтуїтивну зрозумілість та відносну простоту програмної реалізації. </w:t>
      </w:r>
    </w:p>
    <w:p w:rsidR="00347581" w:rsidRDefault="00347581"/>
    <w:p w:rsidR="00347581" w:rsidRDefault="00347581"/>
    <w:p w:rsidR="00347581" w:rsidRDefault="00F06FA4">
      <w:pPr>
        <w:pStyle w:val="2"/>
        <w:ind w:firstLine="851"/>
      </w:pPr>
      <w:bookmarkStart w:id="2093" w:name="_heading=h.43ky6rz" w:colFirst="0" w:colLast="0"/>
      <w:bookmarkEnd w:id="2093"/>
      <w:r>
        <w:t>9.2 Генетичні алгоритми</w:t>
      </w:r>
    </w:p>
    <w:p w:rsidR="00347581" w:rsidRDefault="00347581"/>
    <w:p w:rsidR="00347581" w:rsidRDefault="00F06FA4">
      <w:pPr>
        <w:ind w:firstLine="709"/>
        <w:rPr>
          <w:sz w:val="24"/>
          <w:szCs w:val="24"/>
        </w:rPr>
      </w:pPr>
      <w:r>
        <w:rPr>
          <w:color w:val="000000"/>
        </w:rPr>
        <w:t>Методи генетичного пошуку отримані в процесі узагальнення та імітації в штучних системах таких властивостей живої природи, як природний відбір, пристосовність до змінюваних умов середовища, спадкоємність нащадками життєво важливих властивостей від батьків і т. ін.</w:t>
      </w:r>
    </w:p>
    <w:p w:rsidR="00347581" w:rsidRDefault="00F06FA4">
      <w:pPr>
        <w:ind w:firstLine="709"/>
        <w:rPr>
          <w:color w:val="000000"/>
        </w:rPr>
      </w:pPr>
      <w:r>
        <w:rPr>
          <w:color w:val="000000"/>
        </w:rPr>
        <w:lastRenderedPageBreak/>
        <w:t xml:space="preserve">Однією з перших робіт у галузі еволюційних обчислень, які застосовували принципи біологічної еволюції до вирішення різних технічних проблем, була робота Дж. Г. Голланда. В ній він використав генетичний алгоритм для вирішення деяких оптимізаційних задач та обґрунтував його ефективність. </w:t>
      </w:r>
    </w:p>
    <w:p w:rsidR="00347581" w:rsidRDefault="00F06FA4">
      <w:pPr>
        <w:ind w:firstLine="709"/>
        <w:rPr>
          <w:sz w:val="24"/>
          <w:szCs w:val="24"/>
        </w:rPr>
      </w:pPr>
      <w:r>
        <w:rPr>
          <w:color w:val="000000"/>
        </w:rPr>
        <w:t>Стандартний методи генетичного пошуку можуть бути описані у вигляді такої функції:</w:t>
      </w:r>
    </w:p>
    <w:p w:rsidR="00347581" w:rsidRDefault="00347581">
      <w:pPr>
        <w:rPr>
          <w:sz w:val="24"/>
          <w:szCs w:val="24"/>
        </w:rPr>
      </w:pPr>
    </w:p>
    <w:p w:rsidR="00347581" w:rsidRDefault="00F06FA4">
      <w:pPr>
        <w:jc w:val="center"/>
        <w:rPr>
          <w:sz w:val="24"/>
          <w:szCs w:val="24"/>
        </w:rPr>
      </w:pPr>
      <w:r>
        <w:rPr>
          <w:i/>
          <w:color w:val="000000"/>
        </w:rPr>
        <w:t>Gen</w:t>
      </w:r>
      <w:r>
        <w:rPr>
          <w:color w:val="000000"/>
        </w:rPr>
        <w:t xml:space="preserve"> = </w:t>
      </w:r>
      <w:r>
        <w:rPr>
          <w:i/>
          <w:color w:val="000000"/>
        </w:rPr>
        <w:t>Gen</w:t>
      </w:r>
      <w:r>
        <w:rPr>
          <w:color w:val="000000"/>
        </w:rPr>
        <w:t>(</w:t>
      </w:r>
      <w:r>
        <w:rPr>
          <w:i/>
          <w:color w:val="000000"/>
        </w:rPr>
        <w:t>P0</w:t>
      </w:r>
      <w:r>
        <w:rPr>
          <w:color w:val="000000"/>
        </w:rPr>
        <w:t xml:space="preserve">, </w:t>
      </w:r>
      <w:r>
        <w:rPr>
          <w:i/>
          <w:color w:val="000000"/>
        </w:rPr>
        <w:t>N</w:t>
      </w:r>
      <w:r>
        <w:rPr>
          <w:color w:val="000000"/>
        </w:rPr>
        <w:t xml:space="preserve">, </w:t>
      </w:r>
      <w:r>
        <w:rPr>
          <w:i/>
          <w:color w:val="000000"/>
        </w:rPr>
        <w:t>L</w:t>
      </w:r>
      <w:r>
        <w:rPr>
          <w:color w:val="000000"/>
        </w:rPr>
        <w:t xml:space="preserve">, </w:t>
      </w:r>
      <w:r>
        <w:rPr>
          <w:i/>
          <w:color w:val="000000"/>
        </w:rPr>
        <w:t>f</w:t>
      </w:r>
      <w:r>
        <w:rPr>
          <w:color w:val="000000"/>
        </w:rPr>
        <w:t xml:space="preserve">, </w:t>
      </w:r>
      <w:r>
        <w:rPr>
          <w:i/>
          <w:color w:val="000000"/>
        </w:rPr>
        <w:t>Ω</w:t>
      </w:r>
      <w:r>
        <w:rPr>
          <w:color w:val="000000"/>
        </w:rPr>
        <w:t xml:space="preserve">, </w:t>
      </w:r>
      <w:r>
        <w:rPr>
          <w:i/>
          <w:color w:val="000000"/>
        </w:rPr>
        <w:t>Ψ</w:t>
      </w:r>
      <w:r>
        <w:rPr>
          <w:color w:val="000000"/>
        </w:rPr>
        <w:t xml:space="preserve">, </w:t>
      </w:r>
      <w:r>
        <w:rPr>
          <w:i/>
          <w:color w:val="000000"/>
        </w:rPr>
        <w:t>θ</w:t>
      </w:r>
      <w:r>
        <w:rPr>
          <w:color w:val="000000"/>
        </w:rPr>
        <w:t xml:space="preserve">, </w:t>
      </w:r>
      <w:r>
        <w:rPr>
          <w:i/>
          <w:color w:val="000000"/>
        </w:rPr>
        <w:t>T</w:t>
      </w:r>
      <w:r>
        <w:rPr>
          <w:color w:val="000000"/>
        </w:rPr>
        <w:t>),</w:t>
      </w:r>
    </w:p>
    <w:p w:rsidR="00347581" w:rsidRDefault="00347581">
      <w:pPr>
        <w:rPr>
          <w:sz w:val="24"/>
          <w:szCs w:val="24"/>
        </w:rPr>
      </w:pPr>
    </w:p>
    <w:p w:rsidR="00347581" w:rsidRDefault="00F06FA4">
      <w:pPr>
        <w:ind w:firstLine="709"/>
        <w:rPr>
          <w:sz w:val="24"/>
          <w:szCs w:val="24"/>
        </w:rPr>
      </w:pPr>
      <w:r>
        <w:rPr>
          <w:color w:val="000000"/>
        </w:rPr>
        <w:t xml:space="preserve">де </w:t>
      </w:r>
      <w:r>
        <w:rPr>
          <w:i/>
          <w:color w:val="000000"/>
        </w:rPr>
        <w:t>P</w:t>
      </w:r>
      <w:r>
        <w:rPr>
          <w:i/>
          <w:color w:val="000000"/>
          <w:vertAlign w:val="subscript"/>
        </w:rPr>
        <w:t>0</w:t>
      </w:r>
      <w:r>
        <w:rPr>
          <w:color w:val="000000"/>
        </w:rPr>
        <w:t xml:space="preserve"> = {</w:t>
      </w:r>
      <w:r>
        <w:rPr>
          <w:i/>
          <w:color w:val="000000"/>
        </w:rPr>
        <w:t>H</w:t>
      </w:r>
      <w:r>
        <w:rPr>
          <w:i/>
          <w:color w:val="000000"/>
          <w:vertAlign w:val="subscript"/>
        </w:rPr>
        <w:t>10</w:t>
      </w:r>
      <w:r>
        <w:rPr>
          <w:color w:val="000000"/>
        </w:rPr>
        <w:t>,</w:t>
      </w:r>
      <w:r>
        <w:rPr>
          <w:i/>
          <w:color w:val="000000"/>
        </w:rPr>
        <w:t>H</w:t>
      </w:r>
      <w:r>
        <w:rPr>
          <w:i/>
          <w:color w:val="000000"/>
          <w:vertAlign w:val="subscript"/>
        </w:rPr>
        <w:t>20</w:t>
      </w:r>
      <w:r>
        <w:rPr>
          <w:color w:val="000000"/>
        </w:rPr>
        <w:t>,...,</w:t>
      </w:r>
      <w:r>
        <w:rPr>
          <w:i/>
          <w:color w:val="000000"/>
        </w:rPr>
        <w:t>H</w:t>
      </w:r>
      <w:r>
        <w:rPr>
          <w:i/>
          <w:color w:val="000000"/>
          <w:vertAlign w:val="subscript"/>
        </w:rPr>
        <w:t>N0</w:t>
      </w:r>
      <w:r>
        <w:rPr>
          <w:color w:val="000000"/>
        </w:rPr>
        <w:t xml:space="preserve">} – початкова популяція – множина рішень задачі, поданих у вигляді хромосом; </w:t>
      </w:r>
      <w:r>
        <w:rPr>
          <w:i/>
          <w:color w:val="000000"/>
        </w:rPr>
        <w:t>H</w:t>
      </w:r>
      <w:r>
        <w:rPr>
          <w:i/>
          <w:color w:val="000000"/>
          <w:vertAlign w:val="subscript"/>
        </w:rPr>
        <w:t>j0</w:t>
      </w:r>
      <w:r>
        <w:rPr>
          <w:color w:val="000000"/>
        </w:rPr>
        <w:t>={</w:t>
      </w:r>
      <w:r>
        <w:rPr>
          <w:i/>
          <w:color w:val="000000"/>
        </w:rPr>
        <w:t>h</w:t>
      </w:r>
      <w:r>
        <w:rPr>
          <w:i/>
          <w:color w:val="000000"/>
          <w:vertAlign w:val="subscript"/>
        </w:rPr>
        <w:t>1j0</w:t>
      </w:r>
      <w:r>
        <w:rPr>
          <w:color w:val="000000"/>
        </w:rPr>
        <w:t xml:space="preserve">, </w:t>
      </w:r>
      <w:r>
        <w:rPr>
          <w:i/>
          <w:color w:val="000000"/>
        </w:rPr>
        <w:t>h</w:t>
      </w:r>
      <w:r>
        <w:rPr>
          <w:i/>
          <w:color w:val="000000"/>
          <w:vertAlign w:val="subscript"/>
        </w:rPr>
        <w:t>2j0</w:t>
      </w:r>
      <w:r>
        <w:rPr>
          <w:color w:val="000000"/>
        </w:rPr>
        <w:t xml:space="preserve">,..., </w:t>
      </w:r>
      <w:r>
        <w:rPr>
          <w:i/>
          <w:color w:val="000000"/>
        </w:rPr>
        <w:t>h</w:t>
      </w:r>
      <w:r>
        <w:rPr>
          <w:i/>
          <w:color w:val="000000"/>
          <w:vertAlign w:val="subscript"/>
        </w:rPr>
        <w:t>Lj0</w:t>
      </w:r>
      <w:r>
        <w:rPr>
          <w:color w:val="000000"/>
        </w:rPr>
        <w:t xml:space="preserve">} – </w:t>
      </w:r>
      <w:r>
        <w:rPr>
          <w:i/>
          <w:color w:val="000000"/>
        </w:rPr>
        <w:t>j</w:t>
      </w:r>
      <w:r>
        <w:rPr>
          <w:color w:val="000000"/>
        </w:rPr>
        <w:t xml:space="preserve">-та хромосома популяції </w:t>
      </w:r>
      <w:r>
        <w:rPr>
          <w:i/>
          <w:color w:val="000000"/>
        </w:rPr>
        <w:t>P</w:t>
      </w:r>
      <w:r>
        <w:rPr>
          <w:i/>
          <w:color w:val="000000"/>
          <w:vertAlign w:val="subscript"/>
        </w:rPr>
        <w:t>0</w:t>
      </w:r>
      <w:r>
        <w:rPr>
          <w:color w:val="000000"/>
        </w:rPr>
        <w:t xml:space="preserve"> набір значень незалежних змінних, поданих у вигляді генів;  </w:t>
      </w:r>
      <w:r>
        <w:rPr>
          <w:i/>
          <w:color w:val="000000"/>
        </w:rPr>
        <w:t>h</w:t>
      </w:r>
      <w:r>
        <w:rPr>
          <w:i/>
          <w:color w:val="000000"/>
          <w:vertAlign w:val="subscript"/>
        </w:rPr>
        <w:t>ij0</w:t>
      </w:r>
      <w:r>
        <w:rPr>
          <w:color w:val="000000"/>
        </w:rPr>
        <w:t xml:space="preserve"> – </w:t>
      </w:r>
      <w:r>
        <w:rPr>
          <w:i/>
          <w:color w:val="000000"/>
        </w:rPr>
        <w:t>i</w:t>
      </w:r>
      <w:r>
        <w:rPr>
          <w:color w:val="000000"/>
        </w:rPr>
        <w:t xml:space="preserve">-ий ген </w:t>
      </w:r>
      <w:r>
        <w:rPr>
          <w:i/>
          <w:color w:val="000000"/>
        </w:rPr>
        <w:t>j</w:t>
      </w:r>
      <w:r>
        <w:rPr>
          <w:color w:val="000000"/>
        </w:rPr>
        <w:t xml:space="preserve">-ої хромосоми популяції </w:t>
      </w:r>
      <w:r>
        <w:rPr>
          <w:i/>
          <w:color w:val="000000"/>
        </w:rPr>
        <w:t>P</w:t>
      </w:r>
      <w:r>
        <w:rPr>
          <w:i/>
          <w:color w:val="000000"/>
          <w:vertAlign w:val="subscript"/>
        </w:rPr>
        <w:t>0</w:t>
      </w:r>
      <w:r>
        <w:rPr>
          <w:i/>
          <w:color w:val="000000"/>
        </w:rPr>
        <w:t xml:space="preserve"> </w:t>
      </w:r>
      <w:r>
        <w:rPr>
          <w:color w:val="000000"/>
        </w:rPr>
        <w:t xml:space="preserve">– значення </w:t>
      </w:r>
      <w:r>
        <w:rPr>
          <w:i/>
          <w:color w:val="000000"/>
        </w:rPr>
        <w:t>i</w:t>
      </w:r>
      <w:r>
        <w:rPr>
          <w:color w:val="000000"/>
        </w:rPr>
        <w:t xml:space="preserve">-го оптимізованого параметру задачі, що входить в </w:t>
      </w:r>
      <w:r>
        <w:rPr>
          <w:i/>
          <w:color w:val="000000"/>
        </w:rPr>
        <w:t>j-</w:t>
      </w:r>
      <w:r>
        <w:rPr>
          <w:color w:val="000000"/>
        </w:rPr>
        <w:t xml:space="preserve">те рішення; </w:t>
      </w:r>
      <w:r>
        <w:rPr>
          <w:i/>
          <w:color w:val="000000"/>
        </w:rPr>
        <w:t>N</w:t>
      </w:r>
      <w:r>
        <w:rPr>
          <w:color w:val="000000"/>
        </w:rPr>
        <w:t xml:space="preserve"> – кількість хромосом в популяції; </w:t>
      </w:r>
      <w:r>
        <w:rPr>
          <w:i/>
          <w:color w:val="000000"/>
        </w:rPr>
        <w:t>L</w:t>
      </w:r>
      <w:r>
        <w:rPr>
          <w:color w:val="000000"/>
        </w:rPr>
        <w:t xml:space="preserve"> – довжина хромосом, кількість генів; </w:t>
      </w:r>
      <w:r>
        <w:rPr>
          <w:i/>
          <w:color w:val="000000"/>
        </w:rPr>
        <w:t>f</w:t>
      </w:r>
      <w:r>
        <w:rPr>
          <w:color w:val="000000"/>
        </w:rPr>
        <w:t xml:space="preserve"> – цільова функція; </w:t>
      </w:r>
      <w:r>
        <w:rPr>
          <w:i/>
          <w:color w:val="000000"/>
        </w:rPr>
        <w:t>Ω</w:t>
      </w:r>
      <w:r>
        <w:rPr>
          <w:color w:val="000000"/>
        </w:rPr>
        <w:t xml:space="preserve"> – оператор відбору; </w:t>
      </w:r>
      <w:r>
        <w:rPr>
          <w:i/>
          <w:color w:val="000000"/>
        </w:rPr>
        <w:t>Ψ</w:t>
      </w:r>
      <w:r>
        <w:rPr>
          <w:color w:val="000000"/>
        </w:rPr>
        <w:t xml:space="preserve"> – оператор схрещування; </w:t>
      </w:r>
      <w:r>
        <w:rPr>
          <w:i/>
          <w:color w:val="000000"/>
        </w:rPr>
        <w:t>θ</w:t>
      </w:r>
      <w:r>
        <w:rPr>
          <w:color w:val="000000"/>
        </w:rPr>
        <w:t xml:space="preserve"> – оператор мутації; </w:t>
      </w:r>
      <w:r>
        <w:rPr>
          <w:i/>
          <w:color w:val="000000"/>
        </w:rPr>
        <w:t>T</w:t>
      </w:r>
      <w:r>
        <w:rPr>
          <w:color w:val="000000"/>
        </w:rPr>
        <w:t xml:space="preserve"> – критерії зупинення.</w:t>
      </w:r>
    </w:p>
    <w:p w:rsidR="00347581" w:rsidRDefault="00F06FA4">
      <w:pPr>
        <w:ind w:firstLine="709"/>
        <w:rPr>
          <w:sz w:val="24"/>
          <w:szCs w:val="24"/>
        </w:rPr>
      </w:pPr>
      <w:r>
        <w:rPr>
          <w:color w:val="000000"/>
        </w:rPr>
        <w:t>Загальну схему роботи генетичного алгоритму зображену на рис. 9.1</w:t>
      </w:r>
    </w:p>
    <w:p w:rsidR="00347581" w:rsidRDefault="00347581">
      <w:pPr>
        <w:jc w:val="center"/>
        <w:rPr>
          <w:sz w:val="24"/>
          <w:szCs w:val="24"/>
        </w:rPr>
      </w:pPr>
    </w:p>
    <w:p w:rsidR="00347581" w:rsidRDefault="00F06FA4">
      <w:pPr>
        <w:spacing w:after="240"/>
        <w:jc w:val="center"/>
        <w:rPr>
          <w:sz w:val="24"/>
          <w:szCs w:val="24"/>
        </w:rPr>
      </w:pPr>
      <w:r>
        <w:rPr>
          <w:noProof/>
          <w:lang w:val="ru-RU"/>
        </w:rPr>
        <w:drawing>
          <wp:inline distT="0" distB="0" distL="0" distR="0">
            <wp:extent cx="3548608" cy="3845378"/>
            <wp:effectExtent l="0" t="0" r="0" b="0"/>
            <wp:docPr id="248" name="image358.png"/>
            <wp:cNvGraphicFramePr/>
            <a:graphic xmlns:a="http://schemas.openxmlformats.org/drawingml/2006/main">
              <a:graphicData uri="http://schemas.openxmlformats.org/drawingml/2006/picture">
                <pic:pic xmlns:pic="http://schemas.openxmlformats.org/drawingml/2006/picture">
                  <pic:nvPicPr>
                    <pic:cNvPr id="0" name="image358.png"/>
                    <pic:cNvPicPr preferRelativeResize="0"/>
                  </pic:nvPicPr>
                  <pic:blipFill>
                    <a:blip r:embed="rId534"/>
                    <a:srcRect/>
                    <a:stretch>
                      <a:fillRect/>
                    </a:stretch>
                  </pic:blipFill>
                  <pic:spPr>
                    <a:xfrm>
                      <a:off x="0" y="0"/>
                      <a:ext cx="3548608" cy="3845378"/>
                    </a:xfrm>
                    <a:prstGeom prst="rect">
                      <a:avLst/>
                    </a:prstGeom>
                    <a:ln/>
                  </pic:spPr>
                </pic:pic>
              </a:graphicData>
            </a:graphic>
          </wp:inline>
        </w:drawing>
      </w:r>
    </w:p>
    <w:p w:rsidR="00347581" w:rsidRDefault="00F06FA4">
      <w:pPr>
        <w:jc w:val="center"/>
        <w:rPr>
          <w:sz w:val="24"/>
          <w:szCs w:val="24"/>
        </w:rPr>
      </w:pPr>
      <w:r>
        <w:rPr>
          <w:color w:val="000000"/>
        </w:rPr>
        <w:t>Рисунок 9.1 – Схема роботи генетичного алгоритма</w:t>
      </w:r>
    </w:p>
    <w:p w:rsidR="00347581" w:rsidRDefault="00347581">
      <w:pPr>
        <w:rPr>
          <w:sz w:val="24"/>
          <w:szCs w:val="24"/>
        </w:rPr>
      </w:pPr>
    </w:p>
    <w:p w:rsidR="00347581" w:rsidRDefault="00F06FA4">
      <w:pPr>
        <w:ind w:firstLine="709"/>
        <w:rPr>
          <w:sz w:val="24"/>
          <w:szCs w:val="24"/>
        </w:rPr>
      </w:pPr>
      <w:r>
        <w:rPr>
          <w:color w:val="000000"/>
        </w:rPr>
        <w:t xml:space="preserve">Сутність генетичного пошуку полягає в циклічній заміні однієї популяції наступною, більш пристосованою. Таким чином, популяція існує не тільки в просторі, але і в часі. Часто можна вважати, що вся популяція складається в просторі і в часі з дискретних поколінь (генерацій, епох) </w:t>
      </w:r>
      <w:r>
        <w:rPr>
          <w:i/>
          <w:color w:val="000000"/>
        </w:rPr>
        <w:t>P</w:t>
      </w:r>
      <w:r>
        <w:rPr>
          <w:i/>
          <w:color w:val="000000"/>
          <w:vertAlign w:val="subscript"/>
        </w:rPr>
        <w:t>0</w:t>
      </w:r>
      <w:r>
        <w:rPr>
          <w:color w:val="000000"/>
        </w:rPr>
        <w:t xml:space="preserve">, </w:t>
      </w:r>
      <w:r>
        <w:rPr>
          <w:i/>
          <w:color w:val="000000"/>
        </w:rPr>
        <w:t>P</w:t>
      </w:r>
      <w:r>
        <w:rPr>
          <w:i/>
          <w:color w:val="000000"/>
          <w:vertAlign w:val="subscript"/>
        </w:rPr>
        <w:t>1</w:t>
      </w:r>
      <w:r>
        <w:rPr>
          <w:color w:val="000000"/>
        </w:rPr>
        <w:t xml:space="preserve">, </w:t>
      </w:r>
      <w:r>
        <w:rPr>
          <w:i/>
          <w:color w:val="000000"/>
        </w:rPr>
        <w:t>P</w:t>
      </w:r>
      <w:r>
        <w:rPr>
          <w:i/>
          <w:color w:val="000000"/>
          <w:vertAlign w:val="subscript"/>
        </w:rPr>
        <w:t>2</w:t>
      </w:r>
      <w:r>
        <w:rPr>
          <w:color w:val="000000"/>
        </w:rPr>
        <w:t xml:space="preserve">, ..., </w:t>
      </w:r>
      <w:r>
        <w:rPr>
          <w:i/>
          <w:color w:val="000000"/>
        </w:rPr>
        <w:t>P</w:t>
      </w:r>
      <w:r>
        <w:rPr>
          <w:i/>
          <w:color w:val="000000"/>
          <w:vertAlign w:val="subscript"/>
        </w:rPr>
        <w:t>T</w:t>
      </w:r>
      <w:r>
        <w:rPr>
          <w:color w:val="000000"/>
        </w:rPr>
        <w:t>.</w:t>
      </w:r>
    </w:p>
    <w:p w:rsidR="00347581" w:rsidRDefault="00F06FA4">
      <w:pPr>
        <w:rPr>
          <w:sz w:val="24"/>
          <w:szCs w:val="24"/>
        </w:rPr>
      </w:pPr>
      <w:r>
        <w:rPr>
          <w:color w:val="000000"/>
        </w:rPr>
        <w:lastRenderedPageBreak/>
        <w:t xml:space="preserve">Покоління </w:t>
      </w:r>
      <w:r>
        <w:rPr>
          <w:i/>
          <w:color w:val="000000"/>
        </w:rPr>
        <w:t>P</w:t>
      </w:r>
      <w:r>
        <w:rPr>
          <w:i/>
          <w:color w:val="000000"/>
          <w:vertAlign w:val="subscript"/>
        </w:rPr>
        <w:t>t + 1</w:t>
      </w:r>
      <w:r>
        <w:rPr>
          <w:color w:val="000000"/>
        </w:rPr>
        <w:t xml:space="preserve"> – це сукупність особин, батьки яких належать поколінню </w:t>
      </w:r>
      <w:r>
        <w:rPr>
          <w:i/>
          <w:color w:val="000000"/>
        </w:rPr>
        <w:t>P</w:t>
      </w:r>
      <w:r>
        <w:rPr>
          <w:i/>
          <w:color w:val="000000"/>
          <w:vertAlign w:val="subscript"/>
        </w:rPr>
        <w:t>t</w:t>
      </w:r>
      <w:r>
        <w:rPr>
          <w:color w:val="000000"/>
        </w:rPr>
        <w:t xml:space="preserve">. Покоління </w:t>
      </w:r>
      <w:r>
        <w:rPr>
          <w:i/>
          <w:color w:val="000000"/>
        </w:rPr>
        <w:t>P</w:t>
      </w:r>
      <w:r>
        <w:rPr>
          <w:i/>
          <w:color w:val="000000"/>
          <w:vertAlign w:val="subscript"/>
        </w:rPr>
        <w:t>0</w:t>
      </w:r>
      <w:r>
        <w:rPr>
          <w:color w:val="000000"/>
        </w:rPr>
        <w:t xml:space="preserve"> є початковою популяцією. Процес формування покоління </w:t>
      </w:r>
      <w:r>
        <w:rPr>
          <w:i/>
          <w:color w:val="000000"/>
        </w:rPr>
        <w:t>P</w:t>
      </w:r>
      <w:r>
        <w:rPr>
          <w:i/>
          <w:color w:val="000000"/>
          <w:vertAlign w:val="subscript"/>
        </w:rPr>
        <w:t>0</w:t>
      </w:r>
      <w:r>
        <w:rPr>
          <w:color w:val="000000"/>
        </w:rPr>
        <w:t xml:space="preserve"> називається ініціалізацією. Кожне покоління є результатом циклу роботи генетичного методу.</w:t>
      </w:r>
    </w:p>
    <w:p w:rsidR="00347581" w:rsidRDefault="00F06FA4">
      <w:pPr>
        <w:ind w:firstLine="709"/>
        <w:rPr>
          <w:sz w:val="24"/>
          <w:szCs w:val="24"/>
        </w:rPr>
      </w:pPr>
      <w:r>
        <w:rPr>
          <w:color w:val="000000"/>
        </w:rPr>
        <w:t>Кожна хромосома (особина, точка в просторі пошуку) оцінюється мірою її пристосованості відповідно до того, наскільки є гарним відповідне їй рішення задачі. Пристосованість визначається як обчислена цільова функція (фітнес-функція) для кожної з хромосом. Правила відбору (селекції) прагнуть залишити лише ті точки-рішення, де досягається оптимум цільової функції. Найбільш пристосовані особини дістають можливість відтворювати нащадків за допомогою перехресного схрещування з іншими особинами популяції. Це призводить до появи нових особин, які поєднують в собі деякі характеристики, успадковані ними від батьків. Найменш пристосовані особини з меншою ймовірністю зможуть відтворити нащадків, внаслідок чого ті властивості, якими вони володіли, поступово зникатимуть з популяції в процесі еволюції. Таким чином, з покоління в покоління, гарні характеристики розповсюджуються по всій популяції. Комбінація гарних характеристик від різних батьків іноді може призводити до появи пристосованого нащадка (або мутанта), чия пристосованість більша, ніж пристосованість будь-якого з його батьків. Схрещування найбільш пристосованих особин призводить до того, що досліджуються найбільш перспективні ділянки простору пошуку. Зрештою, популяція збігатиметься до оптимального рішення задачі. Після схрещування інколи відбуваються мутації – спонтанні зміни в генах, які випадковим чином розкидають точки по всій множині пошуку. Процес збіжності за рахунок відбору повинен бути більш виражений порівняно з розкидом точок за рахунок мутації і інвертування, інакше збіжність до екстремумів не матиме місця.</w:t>
      </w:r>
    </w:p>
    <w:p w:rsidR="00347581" w:rsidRDefault="00F06FA4">
      <w:pPr>
        <w:ind w:firstLine="709"/>
        <w:rPr>
          <w:color w:val="000000"/>
        </w:rPr>
      </w:pPr>
      <w:r>
        <w:rPr>
          <w:color w:val="000000"/>
        </w:rPr>
        <w:t>Подальша робота генетичного методу є ітераційним процесом застосування генетичних операторів до особин наступного покоління. Генетичні оператори необхідні, щоб застосувати принципи спадковості і мінливості до популяції. </w:t>
      </w:r>
    </w:p>
    <w:p w:rsidR="00347581" w:rsidRDefault="00F06FA4">
      <w:pPr>
        <w:ind w:firstLine="709"/>
      </w:pPr>
      <w:r>
        <w:t>Критерієм зупинки роботи генетичного алгоритму може бути одна з трьох подій:</w:t>
      </w:r>
    </w:p>
    <w:p w:rsidR="00347581" w:rsidRDefault="00F06FA4">
      <w:pPr>
        <w:pBdr>
          <w:top w:val="nil"/>
          <w:left w:val="nil"/>
          <w:bottom w:val="nil"/>
          <w:right w:val="nil"/>
          <w:between w:val="nil"/>
        </w:pBdr>
        <w:ind w:left="709" w:hanging="360"/>
        <w:rPr>
          <w:color w:val="000000"/>
        </w:rPr>
      </w:pPr>
      <w:r>
        <w:rPr>
          <w:color w:val="000000"/>
        </w:rPr>
        <w:t>1. Було сформовано задана користувачем кількість поколінь.</w:t>
      </w:r>
    </w:p>
    <w:p w:rsidR="00347581" w:rsidRDefault="00F06FA4">
      <w:pPr>
        <w:pBdr>
          <w:top w:val="nil"/>
          <w:left w:val="nil"/>
          <w:bottom w:val="nil"/>
          <w:right w:val="nil"/>
          <w:between w:val="nil"/>
        </w:pBdr>
        <w:ind w:left="360" w:firstLine="349"/>
        <w:rPr>
          <w:color w:val="000000"/>
        </w:rPr>
      </w:pPr>
      <w:r>
        <w:rPr>
          <w:color w:val="000000"/>
        </w:rPr>
        <w:t>2. Популяція досягла заданого користувачем якості (наприклад, значення якості всіх особин перевищило заданий поріг).</w:t>
      </w:r>
    </w:p>
    <w:p w:rsidR="00347581" w:rsidRDefault="00F06FA4">
      <w:pPr>
        <w:pBdr>
          <w:top w:val="nil"/>
          <w:left w:val="nil"/>
          <w:bottom w:val="nil"/>
          <w:right w:val="nil"/>
          <w:between w:val="nil"/>
        </w:pBdr>
        <w:ind w:left="360" w:firstLine="349"/>
        <w:rPr>
          <w:color w:val="000000"/>
        </w:rPr>
      </w:pPr>
      <w:r>
        <w:rPr>
          <w:color w:val="000000"/>
        </w:rPr>
        <w:t>3. Був досягнутий деякий рівень збіжності. Тобто особини в популяції сталі настільки подібними, що подальше їх поліпшення відбувається надзвичайно поволі.</w:t>
      </w:r>
    </w:p>
    <w:p w:rsidR="00347581" w:rsidRDefault="00F06FA4">
      <w:pPr>
        <w:ind w:firstLine="709"/>
        <w:rPr>
          <w:sz w:val="24"/>
          <w:szCs w:val="24"/>
        </w:rPr>
      </w:pPr>
      <w:r>
        <w:rPr>
          <w:color w:val="000000"/>
        </w:rPr>
        <w:t>Отже, узагальнений метод генетичного пошуку можна записати таким чином.</w:t>
      </w:r>
    </w:p>
    <w:p w:rsidR="00347581" w:rsidRDefault="00F06FA4">
      <w:pPr>
        <w:ind w:firstLine="709"/>
        <w:rPr>
          <w:sz w:val="24"/>
          <w:szCs w:val="24"/>
        </w:rPr>
      </w:pPr>
      <w:r>
        <w:rPr>
          <w:color w:val="000000"/>
        </w:rPr>
        <w:t xml:space="preserve">Крок 1. Встановити лічильник ітерацій (часу): </w:t>
      </w:r>
      <w:r>
        <w:rPr>
          <w:i/>
          <w:color w:val="000000"/>
        </w:rPr>
        <w:t>t = 0</w:t>
      </w:r>
      <w:r>
        <w:rPr>
          <w:color w:val="000000"/>
        </w:rPr>
        <w:t>. Виконати ініціалізацію (initialization) початкової популяції особин:</w:t>
      </w:r>
    </w:p>
    <w:p w:rsidR="00347581" w:rsidRDefault="00F06FA4">
      <w:pPr>
        <w:jc w:val="center"/>
        <w:rPr>
          <w:sz w:val="24"/>
          <w:szCs w:val="24"/>
        </w:rPr>
      </w:pPr>
      <w:r>
        <w:rPr>
          <w:i/>
          <w:color w:val="000000"/>
        </w:rPr>
        <w:t>Pt = {H</w:t>
      </w:r>
      <w:r>
        <w:rPr>
          <w:i/>
          <w:color w:val="000000"/>
          <w:sz w:val="17"/>
          <w:szCs w:val="17"/>
          <w:vertAlign w:val="subscript"/>
        </w:rPr>
        <w:t>1</w:t>
      </w:r>
      <w:r>
        <w:rPr>
          <w:i/>
          <w:color w:val="000000"/>
        </w:rPr>
        <w:t>, H</w:t>
      </w:r>
      <w:r>
        <w:rPr>
          <w:i/>
          <w:color w:val="000000"/>
          <w:sz w:val="17"/>
          <w:szCs w:val="17"/>
          <w:vertAlign w:val="subscript"/>
        </w:rPr>
        <w:t>2</w:t>
      </w:r>
      <w:r>
        <w:rPr>
          <w:i/>
          <w:color w:val="000000"/>
        </w:rPr>
        <w:t>, ..., H</w:t>
      </w:r>
      <w:r>
        <w:rPr>
          <w:i/>
          <w:color w:val="000000"/>
          <w:sz w:val="17"/>
          <w:szCs w:val="17"/>
          <w:vertAlign w:val="subscript"/>
        </w:rPr>
        <w:t>M</w:t>
      </w:r>
      <w:r>
        <w:rPr>
          <w:i/>
          <w:color w:val="000000"/>
        </w:rPr>
        <w:t>}</w:t>
      </w:r>
      <w:r>
        <w:rPr>
          <w:color w:val="000000"/>
        </w:rPr>
        <w:t>.</w:t>
      </w:r>
    </w:p>
    <w:p w:rsidR="00347581" w:rsidRDefault="00F06FA4">
      <w:pPr>
        <w:ind w:firstLine="709"/>
        <w:rPr>
          <w:sz w:val="24"/>
          <w:szCs w:val="24"/>
        </w:rPr>
      </w:pPr>
      <w:r>
        <w:rPr>
          <w:color w:val="000000"/>
        </w:rPr>
        <w:lastRenderedPageBreak/>
        <w:t xml:space="preserve">Крок 2. Оцінити особини поточної популяції (evaluating) шляхом обчислення їх фітнес-функції </w:t>
      </w:r>
      <w:r>
        <w:rPr>
          <w:i/>
          <w:color w:val="000000"/>
        </w:rPr>
        <w:t>E(H</w:t>
      </w:r>
      <w:r>
        <w:rPr>
          <w:i/>
          <w:color w:val="000000"/>
          <w:sz w:val="17"/>
          <w:szCs w:val="17"/>
          <w:vertAlign w:val="subscript"/>
        </w:rPr>
        <w:t>j</w:t>
      </w:r>
      <w:r>
        <w:rPr>
          <w:i/>
          <w:color w:val="000000"/>
        </w:rPr>
        <w:t>), i = 1, 2, ..., M</w:t>
      </w:r>
      <w:r>
        <w:rPr>
          <w:color w:val="000000"/>
        </w:rPr>
        <w:t>.</w:t>
      </w:r>
    </w:p>
    <w:p w:rsidR="00347581" w:rsidRDefault="00F06FA4">
      <w:pPr>
        <w:ind w:firstLine="709"/>
        <w:rPr>
          <w:sz w:val="24"/>
          <w:szCs w:val="24"/>
        </w:rPr>
      </w:pPr>
      <w:r>
        <w:rPr>
          <w:color w:val="000000"/>
        </w:rPr>
        <w:t>Крок 3. Перевірити умови закінчення пошуку (termination criteria). Як такі умови можуть бути використані: досягнення максимально допустимого часу функціонування методу, числа ітерацій, значення функції пристосованості і т. ін. Якщо критерії закінчення пошуку задовільнено, тоді виконати перехід до кроку 12.</w:t>
      </w:r>
    </w:p>
    <w:p w:rsidR="00347581" w:rsidRDefault="00F06FA4">
      <w:pPr>
        <w:ind w:firstLine="709"/>
        <w:rPr>
          <w:sz w:val="24"/>
          <w:szCs w:val="24"/>
        </w:rPr>
      </w:pPr>
      <w:r>
        <w:rPr>
          <w:color w:val="000000"/>
        </w:rPr>
        <w:t xml:space="preserve">Крок 4. Збільшити лічильник ітерацій (часу): </w:t>
      </w:r>
      <w:r>
        <w:rPr>
          <w:i/>
          <w:color w:val="000000"/>
        </w:rPr>
        <w:t>t = t + 1</w:t>
      </w:r>
      <w:r>
        <w:rPr>
          <w:color w:val="000000"/>
        </w:rPr>
        <w:t>.</w:t>
      </w:r>
    </w:p>
    <w:p w:rsidR="00347581" w:rsidRDefault="00F06FA4">
      <w:pPr>
        <w:ind w:firstLine="709"/>
        <w:rPr>
          <w:sz w:val="24"/>
          <w:szCs w:val="24"/>
        </w:rPr>
      </w:pPr>
      <w:r>
        <w:rPr>
          <w:color w:val="000000"/>
        </w:rPr>
        <w:t xml:space="preserve">Крок 5. Вибрати частину популяції (батьківські особини) для схрещування (selection of parents) </w:t>
      </w:r>
      <w:r>
        <w:rPr>
          <w:i/>
          <w:color w:val="000000"/>
        </w:rPr>
        <w:t>P’</w:t>
      </w:r>
      <w:r>
        <w:rPr>
          <w:color w:val="000000"/>
        </w:rPr>
        <w:t>.</w:t>
      </w:r>
    </w:p>
    <w:p w:rsidR="00347581" w:rsidRDefault="00F06FA4">
      <w:pPr>
        <w:ind w:firstLine="709"/>
        <w:rPr>
          <w:sz w:val="24"/>
          <w:szCs w:val="24"/>
        </w:rPr>
      </w:pPr>
      <w:r>
        <w:rPr>
          <w:color w:val="000000"/>
        </w:rPr>
        <w:t>Крок 6. Сформувати батьківські пари (mating) з особин, що відібрані на попередньому кроці.</w:t>
      </w:r>
    </w:p>
    <w:p w:rsidR="00347581" w:rsidRDefault="00F06FA4">
      <w:pPr>
        <w:ind w:firstLine="709"/>
        <w:rPr>
          <w:sz w:val="24"/>
          <w:szCs w:val="24"/>
        </w:rPr>
      </w:pPr>
      <w:r>
        <w:rPr>
          <w:color w:val="000000"/>
        </w:rPr>
        <w:t>Крок 7. Схрестити (crossover) вибрані батьківські особини.</w:t>
      </w:r>
    </w:p>
    <w:p w:rsidR="00347581" w:rsidRDefault="00F06FA4">
      <w:pPr>
        <w:ind w:firstLine="709"/>
        <w:rPr>
          <w:sz w:val="24"/>
          <w:szCs w:val="24"/>
        </w:rPr>
      </w:pPr>
      <w:r>
        <w:rPr>
          <w:color w:val="000000"/>
        </w:rPr>
        <w:t xml:space="preserve">Крок 8. Застосувати оператор мутації (mutation) до особин </w:t>
      </w:r>
      <w:r>
        <w:rPr>
          <w:i/>
          <w:color w:val="000000"/>
        </w:rPr>
        <w:t>P’</w:t>
      </w:r>
      <w:r>
        <w:rPr>
          <w:color w:val="000000"/>
        </w:rPr>
        <w:t>.</w:t>
      </w:r>
    </w:p>
    <w:p w:rsidR="00347581" w:rsidRDefault="00F06FA4">
      <w:pPr>
        <w:ind w:firstLine="709"/>
        <w:rPr>
          <w:sz w:val="24"/>
          <w:szCs w:val="24"/>
        </w:rPr>
      </w:pPr>
      <w:r>
        <w:rPr>
          <w:color w:val="000000"/>
        </w:rPr>
        <w:t xml:space="preserve">Крок 9. Обчислити нову функцію пристосованості </w:t>
      </w:r>
      <w:r>
        <w:rPr>
          <w:i/>
          <w:color w:val="000000"/>
        </w:rPr>
        <w:t>E(H</w:t>
      </w:r>
      <w:r>
        <w:rPr>
          <w:i/>
          <w:color w:val="000000"/>
          <w:sz w:val="17"/>
          <w:szCs w:val="17"/>
          <w:vertAlign w:val="subscript"/>
        </w:rPr>
        <w:t>j</w:t>
      </w:r>
      <w:r>
        <w:rPr>
          <w:i/>
          <w:color w:val="000000"/>
        </w:rPr>
        <w:t>)</w:t>
      </w:r>
      <w:r>
        <w:rPr>
          <w:color w:val="000000"/>
        </w:rPr>
        <w:t xml:space="preserve"> особин, отриманих в результаті схрещування та мутації.</w:t>
      </w:r>
    </w:p>
    <w:p w:rsidR="00347581" w:rsidRDefault="00F06FA4">
      <w:pPr>
        <w:ind w:firstLine="709"/>
        <w:rPr>
          <w:sz w:val="24"/>
          <w:szCs w:val="24"/>
        </w:rPr>
      </w:pPr>
      <w:r>
        <w:rPr>
          <w:color w:val="000000"/>
        </w:rPr>
        <w:t>Крок 10. Сформувати нове покоління шляхом вибору особин, що вижили, виходячи з рівня їх пристосованості (replacing, selection of survivors).</w:t>
      </w:r>
    </w:p>
    <w:p w:rsidR="00347581" w:rsidRDefault="00F06FA4">
      <w:pPr>
        <w:ind w:firstLine="709"/>
        <w:rPr>
          <w:sz w:val="24"/>
          <w:szCs w:val="24"/>
        </w:rPr>
      </w:pPr>
      <w:r>
        <w:rPr>
          <w:color w:val="000000"/>
        </w:rPr>
        <w:t>Крок 11. Перейти до кроку 3.</w:t>
      </w:r>
    </w:p>
    <w:p w:rsidR="00347581" w:rsidRDefault="00F06FA4">
      <w:pPr>
        <w:ind w:firstLine="709"/>
        <w:rPr>
          <w:sz w:val="24"/>
          <w:szCs w:val="24"/>
        </w:rPr>
      </w:pPr>
      <w:r>
        <w:rPr>
          <w:color w:val="000000"/>
        </w:rPr>
        <w:t>Крок 12. Зупинення.</w:t>
      </w:r>
    </w:p>
    <w:p w:rsidR="00347581" w:rsidRDefault="00F06FA4">
      <w:pPr>
        <w:ind w:firstLine="709"/>
        <w:rPr>
          <w:sz w:val="24"/>
          <w:szCs w:val="24"/>
        </w:rPr>
      </w:pPr>
      <w:r>
        <w:rPr>
          <w:color w:val="000000"/>
        </w:rPr>
        <w:t>Таким чином, при реалізації генетичних методів необхідно:</w:t>
      </w:r>
    </w:p>
    <w:p w:rsidR="00347581" w:rsidRDefault="00F06FA4">
      <w:pPr>
        <w:ind w:firstLine="709"/>
        <w:rPr>
          <w:sz w:val="24"/>
          <w:szCs w:val="24"/>
        </w:rPr>
      </w:pPr>
      <w:r>
        <w:rPr>
          <w:color w:val="000000"/>
        </w:rPr>
        <w:t>– визначити параметри, що оптимізуються, залежно від вирішуваної задачі, вибрати спосіб кодування (подання в хромосомі) параметрів, що оптимізуються;</w:t>
      </w:r>
    </w:p>
    <w:p w:rsidR="00347581" w:rsidRDefault="00F06FA4">
      <w:pPr>
        <w:ind w:firstLine="709"/>
        <w:rPr>
          <w:sz w:val="24"/>
          <w:szCs w:val="24"/>
        </w:rPr>
      </w:pPr>
      <w:r>
        <w:rPr>
          <w:color w:val="000000"/>
        </w:rPr>
        <w:t>– задати цільову функцію;</w:t>
      </w:r>
    </w:p>
    <w:p w:rsidR="00347581" w:rsidRDefault="00F06FA4">
      <w:pPr>
        <w:ind w:firstLine="709"/>
        <w:rPr>
          <w:sz w:val="24"/>
          <w:szCs w:val="24"/>
        </w:rPr>
      </w:pPr>
      <w:r>
        <w:rPr>
          <w:color w:val="000000"/>
        </w:rPr>
        <w:t>– визначити правила ініціалізації початкової популяції;</w:t>
      </w:r>
    </w:p>
    <w:p w:rsidR="00347581" w:rsidRDefault="00F06FA4">
      <w:pPr>
        <w:ind w:firstLine="709"/>
        <w:rPr>
          <w:sz w:val="24"/>
          <w:szCs w:val="24"/>
        </w:rPr>
      </w:pPr>
      <w:r>
        <w:rPr>
          <w:color w:val="000000"/>
        </w:rPr>
        <w:t>– вибрати оператори відбору, схрещування і мутації, а також</w:t>
      </w:r>
    </w:p>
    <w:p w:rsidR="00347581" w:rsidRDefault="00F06FA4">
      <w:pPr>
        <w:rPr>
          <w:sz w:val="24"/>
          <w:szCs w:val="24"/>
        </w:rPr>
      </w:pPr>
      <w:r>
        <w:rPr>
          <w:color w:val="000000"/>
        </w:rPr>
        <w:t>задати їх параметри;</w:t>
      </w:r>
    </w:p>
    <w:p w:rsidR="00347581" w:rsidRDefault="00F06FA4">
      <w:pPr>
        <w:ind w:firstLine="709"/>
        <w:rPr>
          <w:sz w:val="24"/>
          <w:szCs w:val="24"/>
        </w:rPr>
      </w:pPr>
      <w:r>
        <w:rPr>
          <w:color w:val="000000"/>
        </w:rPr>
        <w:t>– визначити критерії зупинення.</w:t>
      </w:r>
    </w:p>
    <w:p w:rsidR="00347581" w:rsidRDefault="00F06FA4">
      <w:pPr>
        <w:ind w:firstLine="709"/>
        <w:rPr>
          <w:sz w:val="24"/>
          <w:szCs w:val="24"/>
        </w:rPr>
      </w:pPr>
      <w:r>
        <w:rPr>
          <w:color w:val="000000"/>
        </w:rPr>
        <w:t>Оскільки популяції складаються з числових значень (час виконання робіт), ми можемо використовувати відповідно такі функції схрещування: "одноточковий" (англ. single point crossover), "двоточковий" (англ. two point crossover), "рівномірний" (англ. uniform crossover), "розсіяний" (англ. scattered crossover).</w:t>
      </w:r>
    </w:p>
    <w:p w:rsidR="00347581" w:rsidRDefault="00F06FA4">
      <w:pPr>
        <w:ind w:firstLine="709"/>
        <w:rPr>
          <w:color w:val="000000"/>
        </w:rPr>
      </w:pPr>
      <w:r>
        <w:rPr>
          <w:color w:val="000000"/>
        </w:rPr>
        <w:t>Розглянемо застосування кожного з кросоверів на числовому прикладі двох батьківських розв’язків (H1=(18,21,24,18,24,16,21,29,17,25), H2=(19,20,22,21,21,18,20,30,14,25)).</w:t>
      </w:r>
    </w:p>
    <w:p w:rsidR="00347581" w:rsidRDefault="00347581">
      <w:pPr>
        <w:ind w:firstLine="709"/>
        <w:rPr>
          <w:sz w:val="24"/>
          <w:szCs w:val="24"/>
        </w:rPr>
      </w:pPr>
    </w:p>
    <w:p w:rsidR="00347581" w:rsidRDefault="00F06FA4">
      <w:pPr>
        <w:jc w:val="center"/>
        <w:rPr>
          <w:color w:val="000000"/>
        </w:rPr>
      </w:pPr>
      <w:r>
        <w:rPr>
          <w:noProof/>
          <w:lang w:val="ru-RU"/>
        </w:rPr>
        <w:lastRenderedPageBreak/>
        <w:drawing>
          <wp:inline distT="0" distB="0" distL="0" distR="0">
            <wp:extent cx="2867565" cy="1920290"/>
            <wp:effectExtent l="0" t="0" r="0" b="0"/>
            <wp:docPr id="245" name="image361.png"/>
            <wp:cNvGraphicFramePr/>
            <a:graphic xmlns:a="http://schemas.openxmlformats.org/drawingml/2006/main">
              <a:graphicData uri="http://schemas.openxmlformats.org/drawingml/2006/picture">
                <pic:pic xmlns:pic="http://schemas.openxmlformats.org/drawingml/2006/picture">
                  <pic:nvPicPr>
                    <pic:cNvPr id="0" name="image361.png"/>
                    <pic:cNvPicPr preferRelativeResize="0"/>
                  </pic:nvPicPr>
                  <pic:blipFill>
                    <a:blip r:embed="rId535"/>
                    <a:srcRect/>
                    <a:stretch>
                      <a:fillRect/>
                    </a:stretch>
                  </pic:blipFill>
                  <pic:spPr>
                    <a:xfrm>
                      <a:off x="0" y="0"/>
                      <a:ext cx="2867565" cy="1920290"/>
                    </a:xfrm>
                    <a:prstGeom prst="rect">
                      <a:avLst/>
                    </a:prstGeom>
                    <a:ln/>
                  </pic:spPr>
                </pic:pic>
              </a:graphicData>
            </a:graphic>
          </wp:inline>
        </w:drawing>
      </w:r>
    </w:p>
    <w:p w:rsidR="00347581" w:rsidRDefault="00F06FA4">
      <w:pPr>
        <w:jc w:val="center"/>
        <w:rPr>
          <w:sz w:val="24"/>
          <w:szCs w:val="24"/>
        </w:rPr>
      </w:pPr>
      <w:r>
        <w:rPr>
          <w:color w:val="000000"/>
        </w:rPr>
        <w:t>Рисунок 9.2 – "одноточковий" (англ. single point crossover)</w:t>
      </w:r>
    </w:p>
    <w:p w:rsidR="00347581" w:rsidRDefault="00347581">
      <w:pPr>
        <w:jc w:val="center"/>
        <w:rPr>
          <w:color w:val="000000"/>
        </w:rPr>
      </w:pPr>
    </w:p>
    <w:p w:rsidR="00347581" w:rsidRDefault="00F06FA4">
      <w:pPr>
        <w:jc w:val="center"/>
        <w:rPr>
          <w:color w:val="000000"/>
        </w:rPr>
      </w:pPr>
      <w:r>
        <w:rPr>
          <w:noProof/>
          <w:lang w:val="ru-RU"/>
        </w:rPr>
        <w:drawing>
          <wp:inline distT="0" distB="0" distL="0" distR="0">
            <wp:extent cx="3059265" cy="2037689"/>
            <wp:effectExtent l="0" t="0" r="0" b="0"/>
            <wp:docPr id="244" name="image366.png"/>
            <wp:cNvGraphicFramePr/>
            <a:graphic xmlns:a="http://schemas.openxmlformats.org/drawingml/2006/main">
              <a:graphicData uri="http://schemas.openxmlformats.org/drawingml/2006/picture">
                <pic:pic xmlns:pic="http://schemas.openxmlformats.org/drawingml/2006/picture">
                  <pic:nvPicPr>
                    <pic:cNvPr id="0" name="image366.png"/>
                    <pic:cNvPicPr preferRelativeResize="0"/>
                  </pic:nvPicPr>
                  <pic:blipFill>
                    <a:blip r:embed="rId536"/>
                    <a:srcRect/>
                    <a:stretch>
                      <a:fillRect/>
                    </a:stretch>
                  </pic:blipFill>
                  <pic:spPr>
                    <a:xfrm>
                      <a:off x="0" y="0"/>
                      <a:ext cx="3059265" cy="2037689"/>
                    </a:xfrm>
                    <a:prstGeom prst="rect">
                      <a:avLst/>
                    </a:prstGeom>
                    <a:ln/>
                  </pic:spPr>
                </pic:pic>
              </a:graphicData>
            </a:graphic>
          </wp:inline>
        </w:drawing>
      </w:r>
    </w:p>
    <w:p w:rsidR="00347581" w:rsidRDefault="00347581">
      <w:pPr>
        <w:jc w:val="center"/>
        <w:rPr>
          <w:color w:val="000000"/>
        </w:rPr>
      </w:pPr>
    </w:p>
    <w:p w:rsidR="00347581" w:rsidRDefault="00F06FA4">
      <w:pPr>
        <w:jc w:val="center"/>
        <w:rPr>
          <w:sz w:val="24"/>
          <w:szCs w:val="24"/>
        </w:rPr>
      </w:pPr>
      <w:r>
        <w:rPr>
          <w:color w:val="000000"/>
        </w:rPr>
        <w:t>Рисунок 9.3 – "двоточковий" (англ. two point crossover)</w:t>
      </w:r>
    </w:p>
    <w:p w:rsidR="00347581" w:rsidRDefault="00F06FA4">
      <w:pPr>
        <w:jc w:val="center"/>
        <w:rPr>
          <w:color w:val="000000"/>
        </w:rPr>
      </w:pPr>
      <w:r>
        <w:rPr>
          <w:noProof/>
          <w:lang w:val="ru-RU"/>
        </w:rPr>
        <w:drawing>
          <wp:inline distT="0" distB="0" distL="0" distR="0">
            <wp:extent cx="2653362" cy="2677011"/>
            <wp:effectExtent l="0" t="0" r="0" b="0"/>
            <wp:docPr id="241" name="image354.png"/>
            <wp:cNvGraphicFramePr/>
            <a:graphic xmlns:a="http://schemas.openxmlformats.org/drawingml/2006/main">
              <a:graphicData uri="http://schemas.openxmlformats.org/drawingml/2006/picture">
                <pic:pic xmlns:pic="http://schemas.openxmlformats.org/drawingml/2006/picture">
                  <pic:nvPicPr>
                    <pic:cNvPr id="0" name="image354.png"/>
                    <pic:cNvPicPr preferRelativeResize="0"/>
                  </pic:nvPicPr>
                  <pic:blipFill>
                    <a:blip r:embed="rId537"/>
                    <a:srcRect/>
                    <a:stretch>
                      <a:fillRect/>
                    </a:stretch>
                  </pic:blipFill>
                  <pic:spPr>
                    <a:xfrm>
                      <a:off x="0" y="0"/>
                      <a:ext cx="2653362" cy="2677011"/>
                    </a:xfrm>
                    <a:prstGeom prst="rect">
                      <a:avLst/>
                    </a:prstGeom>
                    <a:ln/>
                  </pic:spPr>
                </pic:pic>
              </a:graphicData>
            </a:graphic>
          </wp:inline>
        </w:drawing>
      </w:r>
    </w:p>
    <w:p w:rsidR="00347581" w:rsidRDefault="00F06FA4">
      <w:pPr>
        <w:jc w:val="center"/>
        <w:rPr>
          <w:sz w:val="24"/>
          <w:szCs w:val="24"/>
        </w:rPr>
      </w:pPr>
      <w:r>
        <w:rPr>
          <w:color w:val="000000"/>
        </w:rPr>
        <w:t>Рисунок 9.4 – "рівномірний" (англ. uniform crossover)  та "розсіяний" (англ. scattered crossover)</w:t>
      </w:r>
    </w:p>
    <w:p w:rsidR="00347581" w:rsidRDefault="00F06FA4">
      <w:pPr>
        <w:rPr>
          <w:sz w:val="24"/>
          <w:szCs w:val="24"/>
        </w:rPr>
      </w:pPr>
      <w:r>
        <w:rPr>
          <w:color w:val="000000"/>
        </w:rPr>
        <w:t> </w:t>
      </w:r>
    </w:p>
    <w:p w:rsidR="00347581" w:rsidRDefault="00F06FA4">
      <w:pPr>
        <w:jc w:val="center"/>
        <w:rPr>
          <w:sz w:val="24"/>
          <w:szCs w:val="24"/>
        </w:rPr>
      </w:pPr>
      <w:r>
        <w:rPr>
          <w:noProof/>
          <w:lang w:val="ru-RU"/>
        </w:rPr>
        <w:lastRenderedPageBreak/>
        <w:drawing>
          <wp:inline distT="0" distB="0" distL="0" distR="0">
            <wp:extent cx="2906429" cy="2318904"/>
            <wp:effectExtent l="0" t="0" r="0" b="0"/>
            <wp:docPr id="240" name="image245.png"/>
            <wp:cNvGraphicFramePr/>
            <a:graphic xmlns:a="http://schemas.openxmlformats.org/drawingml/2006/main">
              <a:graphicData uri="http://schemas.openxmlformats.org/drawingml/2006/picture">
                <pic:pic xmlns:pic="http://schemas.openxmlformats.org/drawingml/2006/picture">
                  <pic:nvPicPr>
                    <pic:cNvPr id="0" name="image245.png"/>
                    <pic:cNvPicPr preferRelativeResize="0"/>
                  </pic:nvPicPr>
                  <pic:blipFill>
                    <a:blip r:embed="rId538"/>
                    <a:srcRect/>
                    <a:stretch>
                      <a:fillRect/>
                    </a:stretch>
                  </pic:blipFill>
                  <pic:spPr>
                    <a:xfrm>
                      <a:off x="0" y="0"/>
                      <a:ext cx="2906429" cy="2318904"/>
                    </a:xfrm>
                    <a:prstGeom prst="rect">
                      <a:avLst/>
                    </a:prstGeom>
                    <a:ln/>
                  </pic:spPr>
                </pic:pic>
              </a:graphicData>
            </a:graphic>
          </wp:inline>
        </w:drawing>
      </w:r>
    </w:p>
    <w:p w:rsidR="00347581" w:rsidRDefault="00F06FA4">
      <w:pPr>
        <w:jc w:val="center"/>
        <w:rPr>
          <w:sz w:val="24"/>
          <w:szCs w:val="24"/>
        </w:rPr>
      </w:pPr>
      <w:r>
        <w:rPr>
          <w:color w:val="000000"/>
        </w:rPr>
        <w:t>Рисунок 9.5 – "розсіяний" (англ. scattered crossover)</w:t>
      </w:r>
    </w:p>
    <w:p w:rsidR="00347581" w:rsidRDefault="00347581">
      <w:pPr>
        <w:spacing w:after="240"/>
        <w:rPr>
          <w:sz w:val="24"/>
          <w:szCs w:val="24"/>
        </w:rPr>
      </w:pPr>
    </w:p>
    <w:p w:rsidR="00347581" w:rsidRDefault="00F06FA4">
      <w:pPr>
        <w:ind w:firstLine="709"/>
        <w:rPr>
          <w:sz w:val="24"/>
          <w:szCs w:val="24"/>
        </w:rPr>
      </w:pPr>
      <w:r>
        <w:rPr>
          <w:color w:val="000000"/>
        </w:rPr>
        <w:t>У всіх кросоверів схожий принцип, однак, відрізняються деталі реалізації. </w:t>
      </w:r>
    </w:p>
    <w:p w:rsidR="00347581" w:rsidRDefault="00F06FA4">
      <w:pPr>
        <w:ind w:firstLine="709"/>
        <w:rPr>
          <w:sz w:val="24"/>
          <w:szCs w:val="24"/>
        </w:rPr>
      </w:pPr>
      <w:r>
        <w:rPr>
          <w:color w:val="000000"/>
        </w:rPr>
        <w:t>Крок 8. Розглянемо оператори мутації, які реалізовано в системі ("випадкова", "обмін", "скремблінг", "інверсія").  </w:t>
      </w:r>
    </w:p>
    <w:p w:rsidR="00347581" w:rsidRDefault="00F06FA4">
      <w:pPr>
        <w:ind w:firstLine="709"/>
        <w:rPr>
          <w:sz w:val="24"/>
          <w:szCs w:val="24"/>
        </w:rPr>
      </w:pPr>
      <w:r>
        <w:rPr>
          <w:color w:val="000000"/>
        </w:rPr>
        <w:t>Випадкова мутація, випадковим чином змінює значення деяких генів. Кількість генів, зазвичай визначається певною константою (наприклад, mutation_percent_genes).</w:t>
      </w:r>
    </w:p>
    <w:p w:rsidR="00347581" w:rsidRDefault="00F06FA4">
      <w:pPr>
        <w:ind w:firstLine="709"/>
        <w:rPr>
          <w:sz w:val="24"/>
          <w:szCs w:val="24"/>
        </w:rPr>
      </w:pPr>
      <w:r>
        <w:rPr>
          <w:color w:val="000000"/>
        </w:rPr>
        <w:t>Для кожного гена вибирається випадкове значення відповідно до діапазону, визначеного двома атрибутами random_mutation_min_val і random_mutation_max_val. Випадкове значення додається до вибраного гена (рис. 9.6).</w:t>
      </w:r>
    </w:p>
    <w:p w:rsidR="00347581" w:rsidRDefault="00F06FA4">
      <w:pPr>
        <w:ind w:firstLine="709"/>
        <w:rPr>
          <w:sz w:val="24"/>
          <w:szCs w:val="24"/>
        </w:rPr>
      </w:pPr>
      <w:r>
        <w:rPr>
          <w:color w:val="000000"/>
        </w:rPr>
        <w:t>Мутація обміну приводить до обміну значеннями двох генів, що підлягають мутації (рис. 9.7).</w:t>
      </w:r>
    </w:p>
    <w:p w:rsidR="00347581" w:rsidRDefault="00F06FA4">
      <w:pPr>
        <w:ind w:firstLine="709"/>
        <w:rPr>
          <w:sz w:val="24"/>
          <w:szCs w:val="24"/>
        </w:rPr>
      </w:pPr>
      <w:r>
        <w:rPr>
          <w:color w:val="000000"/>
        </w:rPr>
        <w:t>При інверсивній мутації вибирається підмножина генів та інвертується (рис. 9.8)</w:t>
      </w:r>
    </w:p>
    <w:p w:rsidR="00347581" w:rsidRDefault="00F06FA4">
      <w:pPr>
        <w:ind w:firstLine="709"/>
        <w:rPr>
          <w:sz w:val="24"/>
          <w:szCs w:val="24"/>
        </w:rPr>
      </w:pPr>
      <w:r>
        <w:rPr>
          <w:color w:val="000000"/>
        </w:rPr>
        <w:t>Скремблінг призводить до перемішування у випадковому порядку деякої підмножини генів (рис. 9.9). </w:t>
      </w:r>
    </w:p>
    <w:p w:rsidR="00347581" w:rsidRDefault="00347581">
      <w:pPr>
        <w:jc w:val="center"/>
        <w:rPr>
          <w:color w:val="000000"/>
        </w:rPr>
      </w:pPr>
    </w:p>
    <w:p w:rsidR="00347581" w:rsidRDefault="00F06FA4">
      <w:pPr>
        <w:jc w:val="center"/>
        <w:rPr>
          <w:color w:val="000000"/>
        </w:rPr>
      </w:pPr>
      <w:r>
        <w:rPr>
          <w:noProof/>
          <w:lang w:val="ru-RU"/>
        </w:rPr>
        <w:drawing>
          <wp:inline distT="0" distB="0" distL="0" distR="0">
            <wp:extent cx="3746816" cy="1259176"/>
            <wp:effectExtent l="0" t="0" r="0" b="0"/>
            <wp:docPr id="243" name="image356.png"/>
            <wp:cNvGraphicFramePr/>
            <a:graphic xmlns:a="http://schemas.openxmlformats.org/drawingml/2006/main">
              <a:graphicData uri="http://schemas.openxmlformats.org/drawingml/2006/picture">
                <pic:pic xmlns:pic="http://schemas.openxmlformats.org/drawingml/2006/picture">
                  <pic:nvPicPr>
                    <pic:cNvPr id="0" name="image356.png"/>
                    <pic:cNvPicPr preferRelativeResize="0"/>
                  </pic:nvPicPr>
                  <pic:blipFill>
                    <a:blip r:embed="rId539"/>
                    <a:srcRect/>
                    <a:stretch>
                      <a:fillRect/>
                    </a:stretch>
                  </pic:blipFill>
                  <pic:spPr>
                    <a:xfrm>
                      <a:off x="0" y="0"/>
                      <a:ext cx="3746816" cy="1259176"/>
                    </a:xfrm>
                    <a:prstGeom prst="rect">
                      <a:avLst/>
                    </a:prstGeom>
                    <a:ln/>
                  </pic:spPr>
                </pic:pic>
              </a:graphicData>
            </a:graphic>
          </wp:inline>
        </w:drawing>
      </w:r>
    </w:p>
    <w:p w:rsidR="00347581" w:rsidRDefault="00F06FA4">
      <w:pPr>
        <w:jc w:val="center"/>
        <w:rPr>
          <w:sz w:val="24"/>
          <w:szCs w:val="24"/>
        </w:rPr>
      </w:pPr>
      <w:r>
        <w:rPr>
          <w:color w:val="000000"/>
        </w:rPr>
        <w:t>Рисунок 9.6 – Випадкова мутація</w:t>
      </w:r>
    </w:p>
    <w:p w:rsidR="00347581" w:rsidRDefault="00347581">
      <w:pPr>
        <w:rPr>
          <w:sz w:val="24"/>
          <w:szCs w:val="24"/>
        </w:rPr>
      </w:pPr>
    </w:p>
    <w:p w:rsidR="00347581" w:rsidRDefault="00347581">
      <w:pPr>
        <w:jc w:val="center"/>
        <w:rPr>
          <w:color w:val="000000"/>
        </w:rPr>
      </w:pPr>
    </w:p>
    <w:p w:rsidR="00347581" w:rsidRDefault="00F06FA4">
      <w:pPr>
        <w:jc w:val="center"/>
        <w:rPr>
          <w:color w:val="000000"/>
        </w:rPr>
      </w:pPr>
      <w:r>
        <w:rPr>
          <w:noProof/>
          <w:lang w:val="ru-RU"/>
        </w:rPr>
        <w:lastRenderedPageBreak/>
        <w:drawing>
          <wp:inline distT="0" distB="0" distL="0" distR="0">
            <wp:extent cx="3567836" cy="1314132"/>
            <wp:effectExtent l="0" t="0" r="0" b="0"/>
            <wp:docPr id="242" name="image355.png"/>
            <wp:cNvGraphicFramePr/>
            <a:graphic xmlns:a="http://schemas.openxmlformats.org/drawingml/2006/main">
              <a:graphicData uri="http://schemas.openxmlformats.org/drawingml/2006/picture">
                <pic:pic xmlns:pic="http://schemas.openxmlformats.org/drawingml/2006/picture">
                  <pic:nvPicPr>
                    <pic:cNvPr id="0" name="image355.png"/>
                    <pic:cNvPicPr preferRelativeResize="0"/>
                  </pic:nvPicPr>
                  <pic:blipFill>
                    <a:blip r:embed="rId540"/>
                    <a:srcRect/>
                    <a:stretch>
                      <a:fillRect/>
                    </a:stretch>
                  </pic:blipFill>
                  <pic:spPr>
                    <a:xfrm>
                      <a:off x="0" y="0"/>
                      <a:ext cx="3567836" cy="1314132"/>
                    </a:xfrm>
                    <a:prstGeom prst="rect">
                      <a:avLst/>
                    </a:prstGeom>
                    <a:ln/>
                  </pic:spPr>
                </pic:pic>
              </a:graphicData>
            </a:graphic>
          </wp:inline>
        </w:drawing>
      </w:r>
    </w:p>
    <w:p w:rsidR="00347581" w:rsidRDefault="00F06FA4">
      <w:pPr>
        <w:jc w:val="center"/>
        <w:rPr>
          <w:sz w:val="24"/>
          <w:szCs w:val="24"/>
        </w:rPr>
      </w:pPr>
      <w:r>
        <w:rPr>
          <w:color w:val="000000"/>
        </w:rPr>
        <w:t>Рисунок 9.7 – Мутація обміну</w:t>
      </w:r>
    </w:p>
    <w:p w:rsidR="00347581" w:rsidRDefault="00347581">
      <w:pPr>
        <w:rPr>
          <w:sz w:val="24"/>
          <w:szCs w:val="24"/>
        </w:rPr>
      </w:pPr>
    </w:p>
    <w:p w:rsidR="00347581" w:rsidRDefault="00347581">
      <w:pPr>
        <w:jc w:val="center"/>
        <w:rPr>
          <w:color w:val="000000"/>
        </w:rPr>
      </w:pPr>
    </w:p>
    <w:p w:rsidR="00347581" w:rsidRDefault="00F06FA4">
      <w:pPr>
        <w:jc w:val="center"/>
        <w:rPr>
          <w:color w:val="000000"/>
        </w:rPr>
      </w:pPr>
      <w:r>
        <w:rPr>
          <w:noProof/>
          <w:lang w:val="ru-RU"/>
        </w:rPr>
        <w:drawing>
          <wp:inline distT="0" distB="0" distL="0" distR="0">
            <wp:extent cx="3598707" cy="1351139"/>
            <wp:effectExtent l="0" t="0" r="0" b="0"/>
            <wp:docPr id="239" name="image364.png"/>
            <wp:cNvGraphicFramePr/>
            <a:graphic xmlns:a="http://schemas.openxmlformats.org/drawingml/2006/main">
              <a:graphicData uri="http://schemas.openxmlformats.org/drawingml/2006/picture">
                <pic:pic xmlns:pic="http://schemas.openxmlformats.org/drawingml/2006/picture">
                  <pic:nvPicPr>
                    <pic:cNvPr id="0" name="image364.png"/>
                    <pic:cNvPicPr preferRelativeResize="0"/>
                  </pic:nvPicPr>
                  <pic:blipFill>
                    <a:blip r:embed="rId541"/>
                    <a:srcRect/>
                    <a:stretch>
                      <a:fillRect/>
                    </a:stretch>
                  </pic:blipFill>
                  <pic:spPr>
                    <a:xfrm>
                      <a:off x="0" y="0"/>
                      <a:ext cx="3598707" cy="1351139"/>
                    </a:xfrm>
                    <a:prstGeom prst="rect">
                      <a:avLst/>
                    </a:prstGeom>
                    <a:ln/>
                  </pic:spPr>
                </pic:pic>
              </a:graphicData>
            </a:graphic>
          </wp:inline>
        </w:drawing>
      </w:r>
    </w:p>
    <w:p w:rsidR="00347581" w:rsidRDefault="00F06FA4">
      <w:pPr>
        <w:jc w:val="center"/>
        <w:rPr>
          <w:sz w:val="24"/>
          <w:szCs w:val="24"/>
        </w:rPr>
      </w:pPr>
      <w:r>
        <w:rPr>
          <w:color w:val="000000"/>
        </w:rPr>
        <w:t>Рисунок 9.8 – Мутація інверсії</w:t>
      </w:r>
    </w:p>
    <w:p w:rsidR="00347581" w:rsidRDefault="00347581">
      <w:pPr>
        <w:rPr>
          <w:sz w:val="24"/>
          <w:szCs w:val="24"/>
        </w:rPr>
      </w:pPr>
    </w:p>
    <w:p w:rsidR="00347581" w:rsidRDefault="00347581">
      <w:pPr>
        <w:jc w:val="center"/>
        <w:rPr>
          <w:color w:val="000000"/>
        </w:rPr>
      </w:pPr>
    </w:p>
    <w:p w:rsidR="00347581" w:rsidRDefault="00F06FA4">
      <w:pPr>
        <w:jc w:val="center"/>
        <w:rPr>
          <w:color w:val="000000"/>
        </w:rPr>
      </w:pPr>
      <w:r>
        <w:rPr>
          <w:noProof/>
          <w:lang w:val="ru-RU"/>
        </w:rPr>
        <w:drawing>
          <wp:inline distT="0" distB="0" distL="0" distR="0">
            <wp:extent cx="3523161" cy="1302311"/>
            <wp:effectExtent l="0" t="0" r="0" b="0"/>
            <wp:docPr id="238" name="image357.png"/>
            <wp:cNvGraphicFramePr/>
            <a:graphic xmlns:a="http://schemas.openxmlformats.org/drawingml/2006/main">
              <a:graphicData uri="http://schemas.openxmlformats.org/drawingml/2006/picture">
                <pic:pic xmlns:pic="http://schemas.openxmlformats.org/drawingml/2006/picture">
                  <pic:nvPicPr>
                    <pic:cNvPr id="0" name="image357.png"/>
                    <pic:cNvPicPr preferRelativeResize="0"/>
                  </pic:nvPicPr>
                  <pic:blipFill>
                    <a:blip r:embed="rId542"/>
                    <a:srcRect/>
                    <a:stretch>
                      <a:fillRect/>
                    </a:stretch>
                  </pic:blipFill>
                  <pic:spPr>
                    <a:xfrm>
                      <a:off x="0" y="0"/>
                      <a:ext cx="3523161" cy="1302311"/>
                    </a:xfrm>
                    <a:prstGeom prst="rect">
                      <a:avLst/>
                    </a:prstGeom>
                    <a:ln/>
                  </pic:spPr>
                </pic:pic>
              </a:graphicData>
            </a:graphic>
          </wp:inline>
        </w:drawing>
      </w:r>
    </w:p>
    <w:p w:rsidR="00347581" w:rsidRDefault="00F06FA4">
      <w:pPr>
        <w:jc w:val="center"/>
        <w:rPr>
          <w:sz w:val="24"/>
          <w:szCs w:val="24"/>
        </w:rPr>
      </w:pPr>
      <w:r>
        <w:rPr>
          <w:color w:val="000000"/>
        </w:rPr>
        <w:t>Рисунок 9.9 – Мутація скремблінгу</w:t>
      </w:r>
    </w:p>
    <w:p w:rsidR="00347581" w:rsidRDefault="00347581">
      <w:pPr>
        <w:rPr>
          <w:color w:val="000000"/>
        </w:rPr>
      </w:pPr>
    </w:p>
    <w:p w:rsidR="00347581" w:rsidRDefault="00F06FA4">
      <w:pPr>
        <w:ind w:firstLine="360"/>
      </w:pPr>
      <w:r>
        <w:t>Переваги генетичних алгоритмів стають ще більш прозорими, якщо розглянути основні їх відмінності від традиційних методів:</w:t>
      </w:r>
    </w:p>
    <w:p w:rsidR="00347581" w:rsidRDefault="00F06FA4">
      <w:pPr>
        <w:numPr>
          <w:ilvl w:val="0"/>
          <w:numId w:val="37"/>
        </w:numPr>
        <w:pBdr>
          <w:top w:val="nil"/>
          <w:left w:val="nil"/>
          <w:bottom w:val="nil"/>
          <w:right w:val="nil"/>
          <w:between w:val="nil"/>
        </w:pBdr>
      </w:pPr>
      <w:r>
        <w:rPr>
          <w:color w:val="000000"/>
        </w:rPr>
        <w:t>Генетичні алгоритми працюють з кодами, в яких був представлений набір параметрів, які напряму залежать від аргументів цільової функції. Причому інтерпретація цих кодів відбувається тільки перед початком роботи алгоритму і після завершення його роботи для отримання результату. У процесі роботи маніпуляції з кодами відбуваються абсолютно незалежно від їх інтерпретації, код розглядається просто як бітовий рядок.</w:t>
      </w:r>
    </w:p>
    <w:p w:rsidR="00347581" w:rsidRDefault="00F06FA4">
      <w:pPr>
        <w:numPr>
          <w:ilvl w:val="0"/>
          <w:numId w:val="37"/>
        </w:numPr>
        <w:pBdr>
          <w:top w:val="nil"/>
          <w:left w:val="nil"/>
          <w:bottom w:val="nil"/>
          <w:right w:val="nil"/>
          <w:between w:val="nil"/>
        </w:pBdr>
      </w:pPr>
      <w:r>
        <w:rPr>
          <w:color w:val="000000"/>
        </w:rPr>
        <w:t>Для пошуку генетичний алгоритм використовує декілька точок пошукового простору одночасно, а не переходить від точки до точки, як це робиться в традиційних методах. Це дозволяє подолати один з їх недоліків – небезпека попадання в локальний екстремум цільової функції, якщо вона має декілька екстремумів.</w:t>
      </w:r>
    </w:p>
    <w:p w:rsidR="00347581" w:rsidRDefault="00F06FA4">
      <w:pPr>
        <w:numPr>
          <w:ilvl w:val="0"/>
          <w:numId w:val="37"/>
        </w:numPr>
        <w:pBdr>
          <w:top w:val="nil"/>
          <w:left w:val="nil"/>
          <w:bottom w:val="nil"/>
          <w:right w:val="nil"/>
          <w:between w:val="nil"/>
        </w:pBdr>
      </w:pPr>
      <w:r>
        <w:rPr>
          <w:color w:val="000000"/>
        </w:rPr>
        <w:t xml:space="preserve">Генетичні алгоритми в процесі роботи не використовують ніякої додаткової інформації, що підвищує швидкість роботи. Єдиною </w:t>
      </w:r>
      <w:r>
        <w:rPr>
          <w:color w:val="000000"/>
        </w:rPr>
        <w:lastRenderedPageBreak/>
        <w:t>інформацією, що використовується, може бути область допустимих значень параметрів і цільової функції в довільній точці.</w:t>
      </w:r>
    </w:p>
    <w:p w:rsidR="00347581" w:rsidRDefault="00F06FA4">
      <w:pPr>
        <w:numPr>
          <w:ilvl w:val="0"/>
          <w:numId w:val="37"/>
        </w:numPr>
        <w:pBdr>
          <w:top w:val="nil"/>
          <w:left w:val="nil"/>
          <w:bottom w:val="nil"/>
          <w:right w:val="nil"/>
          <w:between w:val="nil"/>
        </w:pBdr>
      </w:pPr>
      <w:r>
        <w:rPr>
          <w:color w:val="000000"/>
        </w:rPr>
        <w:t>Генетичний алгоритм використовує як правило ймовірності для породження нових точок аналізу, так і детерміновані правила для переходу від одних точок до інших. Одночасне використовування елементів випадковості і детермінованості дає значно більший ефект, ніж роздільне.</w:t>
      </w:r>
    </w:p>
    <w:p w:rsidR="00347581" w:rsidRDefault="00F06FA4">
      <w:pPr>
        <w:ind w:firstLine="709"/>
      </w:pPr>
      <w:r>
        <w:t>Після завершення роботи генетичного алгоритму з кінцевої популяції вибирається та особина, яка дає максимальне (або мінімальне) значення цільової функції і є, таким чином, результатом роботи генетичного алгоритму. За рахунок того, що кінцева популяція краща початкової, отриманий результат є поліпшеним рішенням.</w:t>
      </w:r>
    </w:p>
    <w:p w:rsidR="00347581" w:rsidRDefault="00F06FA4">
      <w:pPr>
        <w:ind w:firstLine="709"/>
      </w:pPr>
      <w:r>
        <w:t xml:space="preserve">Генетичні алгоритми широко застосовуються для задач комбінаторної оптимізації, одним з прикладів, може бути розв’язання діофантових рівнянь. Розглянемо діофантове (тільки цілі розв’язки) рівняння: </w:t>
      </w:r>
      <m:oMath>
        <m:r>
          <w:rPr>
            <w:rFonts w:ascii="Cambria Math" w:eastAsia="Cambria Math" w:hAnsi="Cambria Math" w:cs="Cambria Math"/>
          </w:rPr>
          <m:t>a+2b+3c+4d=30</m:t>
        </m:r>
      </m:oMath>
      <w:r>
        <w:t xml:space="preserve">, де </w:t>
      </w:r>
      <w:r>
        <w:rPr>
          <w:i/>
        </w:rPr>
        <w:t>a</w:t>
      </w:r>
      <w:r>
        <w:t xml:space="preserve">, </w:t>
      </w:r>
      <w:r>
        <w:rPr>
          <w:i/>
        </w:rPr>
        <w:t>b</w:t>
      </w:r>
      <w:r>
        <w:t xml:space="preserve">, </w:t>
      </w:r>
      <w:r>
        <w:rPr>
          <w:i/>
        </w:rPr>
        <w:t>c</w:t>
      </w:r>
      <w:r>
        <w:t xml:space="preserve"> і </w:t>
      </w:r>
      <w:r>
        <w:rPr>
          <w:i/>
        </w:rPr>
        <w:t>d</w:t>
      </w:r>
      <w:r>
        <w:t xml:space="preserve"> – деякі додатні цілі числа. Застосування генетичного алгоритму за дуже короткий час знаходить шуканий розв’язок (</w:t>
      </w:r>
      <w:r>
        <w:rPr>
          <w:i/>
        </w:rPr>
        <w:t>a</w:t>
      </w:r>
      <w:r>
        <w:t xml:space="preserve">, </w:t>
      </w:r>
      <w:r>
        <w:rPr>
          <w:i/>
        </w:rPr>
        <w:t>b</w:t>
      </w:r>
      <w:r>
        <w:t xml:space="preserve">, </w:t>
      </w:r>
      <w:r>
        <w:rPr>
          <w:i/>
        </w:rPr>
        <w:t>c</w:t>
      </w:r>
      <w:r>
        <w:t xml:space="preserve">, </w:t>
      </w:r>
      <w:r>
        <w:rPr>
          <w:i/>
        </w:rPr>
        <w:t>d</w:t>
      </w:r>
      <w:r>
        <w:t>).</w:t>
      </w:r>
    </w:p>
    <w:p w:rsidR="00347581" w:rsidRDefault="00F06FA4">
      <w:r>
        <w:t xml:space="preserve">Звичайно, можна просто підставити всі можливі значення </w:t>
      </w:r>
      <w:r>
        <w:rPr>
          <w:i/>
        </w:rPr>
        <w:t>a</w:t>
      </w:r>
      <w:r>
        <w:t xml:space="preserve">, </w:t>
      </w:r>
      <w:r>
        <w:rPr>
          <w:i/>
        </w:rPr>
        <w:t>b</w:t>
      </w:r>
      <w:r>
        <w:t xml:space="preserve">, </w:t>
      </w:r>
      <w:r>
        <w:rPr>
          <w:i/>
        </w:rPr>
        <w:t>c</w:t>
      </w:r>
      <w:r>
        <w:t xml:space="preserve"> і </w:t>
      </w:r>
      <w:r>
        <w:rPr>
          <w:i/>
        </w:rPr>
        <w:t>d</w:t>
      </w:r>
      <w:r>
        <w:t xml:space="preserve"> (очевидно, </w:t>
      </w:r>
      <w:r>
        <w:rPr>
          <w:sz w:val="36"/>
          <w:szCs w:val="36"/>
          <w:vertAlign w:val="subscript"/>
        </w:rPr>
        <w:object w:dxaOrig="1816" w:dyaOrig="333">
          <v:shape id="_x0000_i1285" type="#_x0000_t75" style="width:90.75pt;height:16.5pt" o:ole="" fillcolor="window">
            <v:imagedata r:id="rId543" o:title=""/>
          </v:shape>
          <o:OLEObject Type="Embed" ProgID="Equation.DSMT4" ShapeID="_x0000_i1285" DrawAspect="Content" ObjectID="_1739786128" r:id="rId544"/>
        </w:object>
      </w:r>
      <w:r>
        <w:t xml:space="preserve">. Але архітектура систем генетичних алгоритмів дозволяє знайти розв’язок швидше за рахунок більш направленого перебору. </w:t>
      </w:r>
    </w:p>
    <w:p w:rsidR="00347581" w:rsidRDefault="00347581"/>
    <w:p w:rsidR="00347581" w:rsidRDefault="00347581"/>
    <w:p w:rsidR="00347581" w:rsidRDefault="00F06FA4">
      <w:pPr>
        <w:widowControl w:val="0"/>
        <w:jc w:val="center"/>
        <w:rPr>
          <w:b/>
        </w:rPr>
      </w:pPr>
      <w:r>
        <w:rPr>
          <w:b/>
        </w:rPr>
        <w:t>Практичні завдання</w:t>
      </w:r>
    </w:p>
    <w:p w:rsidR="00347581" w:rsidRDefault="00347581">
      <w:pPr>
        <w:widowControl w:val="0"/>
      </w:pPr>
    </w:p>
    <w:p w:rsidR="00347581" w:rsidRDefault="00F06FA4">
      <w:pPr>
        <w:widowControl w:val="0"/>
        <w:numPr>
          <w:ilvl w:val="0"/>
          <w:numId w:val="38"/>
        </w:numPr>
        <w:pBdr>
          <w:top w:val="nil"/>
          <w:left w:val="nil"/>
          <w:bottom w:val="nil"/>
          <w:right w:val="nil"/>
          <w:between w:val="nil"/>
        </w:pBdr>
        <w:rPr>
          <w:color w:val="000000"/>
        </w:rPr>
      </w:pPr>
      <w:r>
        <w:rPr>
          <w:color w:val="000000"/>
        </w:rPr>
        <w:t>Реалізувати генетичний алгоритм розв’язання діофантових рівнянь.</w:t>
      </w:r>
    </w:p>
    <w:p w:rsidR="00347581" w:rsidRDefault="00F06FA4">
      <w:pPr>
        <w:widowControl w:val="0"/>
        <w:numPr>
          <w:ilvl w:val="0"/>
          <w:numId w:val="38"/>
        </w:numPr>
        <w:pBdr>
          <w:top w:val="nil"/>
          <w:left w:val="nil"/>
          <w:bottom w:val="nil"/>
          <w:right w:val="nil"/>
          <w:between w:val="nil"/>
        </w:pBdr>
        <w:rPr>
          <w:color w:val="000000"/>
        </w:rPr>
      </w:pPr>
      <w:r>
        <w:rPr>
          <w:color w:val="000000"/>
        </w:rPr>
        <w:t>Провести емпіричних та математичних аналіз алгоритму.</w:t>
      </w:r>
    </w:p>
    <w:p w:rsidR="00347581" w:rsidRDefault="00F06FA4">
      <w:pPr>
        <w:widowControl w:val="0"/>
        <w:numPr>
          <w:ilvl w:val="0"/>
          <w:numId w:val="38"/>
        </w:numPr>
        <w:pBdr>
          <w:top w:val="nil"/>
          <w:left w:val="nil"/>
          <w:bottom w:val="nil"/>
          <w:right w:val="nil"/>
          <w:between w:val="nil"/>
        </w:pBdr>
        <w:rPr>
          <w:color w:val="000000"/>
        </w:rPr>
      </w:pPr>
      <w:r>
        <w:rPr>
          <w:color w:val="000000"/>
        </w:rPr>
        <w:t>Реалізувати інтерфейс користувача. Функціональні можливості інтерфейсу:</w:t>
      </w:r>
    </w:p>
    <w:p w:rsidR="00347581" w:rsidRDefault="00F06FA4">
      <w:pPr>
        <w:widowControl w:val="0"/>
        <w:numPr>
          <w:ilvl w:val="0"/>
          <w:numId w:val="15"/>
        </w:numPr>
        <w:pBdr>
          <w:top w:val="nil"/>
          <w:left w:val="nil"/>
          <w:bottom w:val="nil"/>
          <w:right w:val="nil"/>
          <w:between w:val="nil"/>
        </w:pBdr>
        <w:ind w:left="1560" w:hanging="357"/>
        <w:rPr>
          <w:color w:val="000000"/>
        </w:rPr>
      </w:pPr>
      <w:r>
        <w:rPr>
          <w:color w:val="000000"/>
        </w:rPr>
        <w:t>виводити запрошення на введення коефіцієнтів рівняння;</w:t>
      </w:r>
    </w:p>
    <w:p w:rsidR="00347581" w:rsidRDefault="00F06FA4">
      <w:pPr>
        <w:widowControl w:val="0"/>
        <w:numPr>
          <w:ilvl w:val="0"/>
          <w:numId w:val="15"/>
        </w:numPr>
        <w:pBdr>
          <w:top w:val="nil"/>
          <w:left w:val="nil"/>
          <w:bottom w:val="nil"/>
          <w:right w:val="nil"/>
          <w:between w:val="nil"/>
        </w:pBdr>
        <w:ind w:left="1560" w:hanging="357"/>
        <w:rPr>
          <w:color w:val="000000"/>
        </w:rPr>
      </w:pPr>
      <w:r>
        <w:rPr>
          <w:color w:val="000000"/>
        </w:rPr>
        <w:t>виводити значення популяцій на кожній ітерації алгоритму та значення функції пристосованості;</w:t>
      </w:r>
    </w:p>
    <w:p w:rsidR="00347581" w:rsidRDefault="00F06FA4">
      <w:pPr>
        <w:widowControl w:val="0"/>
        <w:numPr>
          <w:ilvl w:val="0"/>
          <w:numId w:val="15"/>
        </w:numPr>
        <w:pBdr>
          <w:top w:val="nil"/>
          <w:left w:val="nil"/>
          <w:bottom w:val="nil"/>
          <w:right w:val="nil"/>
          <w:between w:val="nil"/>
        </w:pBdr>
        <w:ind w:left="1560"/>
        <w:rPr>
          <w:color w:val="000000"/>
        </w:rPr>
      </w:pPr>
      <w:r>
        <w:rPr>
          <w:color w:val="000000"/>
        </w:rPr>
        <w:t>виводити службову інформацію про параметри роботи алгоритму (час роботи, кількість ітерацій тощо).</w:t>
      </w:r>
    </w:p>
    <w:p w:rsidR="00347581" w:rsidRDefault="00347581">
      <w:pPr>
        <w:widowControl w:val="0"/>
        <w:jc w:val="center"/>
      </w:pPr>
    </w:p>
    <w:p w:rsidR="00347581" w:rsidRDefault="00347581">
      <w:pPr>
        <w:widowControl w:val="0"/>
        <w:jc w:val="center"/>
      </w:pPr>
    </w:p>
    <w:p w:rsidR="00347581" w:rsidRDefault="00F06FA4">
      <w:pPr>
        <w:widowControl w:val="0"/>
        <w:jc w:val="center"/>
        <w:rPr>
          <w:b/>
        </w:rPr>
      </w:pPr>
      <w:r>
        <w:rPr>
          <w:b/>
        </w:rPr>
        <w:t>Контрольні запитання</w:t>
      </w:r>
    </w:p>
    <w:p w:rsidR="00347581" w:rsidRDefault="00347581">
      <w:pPr>
        <w:widowControl w:val="0"/>
      </w:pPr>
    </w:p>
    <w:p w:rsidR="00347581" w:rsidRDefault="00F06FA4">
      <w:pPr>
        <w:widowControl w:val="0"/>
        <w:numPr>
          <w:ilvl w:val="0"/>
          <w:numId w:val="39"/>
        </w:numPr>
        <w:pBdr>
          <w:top w:val="nil"/>
          <w:left w:val="nil"/>
          <w:bottom w:val="nil"/>
          <w:right w:val="nil"/>
          <w:between w:val="nil"/>
        </w:pBdr>
        <w:rPr>
          <w:color w:val="000000"/>
        </w:rPr>
      </w:pPr>
      <w:r>
        <w:rPr>
          <w:color w:val="000000"/>
        </w:rPr>
        <w:t>Що таке хромосома та популяція?</w:t>
      </w:r>
    </w:p>
    <w:p w:rsidR="00347581" w:rsidRDefault="00F06FA4">
      <w:pPr>
        <w:widowControl w:val="0"/>
        <w:numPr>
          <w:ilvl w:val="0"/>
          <w:numId w:val="39"/>
        </w:numPr>
        <w:pBdr>
          <w:top w:val="nil"/>
          <w:left w:val="nil"/>
          <w:bottom w:val="nil"/>
          <w:right w:val="nil"/>
          <w:between w:val="nil"/>
        </w:pBdr>
        <w:rPr>
          <w:color w:val="000000"/>
        </w:rPr>
      </w:pPr>
      <w:r>
        <w:rPr>
          <w:color w:val="000000"/>
        </w:rPr>
        <w:t>Які критерії зупинки зазвичай використовуються у генетичних алгоритмах?</w:t>
      </w:r>
    </w:p>
    <w:p w:rsidR="00347581" w:rsidRDefault="00F06FA4">
      <w:pPr>
        <w:widowControl w:val="0"/>
        <w:numPr>
          <w:ilvl w:val="0"/>
          <w:numId w:val="39"/>
        </w:numPr>
        <w:pBdr>
          <w:top w:val="nil"/>
          <w:left w:val="nil"/>
          <w:bottom w:val="nil"/>
          <w:right w:val="nil"/>
          <w:between w:val="nil"/>
        </w:pBdr>
        <w:rPr>
          <w:color w:val="000000"/>
        </w:rPr>
      </w:pPr>
      <w:r>
        <w:rPr>
          <w:color w:val="000000"/>
        </w:rPr>
        <w:t>Яка мета оператору кросовера?</w:t>
      </w:r>
    </w:p>
    <w:p w:rsidR="00347581" w:rsidRDefault="00F06FA4">
      <w:pPr>
        <w:widowControl w:val="0"/>
        <w:numPr>
          <w:ilvl w:val="0"/>
          <w:numId w:val="39"/>
        </w:numPr>
        <w:pBdr>
          <w:top w:val="nil"/>
          <w:left w:val="nil"/>
          <w:bottom w:val="nil"/>
          <w:right w:val="nil"/>
          <w:between w:val="nil"/>
        </w:pBdr>
        <w:rPr>
          <w:color w:val="000000"/>
        </w:rPr>
      </w:pPr>
      <w:r>
        <w:rPr>
          <w:color w:val="000000"/>
        </w:rPr>
        <w:t>Як впливає ступінь мутації на досягнення оптимального розв’язку.</w:t>
      </w:r>
    </w:p>
    <w:p w:rsidR="00347581" w:rsidRDefault="00F06FA4">
      <w:pPr>
        <w:widowControl w:val="0"/>
        <w:numPr>
          <w:ilvl w:val="0"/>
          <w:numId w:val="39"/>
        </w:numPr>
        <w:pBdr>
          <w:top w:val="nil"/>
          <w:left w:val="nil"/>
          <w:bottom w:val="nil"/>
          <w:right w:val="nil"/>
          <w:between w:val="nil"/>
        </w:pBdr>
        <w:rPr>
          <w:color w:val="000000"/>
        </w:rPr>
      </w:pPr>
      <w:r>
        <w:rPr>
          <w:color w:val="000000"/>
        </w:rPr>
        <w:t>Яка властивість класичного інтуїтивного визначення алгоритмів порушується у евристиках?</w:t>
      </w:r>
    </w:p>
    <w:p w:rsidR="00347581" w:rsidRDefault="00347581">
      <w:pPr>
        <w:ind w:firstLine="708"/>
      </w:pPr>
    </w:p>
    <w:p w:rsidR="00347581" w:rsidRDefault="00F06FA4">
      <w:pPr>
        <w:pStyle w:val="1"/>
        <w:spacing w:line="240" w:lineRule="auto"/>
      </w:pPr>
      <w:bookmarkStart w:id="2094" w:name="_heading=h.2iq8gzs" w:colFirst="0" w:colLast="0"/>
      <w:bookmarkEnd w:id="2094"/>
      <w:r>
        <w:br w:type="page"/>
      </w:r>
      <w:r>
        <w:lastRenderedPageBreak/>
        <w:t>Зміст індивідуального завдання</w:t>
      </w:r>
    </w:p>
    <w:p w:rsidR="00347581" w:rsidRDefault="00347581"/>
    <w:p w:rsidR="00347581" w:rsidRDefault="00347581"/>
    <w:p w:rsidR="00347581" w:rsidRDefault="00F06FA4">
      <w:pPr>
        <w:ind w:firstLine="708"/>
        <w:rPr>
          <w:b/>
        </w:rPr>
      </w:pPr>
      <w:r>
        <w:rPr>
          <w:b/>
        </w:rPr>
        <w:t>Теоретичні відомості</w:t>
      </w:r>
    </w:p>
    <w:p w:rsidR="00347581" w:rsidRDefault="00347581"/>
    <w:p w:rsidR="00347581" w:rsidRDefault="00347581"/>
    <w:p w:rsidR="00347581" w:rsidRDefault="00F06FA4">
      <w:pPr>
        <w:ind w:firstLine="709"/>
      </w:pPr>
      <w:r>
        <w:t xml:space="preserve">Банк даних </w:t>
      </w:r>
      <w:sdt>
        <w:sdtPr>
          <w:tag w:val="goog_rdk_1975"/>
          <w:id w:val="2027206186"/>
        </w:sdtPr>
        <w:sdtEndPr/>
        <w:sdtContent>
          <w:sdt>
            <w:sdtPr>
              <w:tag w:val="goog_rdk_1976"/>
              <w:id w:val="501474359"/>
            </w:sdtPr>
            <w:sdtEndPr/>
            <w:sdtContent>
              <w:ins w:id="2095" w:author="RePack by Diakov" w:date="2015-05-07T13:28:00Z">
                <w:r>
                  <w:rPr>
                    <w:rPrChange w:id="2096" w:author="RePack by Diakov" w:date="2015-05-07T17:25:00Z">
                      <w:rPr>
                        <w:highlight w:val="yellow"/>
                      </w:rPr>
                    </w:rPrChange>
                  </w:rPr>
                  <w:t>«</w:t>
                </w:r>
              </w:ins>
            </w:sdtContent>
          </w:sdt>
        </w:sdtContent>
      </w:sdt>
      <w:r>
        <w:t>Показники світового розвитку (ПСР) Всесвітнього банку</w:t>
      </w:r>
      <w:sdt>
        <w:sdtPr>
          <w:tag w:val="goog_rdk_1977"/>
          <w:id w:val="-1007445044"/>
        </w:sdtPr>
        <w:sdtEndPr/>
        <w:sdtContent>
          <w:ins w:id="2097" w:author="RePack by Diakov" w:date="2015-05-07T13:28:00Z">
            <w:r>
              <w:t>»</w:t>
            </w:r>
          </w:ins>
        </w:sdtContent>
      </w:sdt>
      <w:r>
        <w:t xml:space="preserve"> охоплює великий набір економічних, соціальних і екологічних показників, заснованих на даних «Всесвітнього банку». Банк даних містить у собі більше 900 показників по 210 країнам за період з 1960 року.</w:t>
      </w:r>
    </w:p>
    <w:p w:rsidR="00347581" w:rsidRDefault="00F06FA4">
      <w:pPr>
        <w:ind w:firstLine="709"/>
      </w:pPr>
      <w:r>
        <w:t>Доступ до даних можна отримати за адресою http://data.worldbank.org/</w:t>
      </w:r>
    </w:p>
    <w:p w:rsidR="00347581" w:rsidRDefault="00F06FA4">
      <w:pPr>
        <w:ind w:firstLine="709"/>
      </w:pPr>
      <w:r>
        <w:t>Для подальшого аналізу виберемо наступні показники. Дані у форматі .xls і .csv перебувають у папці Data_Idz.</w:t>
      </w:r>
    </w:p>
    <w:p w:rsidR="00347581" w:rsidRDefault="00F06FA4">
      <w:pPr>
        <w:ind w:firstLine="708"/>
      </w:pPr>
      <w:r>
        <w:t>Agriculture, value added (% of GDP)</w:t>
      </w:r>
    </w:p>
    <w:p w:rsidR="00347581" w:rsidRDefault="00F06FA4">
      <w:r>
        <w:t>http://data.worldbank.org/indicator/NV.AGR.TOTL.ZS</w:t>
      </w:r>
    </w:p>
    <w:p w:rsidR="00347581" w:rsidRDefault="00F06FA4">
      <w:pPr>
        <w:ind w:firstLine="708"/>
      </w:pPr>
      <w:r>
        <w:t xml:space="preserve">Central government debt, total (% of GDP) </w:t>
      </w:r>
    </w:p>
    <w:p w:rsidR="00347581" w:rsidRDefault="00F06FA4">
      <w:r>
        <w:t>http://data.worldbank.org/indicator/GC.DOD.TOTL.GD.ZS</w:t>
      </w:r>
    </w:p>
    <w:p w:rsidR="00347581" w:rsidRDefault="00F06FA4">
      <w:pPr>
        <w:ind w:firstLine="708"/>
      </w:pPr>
      <w:r>
        <w:t xml:space="preserve">External debt stocks, total (DOD, current US$) </w:t>
      </w:r>
    </w:p>
    <w:p w:rsidR="00347581" w:rsidRDefault="00F85CA5">
      <w:hyperlink r:id="rId545">
        <w:r w:rsidR="00F06FA4">
          <w:rPr>
            <w:color w:val="000000"/>
          </w:rPr>
          <w:t>http://data.worldbank.org/indicator/DT.DOD.DECT.CD</w:t>
        </w:r>
      </w:hyperlink>
    </w:p>
    <w:p w:rsidR="00347581" w:rsidRDefault="00F06FA4">
      <w:pPr>
        <w:ind w:firstLine="708"/>
      </w:pPr>
      <w:r>
        <w:t>Exports of goods and services (% of GDP)</w:t>
      </w:r>
    </w:p>
    <w:p w:rsidR="00347581" w:rsidRDefault="00F06FA4">
      <w:r>
        <w:t>http://data.worldbank.org/indicator/NE.EXP.GNFS.ZS</w:t>
      </w:r>
    </w:p>
    <w:p w:rsidR="00347581" w:rsidRDefault="00F06FA4">
      <w:pPr>
        <w:ind w:firstLine="708"/>
      </w:pPr>
      <w:r>
        <w:t xml:space="preserve">Imports of goods and services (% of GDP) </w:t>
      </w:r>
    </w:p>
    <w:p w:rsidR="00347581" w:rsidRDefault="00F85CA5">
      <w:hyperlink r:id="rId546">
        <w:r w:rsidR="00F06FA4">
          <w:rPr>
            <w:color w:val="000000"/>
          </w:rPr>
          <w:t>http://data.worldbank.org/indicator/NE.IMP.GNFS.ZS</w:t>
        </w:r>
      </w:hyperlink>
    </w:p>
    <w:p w:rsidR="00347581" w:rsidRDefault="00F06FA4">
      <w:pPr>
        <w:ind w:firstLine="708"/>
      </w:pPr>
      <w:r>
        <w:t xml:space="preserve">Inflation, consumer prices (annual %) </w:t>
      </w:r>
    </w:p>
    <w:p w:rsidR="00347581" w:rsidRDefault="00F06FA4">
      <w:r>
        <w:t>http://data.worldbank.org/indicator/FP.CPI.TOTL.ZG</w:t>
      </w:r>
    </w:p>
    <w:p w:rsidR="00347581" w:rsidRDefault="00F06FA4">
      <w:pPr>
        <w:ind w:firstLine="708"/>
      </w:pPr>
      <w:r>
        <w:t>Population ages 0-14 (% of total)</w:t>
      </w:r>
    </w:p>
    <w:p w:rsidR="00347581" w:rsidRDefault="00F85CA5">
      <w:hyperlink r:id="rId547">
        <w:r w:rsidR="00F06FA4">
          <w:rPr>
            <w:color w:val="000000"/>
          </w:rPr>
          <w:t>http://data.worldbank.org/indicator/SP.POP.0014.TO.ZS</w:t>
        </w:r>
      </w:hyperlink>
    </w:p>
    <w:p w:rsidR="00347581" w:rsidRDefault="00F06FA4">
      <w:pPr>
        <w:ind w:firstLine="708"/>
      </w:pPr>
      <w:r>
        <w:t xml:space="preserve">Unemployment, total (% of total labor force) </w:t>
      </w:r>
    </w:p>
    <w:p w:rsidR="00347581" w:rsidRDefault="00F06FA4">
      <w:r>
        <w:t>http://data.worldbank.org/indicator/SL.UEM.TOTL.ZS</w:t>
      </w:r>
    </w:p>
    <w:p w:rsidR="00347581" w:rsidRDefault="00F06FA4">
      <w:pPr>
        <w:ind w:firstLine="708"/>
      </w:pPr>
      <w:r>
        <w:t>Alternative and nuclear energy (% of total energy use)</w:t>
      </w:r>
    </w:p>
    <w:p w:rsidR="00347581" w:rsidRDefault="00F85CA5">
      <w:hyperlink r:id="rId548">
        <w:r w:rsidR="00F06FA4">
          <w:rPr>
            <w:color w:val="000000"/>
          </w:rPr>
          <w:t>http://data.worldbank.org/indicator/EG.USE.COMM.CL.ZS</w:t>
        </w:r>
      </w:hyperlink>
    </w:p>
    <w:p w:rsidR="00347581" w:rsidRDefault="00F06FA4">
      <w:pPr>
        <w:ind w:firstLine="708"/>
      </w:pPr>
      <w:r>
        <w:t xml:space="preserve">Energy production (kt of oil equivalent) </w:t>
      </w:r>
    </w:p>
    <w:p w:rsidR="00347581" w:rsidRDefault="00F85CA5">
      <w:hyperlink r:id="rId549">
        <w:r w:rsidR="00F06FA4">
          <w:rPr>
            <w:color w:val="000000"/>
          </w:rPr>
          <w:t>http://data.worldbank.org/indicator/EG.EGY.PROD.KT.OE</w:t>
        </w:r>
      </w:hyperlink>
    </w:p>
    <w:p w:rsidR="00347581" w:rsidRDefault="00F06FA4">
      <w:pPr>
        <w:ind w:firstLine="708"/>
      </w:pPr>
      <w:r>
        <w:t xml:space="preserve">Energy use (kt of oil equivalent) </w:t>
      </w:r>
    </w:p>
    <w:p w:rsidR="00347581" w:rsidRDefault="00F85CA5">
      <w:hyperlink r:id="rId550">
        <w:r w:rsidR="00F06FA4">
          <w:rPr>
            <w:color w:val="000000"/>
          </w:rPr>
          <w:t>http://data.worldbank.org/indicator/EG.USE.COMM.KT.OE</w:t>
        </w:r>
      </w:hyperlink>
    </w:p>
    <w:p w:rsidR="00347581" w:rsidRDefault="00F06FA4">
      <w:pPr>
        <w:ind w:firstLine="708"/>
      </w:pPr>
      <w:r>
        <w:t xml:space="preserve">Access to electricity (% of population) </w:t>
      </w:r>
    </w:p>
    <w:p w:rsidR="00347581" w:rsidRDefault="00F85CA5">
      <w:hyperlink r:id="rId551">
        <w:r w:rsidR="00F06FA4">
          <w:rPr>
            <w:color w:val="000000"/>
          </w:rPr>
          <w:t>http://data.worldbank.org/indicator/EG.ELC.ACCS.ZS</w:t>
        </w:r>
      </w:hyperlink>
    </w:p>
    <w:p w:rsidR="00347581" w:rsidRDefault="00F06FA4">
      <w:pPr>
        <w:ind w:firstLine="708"/>
      </w:pPr>
      <w:r>
        <w:t>CO2 emissions (kt)</w:t>
      </w:r>
    </w:p>
    <w:p w:rsidR="00347581" w:rsidRDefault="00F85CA5">
      <w:hyperlink r:id="rId552">
        <w:r w:rsidR="00F06FA4">
          <w:rPr>
            <w:color w:val="000000"/>
          </w:rPr>
          <w:t>http://data.worldbank.org/indicator/EN.ATM.CO2E.KT</w:t>
        </w:r>
      </w:hyperlink>
    </w:p>
    <w:p w:rsidR="00347581" w:rsidRDefault="00F06FA4">
      <w:pPr>
        <w:ind w:firstLine="708"/>
      </w:pPr>
      <w:r>
        <w:t>Bank capital to assets ratio (%)</w:t>
      </w:r>
    </w:p>
    <w:p w:rsidR="00347581" w:rsidRDefault="00F85CA5">
      <w:hyperlink r:id="rId553">
        <w:r w:rsidR="00F06FA4">
          <w:rPr>
            <w:color w:val="000000"/>
          </w:rPr>
          <w:t>http://data.worldbank.org/indicator/FB.BNK.CAPA.ZS</w:t>
        </w:r>
      </w:hyperlink>
    </w:p>
    <w:p w:rsidR="00347581" w:rsidRDefault="00F06FA4">
      <w:pPr>
        <w:ind w:firstLine="708"/>
      </w:pPr>
      <w:r>
        <w:t>Incidence of tuberculosis (per 100,000 people)</w:t>
      </w:r>
    </w:p>
    <w:p w:rsidR="00347581" w:rsidRDefault="00F85CA5">
      <w:hyperlink r:id="rId554">
        <w:r w:rsidR="00F06FA4">
          <w:rPr>
            <w:color w:val="000000"/>
          </w:rPr>
          <w:t>http://data.worldbank.org/indicator/SH.TBS.INCD</w:t>
        </w:r>
      </w:hyperlink>
    </w:p>
    <w:p w:rsidR="00347581" w:rsidRDefault="00F85CA5">
      <w:pPr>
        <w:ind w:firstLine="708"/>
      </w:pPr>
      <w:hyperlink r:id="rId555">
        <w:r w:rsidR="00F06FA4">
          <w:rPr>
            <w:color w:val="000000"/>
          </w:rPr>
          <w:t>Teenage mothers (% of womenages15-19 who have had children or are currently pregnant)</w:t>
        </w:r>
      </w:hyperlink>
    </w:p>
    <w:p w:rsidR="00347581" w:rsidRDefault="00F85CA5">
      <w:hyperlink r:id="rId556">
        <w:r w:rsidR="00F06FA4">
          <w:rPr>
            <w:color w:val="000000"/>
          </w:rPr>
          <w:t>http://data.worldbank.org/indicator/SP.MTR.1519.ZS</w:t>
        </w:r>
      </w:hyperlink>
    </w:p>
    <w:p w:rsidR="00347581" w:rsidRDefault="00F06FA4">
      <w:pPr>
        <w:ind w:firstLine="708"/>
      </w:pPr>
      <w:r>
        <w:t>High-technologyexports (currentUS$)</w:t>
      </w:r>
    </w:p>
    <w:p w:rsidR="00347581" w:rsidRDefault="00F06FA4">
      <w:r>
        <w:t>http://data.worldbank.org/indicator/TX.VAL.TECH.CD</w:t>
      </w:r>
    </w:p>
    <w:p w:rsidR="00347581" w:rsidRDefault="00F06FA4">
      <w:pPr>
        <w:ind w:firstLine="708"/>
      </w:pPr>
      <w:r>
        <w:t>Urban population (% of total)</w:t>
      </w:r>
    </w:p>
    <w:p w:rsidR="00347581" w:rsidRDefault="00F85CA5">
      <w:hyperlink r:id="rId557">
        <w:r w:rsidR="00F06FA4">
          <w:rPr>
            <w:color w:val="000000"/>
          </w:rPr>
          <w:t>http://data.worldbank.org/indicator/SP.URB.TOTL.IN.ZS</w:t>
        </w:r>
      </w:hyperlink>
    </w:p>
    <w:p w:rsidR="00347581" w:rsidRDefault="00F06FA4">
      <w:pPr>
        <w:ind w:firstLine="708"/>
      </w:pPr>
      <w:r>
        <w:t xml:space="preserve">Childreninemployment, total (%ofchildrenages7-14) </w:t>
      </w:r>
    </w:p>
    <w:p w:rsidR="00347581" w:rsidRDefault="00F85CA5">
      <w:hyperlink r:id="rId558">
        <w:r w:rsidR="00F06FA4">
          <w:rPr>
            <w:color w:val="000000"/>
          </w:rPr>
          <w:t>http://data.worldbank.org/indicator/SL.TLF.0714.ZS</w:t>
        </w:r>
      </w:hyperlink>
    </w:p>
    <w:p w:rsidR="00347581" w:rsidRDefault="00F06FA4">
      <w:pPr>
        <w:ind w:firstLine="708"/>
      </w:pPr>
      <w:r>
        <w:rPr>
          <w:b/>
        </w:rPr>
        <w:t>Приклад можливого аналізу даних</w:t>
      </w:r>
      <w:r>
        <w:t>.</w:t>
      </w:r>
    </w:p>
    <w:p w:rsidR="00347581" w:rsidRDefault="00F06FA4">
      <w:pPr>
        <w:ind w:firstLine="708"/>
      </w:pPr>
      <w:r>
        <w:t>Розглянемо два параметри:</w:t>
      </w:r>
    </w:p>
    <w:p w:rsidR="00347581" w:rsidRDefault="00F06FA4">
      <w:pPr>
        <w:numPr>
          <w:ilvl w:val="0"/>
          <w:numId w:val="16"/>
        </w:numPr>
      </w:pPr>
      <w:r>
        <w:t>виробництво енергії</w:t>
      </w:r>
    </w:p>
    <w:p w:rsidR="00347581" w:rsidRDefault="00F06FA4">
      <w:r>
        <w:t xml:space="preserve">Energy production (kt of oil equivalent) </w:t>
      </w:r>
    </w:p>
    <w:p w:rsidR="00347581" w:rsidRDefault="00F85CA5">
      <w:hyperlink r:id="rId559">
        <w:r w:rsidR="00F06FA4">
          <w:rPr>
            <w:color w:val="000000"/>
          </w:rPr>
          <w:t>http://data.worldbank.org/indicator/EG.EGY.PROD.KT.OE</w:t>
        </w:r>
      </w:hyperlink>
    </w:p>
    <w:p w:rsidR="00347581" w:rsidRDefault="00F06FA4">
      <w:pPr>
        <w:numPr>
          <w:ilvl w:val="0"/>
          <w:numId w:val="16"/>
        </w:numPr>
      </w:pPr>
      <w:r>
        <w:t xml:space="preserve">викиди </w:t>
      </w:r>
      <w:sdt>
        <w:sdtPr>
          <w:tag w:val="goog_rdk_1978"/>
          <w:id w:val="1315530360"/>
        </w:sdtPr>
        <w:sdtEndPr/>
        <w:sdtContent>
          <w:r>
            <w:rPr>
              <w:rPrChange w:id="2098" w:author="RePack by Diakov" w:date="2015-05-07T13:29:00Z">
                <w:rPr>
                  <w:highlight w:val="yellow"/>
                </w:rPr>
              </w:rPrChange>
            </w:rPr>
            <w:t>вуглекислого газу</w:t>
          </w:r>
        </w:sdtContent>
      </w:sdt>
    </w:p>
    <w:p w:rsidR="00347581" w:rsidRDefault="00F06FA4">
      <w:r>
        <w:t>CO</w:t>
      </w:r>
      <w:r>
        <w:rPr>
          <w:vertAlign w:val="subscript"/>
        </w:rPr>
        <w:t>2</w:t>
      </w:r>
      <w:r>
        <w:t xml:space="preserve"> emissions (kt)</w:t>
      </w:r>
    </w:p>
    <w:p w:rsidR="00347581" w:rsidRDefault="00F85CA5">
      <w:hyperlink r:id="rId560">
        <w:r w:rsidR="00F06FA4">
          <w:rPr>
            <w:color w:val="000000"/>
          </w:rPr>
          <w:t>http://data.worldbank.org/indicator/EN.ATM.CO2E.KT</w:t>
        </w:r>
      </w:hyperlink>
    </w:p>
    <w:p w:rsidR="00347581" w:rsidRDefault="00F06FA4">
      <w:pPr>
        <w:ind w:firstLine="708"/>
      </w:pPr>
      <w:r>
        <w:t xml:space="preserve">Таблиці даних перебувають у файлах </w:t>
      </w:r>
    </w:p>
    <w:p w:rsidR="00347581" w:rsidRDefault="00F06FA4">
      <w:r>
        <w:t>eg.egy.prod.kt.oe_Indicator_en_csv_v2.csv</w:t>
      </w:r>
    </w:p>
    <w:p w:rsidR="00347581" w:rsidRDefault="00F06FA4">
      <w:r>
        <w:t xml:space="preserve">та </w:t>
      </w:r>
    </w:p>
    <w:p w:rsidR="00347581" w:rsidRDefault="00F06FA4">
      <w:r>
        <w:t>en.atm.co2e.kt_Indicator_en_csv_v2.csv відповідно.</w:t>
      </w:r>
    </w:p>
    <w:p w:rsidR="00347581" w:rsidRDefault="00F06FA4">
      <w:pPr>
        <w:ind w:firstLine="708"/>
      </w:pPr>
      <w:r>
        <w:rPr>
          <w:b/>
        </w:rPr>
        <w:t>План кореляційно-регресійного аналізу двох параметрів X і Y</w:t>
      </w:r>
      <w:r>
        <w:t>.</w:t>
      </w:r>
    </w:p>
    <w:p w:rsidR="00347581" w:rsidRDefault="00F85CA5">
      <w:pPr>
        <w:numPr>
          <w:ilvl w:val="0"/>
          <w:numId w:val="17"/>
        </w:numPr>
      </w:pPr>
      <w:sdt>
        <w:sdtPr>
          <w:tag w:val="goog_rdk_1980"/>
          <w:id w:val="1439412504"/>
        </w:sdtPr>
        <w:sdtEndPr/>
        <w:sdtContent>
          <w:ins w:id="2099" w:author="Пользователь" w:date="2015-05-06T12:11:00Z">
            <w:r w:rsidR="00F06FA4">
              <w:t xml:space="preserve">Визначити, </w:t>
            </w:r>
          </w:ins>
        </w:sdtContent>
      </w:sdt>
      <w:sdt>
        <w:sdtPr>
          <w:tag w:val="goog_rdk_1981"/>
          <w:id w:val="1920605285"/>
        </w:sdtPr>
        <w:sdtEndPr/>
        <w:sdtContent>
          <w:sdt>
            <w:sdtPr>
              <w:tag w:val="goog_rdk_1982"/>
              <w:id w:val="1393157055"/>
            </w:sdtPr>
            <w:sdtEndPr/>
            <w:sdtContent>
              <w:del w:id="2100" w:author="RePack by Diakov" w:date="2015-05-07T13:29:00Z">
                <w:r w:rsidR="00F06FA4">
                  <w:rPr>
                    <w:highlight w:val="cyan"/>
                    <w:rPrChange w:id="2101" w:author="Пользователь" w:date="2015-05-06T12:11:00Z">
                      <w:rPr/>
                    </w:rPrChange>
                  </w:rPr>
                  <w:delText>Ч</w:delText>
                </w:r>
              </w:del>
            </w:sdtContent>
          </w:sdt>
        </w:sdtContent>
      </w:sdt>
      <w:sdt>
        <w:sdtPr>
          <w:tag w:val="goog_rdk_1983"/>
          <w:id w:val="-1530323062"/>
        </w:sdtPr>
        <w:sdtEndPr/>
        <w:sdtContent>
          <w:ins w:id="2102" w:author="RePack by Diakov" w:date="2015-05-07T13:29:00Z">
            <w:r w:rsidR="00F06FA4">
              <w:t>ч</w:t>
            </w:r>
          </w:ins>
        </w:sdtContent>
      </w:sdt>
      <w:r w:rsidR="00F06FA4">
        <w:t>и існує істотний лінійний зв’язок між параметрами X і Y?</w:t>
      </w:r>
    </w:p>
    <w:p w:rsidR="00347581" w:rsidRDefault="00F06FA4">
      <w:pPr>
        <w:numPr>
          <w:ilvl w:val="0"/>
          <w:numId w:val="17"/>
        </w:numPr>
      </w:pPr>
      <w:r>
        <w:t>Якщо лінійний зв’язок існує, то, швидше за все, можна побудувати лінійну регресію на цих параметрах.</w:t>
      </w:r>
    </w:p>
    <w:p w:rsidR="00347581" w:rsidRDefault="00F06FA4">
      <w:pPr>
        <w:numPr>
          <w:ilvl w:val="0"/>
          <w:numId w:val="17"/>
        </w:numPr>
      </w:pPr>
      <w:r>
        <w:t>Якщо сильний лінійний зв’язок не спостерігається, то можна спробувати визначити вид нелінійного зв’язку й побудувати нелінійну регресію.</w:t>
      </w:r>
    </w:p>
    <w:p w:rsidR="00347581" w:rsidRDefault="00F85CA5">
      <w:pPr>
        <w:ind w:firstLine="708"/>
      </w:pPr>
      <w:sdt>
        <w:sdtPr>
          <w:tag w:val="goog_rdk_1986"/>
          <w:id w:val="1434093440"/>
        </w:sdtPr>
        <w:sdtEndPr/>
        <w:sdtContent>
          <w:customXmlInsRangeStart w:id="2103" w:author="Пользователь" w:date="2015-05-06T12:13:00Z"/>
          <w:sdt>
            <w:sdtPr>
              <w:tag w:val="goog_rdk_1987"/>
              <w:id w:val="739216171"/>
            </w:sdtPr>
            <w:sdtEndPr/>
            <w:sdtContent>
              <w:customXmlInsRangeEnd w:id="2103"/>
              <w:ins w:id="2104" w:author="Пользователь" w:date="2015-05-06T12:13:00Z">
                <w:del w:id="2105" w:author="RePack by Diakov" w:date="2015-05-07T13:30:00Z">
                  <w:r w:rsidR="00F06FA4">
                    <w:delText>(</w:delText>
                  </w:r>
                </w:del>
              </w:ins>
              <w:customXmlInsRangeStart w:id="2106" w:author="Пользователь" w:date="2015-05-06T12:13:00Z"/>
            </w:sdtContent>
          </w:sdt>
          <w:customXmlInsRangeEnd w:id="2106"/>
          <w:ins w:id="2107" w:author="Пользователь" w:date="2015-05-06T12:13:00Z">
            <w:r w:rsidR="00F06FA4">
              <w:t>Приклад</w:t>
            </w:r>
          </w:ins>
        </w:sdtContent>
      </w:sdt>
      <w:sdt>
        <w:sdtPr>
          <w:tag w:val="goog_rdk_1988"/>
          <w:id w:val="632758092"/>
        </w:sdtPr>
        <w:sdtEndPr/>
        <w:sdtContent>
          <w:sdt>
            <w:sdtPr>
              <w:tag w:val="goog_rdk_1989"/>
              <w:id w:val="-1628080901"/>
            </w:sdtPr>
            <w:sdtEndPr/>
            <w:sdtContent>
              <w:ins w:id="2108" w:author="RePack by Diakov" w:date="2015-05-07T13:30:00Z">
                <w:r w:rsidR="00F06FA4">
                  <w:rPr>
                    <w:rPrChange w:id="2109" w:author="RePack by Diakov" w:date="2015-05-07T17:26:00Z">
                      <w:rPr>
                        <w:highlight w:val="cyan"/>
                      </w:rPr>
                    </w:rPrChange>
                  </w:rPr>
                  <w:t xml:space="preserve"> 1. </w:t>
                </w:r>
              </w:ins>
            </w:sdtContent>
          </w:sdt>
        </w:sdtContent>
      </w:sdt>
      <w:sdt>
        <w:sdtPr>
          <w:tag w:val="goog_rdk_1990"/>
          <w:id w:val="-1777552352"/>
        </w:sdtPr>
        <w:sdtEndPr/>
        <w:sdtContent>
          <w:customXmlInsRangeStart w:id="2110" w:author="Пользователь" w:date="2015-05-06T12:13:00Z"/>
          <w:sdt>
            <w:sdtPr>
              <w:tag w:val="goog_rdk_1991"/>
              <w:id w:val="-97642358"/>
            </w:sdtPr>
            <w:sdtEndPr/>
            <w:sdtContent>
              <w:customXmlInsRangeEnd w:id="2110"/>
              <w:customXmlInsRangeStart w:id="2111" w:author="Пользователь" w:date="2015-05-06T12:13:00Z"/>
            </w:sdtContent>
          </w:sdt>
          <w:customXmlInsRangeEnd w:id="2111"/>
          <w:sdt>
            <w:sdtPr>
              <w:tag w:val="goog_rdk_1992"/>
              <w:id w:val="-1609579013"/>
            </w:sdtPr>
            <w:sdtEndPr/>
            <w:sdtContent>
              <w:ins w:id="2112" w:author="Пользователь" w:date="2015-05-06T12:13:00Z">
                <w:del w:id="2113" w:author="RePack by Diakov" w:date="2015-05-07T13:30:00Z">
                  <w:r w:rsidR="00F06FA4">
                    <w:rPr>
                      <w:highlight w:val="cyan"/>
                      <w:rPrChange w:id="2114" w:author="Пользователь" w:date="2015-05-06T12:13:00Z">
                        <w:rPr/>
                      </w:rPrChange>
                    </w:rPr>
                    <w:delText>?)</w:delText>
                  </w:r>
                </w:del>
              </w:ins>
            </w:sdtContent>
          </w:sdt>
        </w:sdtContent>
      </w:sdt>
      <w:r w:rsidR="00F06FA4">
        <w:t xml:space="preserve">Скрипт для визначення середнього виробництва енергії по всіх країнах за обраний період і середній рівень викидів </w:t>
      </w:r>
      <w:sdt>
        <w:sdtPr>
          <w:tag w:val="goog_rdk_1993"/>
          <w:id w:val="-1978902686"/>
        </w:sdtPr>
        <w:sdtEndPr/>
        <w:sdtContent>
          <w:r w:rsidR="00F06FA4">
            <w:rPr>
              <w:rPrChange w:id="2115" w:author="RePack by Diakov" w:date="2015-05-07T13:30:00Z">
                <w:rPr>
                  <w:highlight w:val="yellow"/>
                </w:rPr>
              </w:rPrChange>
            </w:rPr>
            <w:t>CO</w:t>
          </w:r>
        </w:sdtContent>
      </w:sdt>
      <w:sdt>
        <w:sdtPr>
          <w:tag w:val="goog_rdk_1994"/>
          <w:id w:val="-1730137639"/>
        </w:sdtPr>
        <w:sdtEndPr/>
        <w:sdtContent>
          <w:r w:rsidR="00F06FA4">
            <w:rPr>
              <w:vertAlign w:val="subscript"/>
              <w:rPrChange w:id="2116" w:author="RePack by Diakov" w:date="2015-05-07T13:30:00Z">
                <w:rPr>
                  <w:highlight w:val="yellow"/>
                  <w:vertAlign w:val="subscript"/>
                </w:rPr>
              </w:rPrChange>
            </w:rPr>
            <w:t>2</w:t>
          </w:r>
        </w:sdtContent>
      </w:sdt>
      <w:r w:rsidR="00F06FA4">
        <w:t xml:space="preserve"> </w:t>
      </w:r>
      <w:sdt>
        <w:sdtPr>
          <w:tag w:val="goog_rdk_1995"/>
          <w:id w:val="-1370597505"/>
        </w:sdtPr>
        <w:sdtEndPr/>
        <w:sdtContent>
          <w:del w:id="2117" w:author="Пользователь" w:date="2015-05-06T12:12:00Z">
            <w:r w:rsidR="00F06FA4">
              <w:delText xml:space="preserve">записаний </w:delText>
            </w:r>
          </w:del>
        </w:sdtContent>
      </w:sdt>
      <w:sdt>
        <w:sdtPr>
          <w:tag w:val="goog_rdk_1996"/>
          <w:id w:val="68314442"/>
        </w:sdtPr>
        <w:sdtEndPr/>
        <w:sdtContent>
          <w:ins w:id="2118" w:author="Пользователь" w:date="2015-05-06T12:12:00Z">
            <w:r w:rsidR="00F06FA4">
              <w:t xml:space="preserve">записано </w:t>
            </w:r>
          </w:ins>
        </w:sdtContent>
      </w:sdt>
      <w:r w:rsidR="00F06FA4">
        <w:t>нижче.</w:t>
      </w:r>
    </w:p>
    <w:p w:rsidR="00347581" w:rsidRDefault="00347581"/>
    <w:p w:rsidR="00347581" w:rsidRDefault="00F06FA4">
      <w:pPr>
        <w:rPr>
          <w:rFonts w:ascii="Courier New" w:eastAsia="Courier New" w:hAnsi="Courier New" w:cs="Courier New"/>
        </w:rPr>
      </w:pPr>
      <w:r>
        <w:rPr>
          <w:rFonts w:ascii="Courier New" w:eastAsia="Courier New" w:hAnsi="Courier New" w:cs="Courier New"/>
        </w:rPr>
        <w:t>factor1=read.csv("D:/Data_Idz2/eg.egy.prod.kt.oe_Indicator_en_csv_v2.csv",header = TRUE, sep = ",", quote = "\"", dec = ".", fill = TRUE, comment.char = "")</w:t>
      </w:r>
    </w:p>
    <w:p w:rsidR="00347581" w:rsidRDefault="00F06FA4">
      <w:pPr>
        <w:rPr>
          <w:rFonts w:ascii="Courier New" w:eastAsia="Courier New" w:hAnsi="Courier New" w:cs="Courier New"/>
        </w:rPr>
      </w:pPr>
      <w:r>
        <w:rPr>
          <w:rFonts w:ascii="Courier New" w:eastAsia="Courier New" w:hAnsi="Courier New" w:cs="Courier New"/>
        </w:rPr>
        <w:t>x=factor1$"X2012"</w:t>
      </w:r>
    </w:p>
    <w:p w:rsidR="00347581" w:rsidRDefault="00F06FA4">
      <w:pPr>
        <w:rPr>
          <w:rFonts w:ascii="Courier New" w:eastAsia="Courier New" w:hAnsi="Courier New" w:cs="Courier New"/>
        </w:rPr>
      </w:pPr>
      <w:r>
        <w:rPr>
          <w:rFonts w:ascii="Courier New" w:eastAsia="Courier New" w:hAnsi="Courier New" w:cs="Courier New"/>
        </w:rPr>
        <w:t>world_factor1_0=mean(x, na.rm = TRUE)</w:t>
      </w:r>
    </w:p>
    <w:p w:rsidR="00347581" w:rsidRDefault="00F06FA4">
      <w:pPr>
        <w:rPr>
          <w:rFonts w:ascii="Courier New" w:eastAsia="Courier New" w:hAnsi="Courier New" w:cs="Courier New"/>
        </w:rPr>
      </w:pPr>
      <w:r>
        <w:rPr>
          <w:rFonts w:ascii="Courier New" w:eastAsia="Courier New" w:hAnsi="Courier New" w:cs="Courier New"/>
        </w:rPr>
        <w:t>x=factor1$"X2011"</w:t>
      </w:r>
    </w:p>
    <w:p w:rsidR="00347581" w:rsidRDefault="00F06FA4">
      <w:pPr>
        <w:rPr>
          <w:rFonts w:ascii="Courier New" w:eastAsia="Courier New" w:hAnsi="Courier New" w:cs="Courier New"/>
        </w:rPr>
      </w:pPr>
      <w:r>
        <w:rPr>
          <w:rFonts w:ascii="Courier New" w:eastAsia="Courier New" w:hAnsi="Courier New" w:cs="Courier New"/>
        </w:rPr>
        <w:t>world_factor1_1=mean(x, na.rm = TRUE)</w:t>
      </w:r>
    </w:p>
    <w:p w:rsidR="00347581" w:rsidRDefault="00F06FA4">
      <w:pPr>
        <w:rPr>
          <w:rFonts w:ascii="Courier New" w:eastAsia="Courier New" w:hAnsi="Courier New" w:cs="Courier New"/>
        </w:rPr>
      </w:pPr>
      <w:r>
        <w:rPr>
          <w:rFonts w:ascii="Courier New" w:eastAsia="Courier New" w:hAnsi="Courier New" w:cs="Courier New"/>
        </w:rPr>
        <w:t>x=factor1$"X2010"</w:t>
      </w:r>
    </w:p>
    <w:p w:rsidR="00347581" w:rsidRDefault="00F06FA4">
      <w:pPr>
        <w:rPr>
          <w:rFonts w:ascii="Courier New" w:eastAsia="Courier New" w:hAnsi="Courier New" w:cs="Courier New"/>
        </w:rPr>
      </w:pPr>
      <w:r>
        <w:rPr>
          <w:rFonts w:ascii="Courier New" w:eastAsia="Courier New" w:hAnsi="Courier New" w:cs="Courier New"/>
        </w:rPr>
        <w:t>world_factor1_2=mean(x, na.rm = TRUE)</w:t>
      </w:r>
    </w:p>
    <w:p w:rsidR="00347581" w:rsidRDefault="00F06FA4">
      <w:pPr>
        <w:rPr>
          <w:rFonts w:ascii="Courier New" w:eastAsia="Courier New" w:hAnsi="Courier New" w:cs="Courier New"/>
        </w:rPr>
      </w:pPr>
      <w:r>
        <w:rPr>
          <w:rFonts w:ascii="Courier New" w:eastAsia="Courier New" w:hAnsi="Courier New" w:cs="Courier New"/>
        </w:rPr>
        <w:t>x=factor1$"X2009"</w:t>
      </w:r>
    </w:p>
    <w:p w:rsidR="00347581" w:rsidRDefault="00F06FA4">
      <w:pPr>
        <w:rPr>
          <w:rFonts w:ascii="Courier New" w:eastAsia="Courier New" w:hAnsi="Courier New" w:cs="Courier New"/>
        </w:rPr>
      </w:pPr>
      <w:r>
        <w:rPr>
          <w:rFonts w:ascii="Courier New" w:eastAsia="Courier New" w:hAnsi="Courier New" w:cs="Courier New"/>
        </w:rPr>
        <w:t>world_factor1_3=mean(x, na.rm = TRUE)</w:t>
      </w:r>
    </w:p>
    <w:p w:rsidR="00347581" w:rsidRDefault="00F06FA4">
      <w:pPr>
        <w:rPr>
          <w:rFonts w:ascii="Courier New" w:eastAsia="Courier New" w:hAnsi="Courier New" w:cs="Courier New"/>
        </w:rPr>
      </w:pPr>
      <w:r>
        <w:rPr>
          <w:rFonts w:ascii="Courier New" w:eastAsia="Courier New" w:hAnsi="Courier New" w:cs="Courier New"/>
        </w:rPr>
        <w:t>x=factor1$"X2008"</w:t>
      </w:r>
    </w:p>
    <w:p w:rsidR="00347581" w:rsidRDefault="00F06FA4">
      <w:pPr>
        <w:rPr>
          <w:rFonts w:ascii="Courier New" w:eastAsia="Courier New" w:hAnsi="Courier New" w:cs="Courier New"/>
        </w:rPr>
      </w:pPr>
      <w:r>
        <w:rPr>
          <w:rFonts w:ascii="Courier New" w:eastAsia="Courier New" w:hAnsi="Courier New" w:cs="Courier New"/>
        </w:rPr>
        <w:t>world_factor1_4=mean(x, na.rm = TRUE)</w:t>
      </w:r>
    </w:p>
    <w:p w:rsidR="00347581" w:rsidRDefault="00F06FA4">
      <w:pPr>
        <w:rPr>
          <w:rFonts w:ascii="Courier New" w:eastAsia="Courier New" w:hAnsi="Courier New" w:cs="Courier New"/>
        </w:rPr>
      </w:pPr>
      <w:r>
        <w:rPr>
          <w:rFonts w:ascii="Courier New" w:eastAsia="Courier New" w:hAnsi="Courier New" w:cs="Courier New"/>
        </w:rPr>
        <w:t>x=factor1$"X2007"</w:t>
      </w:r>
    </w:p>
    <w:p w:rsidR="00347581" w:rsidRDefault="00F06FA4">
      <w:pPr>
        <w:rPr>
          <w:rFonts w:ascii="Courier New" w:eastAsia="Courier New" w:hAnsi="Courier New" w:cs="Courier New"/>
        </w:rPr>
      </w:pPr>
      <w:r>
        <w:rPr>
          <w:rFonts w:ascii="Courier New" w:eastAsia="Courier New" w:hAnsi="Courier New" w:cs="Courier New"/>
        </w:rPr>
        <w:lastRenderedPageBreak/>
        <w:t>world_factor1_5=mean(x, na.rm = TRUE)</w:t>
      </w:r>
    </w:p>
    <w:p w:rsidR="00347581" w:rsidRDefault="00F06FA4">
      <w:pPr>
        <w:rPr>
          <w:rFonts w:ascii="Courier New" w:eastAsia="Courier New" w:hAnsi="Courier New" w:cs="Courier New"/>
        </w:rPr>
      </w:pPr>
      <w:r>
        <w:rPr>
          <w:rFonts w:ascii="Courier New" w:eastAsia="Courier New" w:hAnsi="Courier New" w:cs="Courier New"/>
        </w:rPr>
        <w:t>x=factor1$"X2006"</w:t>
      </w:r>
    </w:p>
    <w:p w:rsidR="00347581" w:rsidRDefault="00F06FA4">
      <w:pPr>
        <w:rPr>
          <w:rFonts w:ascii="Courier New" w:eastAsia="Courier New" w:hAnsi="Courier New" w:cs="Courier New"/>
        </w:rPr>
      </w:pPr>
      <w:r>
        <w:rPr>
          <w:rFonts w:ascii="Courier New" w:eastAsia="Courier New" w:hAnsi="Courier New" w:cs="Courier New"/>
        </w:rPr>
        <w:t>world_factor1_6=mean(x, na.rm = TRUE)</w:t>
      </w:r>
    </w:p>
    <w:p w:rsidR="00347581" w:rsidRDefault="00F06FA4">
      <w:pPr>
        <w:rPr>
          <w:rFonts w:ascii="Courier New" w:eastAsia="Courier New" w:hAnsi="Courier New" w:cs="Courier New"/>
        </w:rPr>
      </w:pPr>
      <w:r>
        <w:rPr>
          <w:rFonts w:ascii="Courier New" w:eastAsia="Courier New" w:hAnsi="Courier New" w:cs="Courier New"/>
        </w:rPr>
        <w:t>x=factor1$"X2005"</w:t>
      </w:r>
    </w:p>
    <w:p w:rsidR="00347581" w:rsidRDefault="00F06FA4">
      <w:pPr>
        <w:rPr>
          <w:rFonts w:ascii="Courier New" w:eastAsia="Courier New" w:hAnsi="Courier New" w:cs="Courier New"/>
        </w:rPr>
      </w:pPr>
      <w:r>
        <w:rPr>
          <w:rFonts w:ascii="Courier New" w:eastAsia="Courier New" w:hAnsi="Courier New" w:cs="Courier New"/>
        </w:rPr>
        <w:t>world_factor1_7=mean(x, na.rm = TRUE)</w:t>
      </w:r>
    </w:p>
    <w:p w:rsidR="00347581" w:rsidRDefault="00F06FA4">
      <w:pPr>
        <w:rPr>
          <w:rFonts w:ascii="Courier New" w:eastAsia="Courier New" w:hAnsi="Courier New" w:cs="Courier New"/>
        </w:rPr>
      </w:pPr>
      <w:r>
        <w:rPr>
          <w:rFonts w:ascii="Courier New" w:eastAsia="Courier New" w:hAnsi="Courier New" w:cs="Courier New"/>
        </w:rPr>
        <w:t>x=factor1$"X2004"</w:t>
      </w:r>
    </w:p>
    <w:p w:rsidR="00347581" w:rsidRDefault="00F06FA4">
      <w:pPr>
        <w:rPr>
          <w:rFonts w:ascii="Courier New" w:eastAsia="Courier New" w:hAnsi="Courier New" w:cs="Courier New"/>
        </w:rPr>
      </w:pPr>
      <w:r>
        <w:rPr>
          <w:rFonts w:ascii="Courier New" w:eastAsia="Courier New" w:hAnsi="Courier New" w:cs="Courier New"/>
        </w:rPr>
        <w:t>world_factor1_8=mean(x, na.rm = TRUE)</w:t>
      </w:r>
    </w:p>
    <w:p w:rsidR="00347581" w:rsidRDefault="00F06FA4">
      <w:pPr>
        <w:rPr>
          <w:rFonts w:ascii="Courier New" w:eastAsia="Courier New" w:hAnsi="Courier New" w:cs="Courier New"/>
        </w:rPr>
      </w:pPr>
      <w:r>
        <w:rPr>
          <w:rFonts w:ascii="Courier New" w:eastAsia="Courier New" w:hAnsi="Courier New" w:cs="Courier New"/>
        </w:rPr>
        <w:t>x=factor1$"X2003"</w:t>
      </w:r>
    </w:p>
    <w:p w:rsidR="00347581" w:rsidRDefault="00F06FA4">
      <w:pPr>
        <w:rPr>
          <w:rFonts w:ascii="Courier New" w:eastAsia="Courier New" w:hAnsi="Courier New" w:cs="Courier New"/>
        </w:rPr>
      </w:pPr>
      <w:r>
        <w:rPr>
          <w:rFonts w:ascii="Courier New" w:eastAsia="Courier New" w:hAnsi="Courier New" w:cs="Courier New"/>
        </w:rPr>
        <w:t>world_factor1_9=mean(x, na.rm = TRUE)</w:t>
      </w:r>
    </w:p>
    <w:p w:rsidR="00347581" w:rsidRDefault="00F06FA4">
      <w:pPr>
        <w:rPr>
          <w:rFonts w:ascii="Courier New" w:eastAsia="Courier New" w:hAnsi="Courier New" w:cs="Courier New"/>
        </w:rPr>
      </w:pPr>
      <w:r>
        <w:rPr>
          <w:rFonts w:ascii="Courier New" w:eastAsia="Courier New" w:hAnsi="Courier New" w:cs="Courier New"/>
        </w:rPr>
        <w:t>x=factor1$"X2002"</w:t>
      </w:r>
    </w:p>
    <w:p w:rsidR="00347581" w:rsidRDefault="00F06FA4">
      <w:pPr>
        <w:rPr>
          <w:rFonts w:ascii="Courier New" w:eastAsia="Courier New" w:hAnsi="Courier New" w:cs="Courier New"/>
        </w:rPr>
      </w:pPr>
      <w:r>
        <w:rPr>
          <w:rFonts w:ascii="Courier New" w:eastAsia="Courier New" w:hAnsi="Courier New" w:cs="Courier New"/>
        </w:rPr>
        <w:t>world_factor1_10=mean(x, na.rm = TRUE)</w:t>
      </w:r>
    </w:p>
    <w:p w:rsidR="00347581" w:rsidRDefault="00F06FA4">
      <w:pPr>
        <w:rPr>
          <w:rFonts w:ascii="Courier New" w:eastAsia="Courier New" w:hAnsi="Courier New" w:cs="Courier New"/>
        </w:rPr>
      </w:pPr>
      <w:r>
        <w:rPr>
          <w:rFonts w:ascii="Courier New" w:eastAsia="Courier New" w:hAnsi="Courier New" w:cs="Courier New"/>
        </w:rPr>
        <w:t>x=factor1$"X2001"</w:t>
      </w:r>
    </w:p>
    <w:p w:rsidR="00347581" w:rsidRDefault="00F06FA4">
      <w:pPr>
        <w:rPr>
          <w:rFonts w:ascii="Courier New" w:eastAsia="Courier New" w:hAnsi="Courier New" w:cs="Courier New"/>
        </w:rPr>
      </w:pPr>
      <w:r>
        <w:rPr>
          <w:rFonts w:ascii="Courier New" w:eastAsia="Courier New" w:hAnsi="Courier New" w:cs="Courier New"/>
        </w:rPr>
        <w:t>world_factor1_11=mean(x, na.rm = TRUE)</w:t>
      </w:r>
    </w:p>
    <w:p w:rsidR="00347581" w:rsidRDefault="00F06FA4">
      <w:pPr>
        <w:rPr>
          <w:rFonts w:ascii="Courier New" w:eastAsia="Courier New" w:hAnsi="Courier New" w:cs="Courier New"/>
        </w:rPr>
      </w:pPr>
      <w:r>
        <w:rPr>
          <w:rFonts w:ascii="Courier New" w:eastAsia="Courier New" w:hAnsi="Courier New" w:cs="Courier New"/>
        </w:rPr>
        <w:t>x=factor1$"X2000"</w:t>
      </w:r>
    </w:p>
    <w:p w:rsidR="00347581" w:rsidRDefault="00F06FA4">
      <w:pPr>
        <w:rPr>
          <w:rFonts w:ascii="Courier New" w:eastAsia="Courier New" w:hAnsi="Courier New" w:cs="Courier New"/>
        </w:rPr>
      </w:pPr>
      <w:r>
        <w:rPr>
          <w:rFonts w:ascii="Courier New" w:eastAsia="Courier New" w:hAnsi="Courier New" w:cs="Courier New"/>
        </w:rPr>
        <w:t>world_factor1_12=mean(x, na.rm = TRUE)</w:t>
      </w:r>
    </w:p>
    <w:p w:rsidR="00347581" w:rsidRDefault="00F06FA4">
      <w:pPr>
        <w:rPr>
          <w:rFonts w:ascii="Courier New" w:eastAsia="Courier New" w:hAnsi="Courier New" w:cs="Courier New"/>
        </w:rPr>
      </w:pPr>
      <w:r>
        <w:rPr>
          <w:rFonts w:ascii="Courier New" w:eastAsia="Courier New" w:hAnsi="Courier New" w:cs="Courier New"/>
        </w:rPr>
        <w:t>x=factor1$"X1999"</w:t>
      </w:r>
    </w:p>
    <w:p w:rsidR="00347581" w:rsidRDefault="00F06FA4">
      <w:pPr>
        <w:rPr>
          <w:rFonts w:ascii="Courier New" w:eastAsia="Courier New" w:hAnsi="Courier New" w:cs="Courier New"/>
        </w:rPr>
      </w:pPr>
      <w:r>
        <w:rPr>
          <w:rFonts w:ascii="Courier New" w:eastAsia="Courier New" w:hAnsi="Courier New" w:cs="Courier New"/>
        </w:rPr>
        <w:t>world_factor1_13=mean(x, na.rm = TRUE)</w:t>
      </w:r>
    </w:p>
    <w:p w:rsidR="00347581" w:rsidRDefault="00F06FA4">
      <w:pPr>
        <w:rPr>
          <w:rFonts w:ascii="Courier New" w:eastAsia="Courier New" w:hAnsi="Courier New" w:cs="Courier New"/>
        </w:rPr>
      </w:pPr>
      <w:r>
        <w:rPr>
          <w:rFonts w:ascii="Courier New" w:eastAsia="Courier New" w:hAnsi="Courier New" w:cs="Courier New"/>
        </w:rPr>
        <w:t>x=factor1$"X1998"</w:t>
      </w:r>
    </w:p>
    <w:p w:rsidR="00347581" w:rsidRDefault="00F06FA4">
      <w:pPr>
        <w:rPr>
          <w:rFonts w:ascii="Courier New" w:eastAsia="Courier New" w:hAnsi="Courier New" w:cs="Courier New"/>
        </w:rPr>
      </w:pPr>
      <w:r>
        <w:rPr>
          <w:rFonts w:ascii="Courier New" w:eastAsia="Courier New" w:hAnsi="Courier New" w:cs="Courier New"/>
        </w:rPr>
        <w:t>world_factor1_14=mean(x, na.rm = TRUE)</w:t>
      </w:r>
    </w:p>
    <w:p w:rsidR="00347581" w:rsidRDefault="00F06FA4">
      <w:pPr>
        <w:rPr>
          <w:rFonts w:ascii="Courier New" w:eastAsia="Courier New" w:hAnsi="Courier New" w:cs="Courier New"/>
        </w:rPr>
      </w:pPr>
      <w:r>
        <w:rPr>
          <w:rFonts w:ascii="Courier New" w:eastAsia="Courier New" w:hAnsi="Courier New" w:cs="Courier New"/>
        </w:rPr>
        <w:t>x=factor1$"X1997"</w:t>
      </w:r>
    </w:p>
    <w:p w:rsidR="00347581" w:rsidRDefault="00F06FA4">
      <w:pPr>
        <w:rPr>
          <w:rFonts w:ascii="Courier New" w:eastAsia="Courier New" w:hAnsi="Courier New" w:cs="Courier New"/>
        </w:rPr>
      </w:pPr>
      <w:r>
        <w:rPr>
          <w:rFonts w:ascii="Courier New" w:eastAsia="Courier New" w:hAnsi="Courier New" w:cs="Courier New"/>
        </w:rPr>
        <w:t>world_factor1_15=mean(x, na.rm = TRUE)</w:t>
      </w:r>
    </w:p>
    <w:p w:rsidR="00347581" w:rsidRDefault="00F06FA4">
      <w:pPr>
        <w:rPr>
          <w:rFonts w:ascii="Courier New" w:eastAsia="Courier New" w:hAnsi="Courier New" w:cs="Courier New"/>
        </w:rPr>
      </w:pPr>
      <w:r>
        <w:rPr>
          <w:rFonts w:ascii="Courier New" w:eastAsia="Courier New" w:hAnsi="Courier New" w:cs="Courier New"/>
        </w:rPr>
        <w:t>x=factor1$"X1996"</w:t>
      </w:r>
    </w:p>
    <w:p w:rsidR="00347581" w:rsidRDefault="00F06FA4">
      <w:pPr>
        <w:rPr>
          <w:rFonts w:ascii="Courier New" w:eastAsia="Courier New" w:hAnsi="Courier New" w:cs="Courier New"/>
        </w:rPr>
      </w:pPr>
      <w:r>
        <w:rPr>
          <w:rFonts w:ascii="Courier New" w:eastAsia="Courier New" w:hAnsi="Courier New" w:cs="Courier New"/>
        </w:rPr>
        <w:t>world_factor1_16=mean(x, na.rm = TRUE)</w:t>
      </w:r>
    </w:p>
    <w:p w:rsidR="00347581" w:rsidRDefault="00F06FA4">
      <w:pPr>
        <w:rPr>
          <w:rFonts w:ascii="Courier New" w:eastAsia="Courier New" w:hAnsi="Courier New" w:cs="Courier New"/>
        </w:rPr>
      </w:pPr>
      <w:r>
        <w:rPr>
          <w:rFonts w:ascii="Courier New" w:eastAsia="Courier New" w:hAnsi="Courier New" w:cs="Courier New"/>
        </w:rPr>
        <w:t>x=factor1$"X1995"</w:t>
      </w:r>
    </w:p>
    <w:p w:rsidR="00347581" w:rsidRDefault="00F06FA4">
      <w:pPr>
        <w:rPr>
          <w:rFonts w:ascii="Courier New" w:eastAsia="Courier New" w:hAnsi="Courier New" w:cs="Courier New"/>
        </w:rPr>
      </w:pPr>
      <w:r>
        <w:rPr>
          <w:rFonts w:ascii="Courier New" w:eastAsia="Courier New" w:hAnsi="Courier New" w:cs="Courier New"/>
        </w:rPr>
        <w:t>world_factor1_17=mean(x, na.rm = TRUE)</w:t>
      </w:r>
    </w:p>
    <w:p w:rsidR="00347581" w:rsidRDefault="00F06FA4">
      <w:pPr>
        <w:rPr>
          <w:rFonts w:ascii="Courier New" w:eastAsia="Courier New" w:hAnsi="Courier New" w:cs="Courier New"/>
        </w:rPr>
      </w:pPr>
      <w:r>
        <w:rPr>
          <w:rFonts w:ascii="Courier New" w:eastAsia="Courier New" w:hAnsi="Courier New" w:cs="Courier New"/>
        </w:rPr>
        <w:t>x=factor1$"X1994"</w:t>
      </w:r>
    </w:p>
    <w:p w:rsidR="00347581" w:rsidRDefault="00F06FA4">
      <w:pPr>
        <w:rPr>
          <w:rFonts w:ascii="Courier New" w:eastAsia="Courier New" w:hAnsi="Courier New" w:cs="Courier New"/>
        </w:rPr>
      </w:pPr>
      <w:r>
        <w:rPr>
          <w:rFonts w:ascii="Courier New" w:eastAsia="Courier New" w:hAnsi="Courier New" w:cs="Courier New"/>
        </w:rPr>
        <w:t>world_factor1_18=mean(x, na.rm = TRUE)</w:t>
      </w:r>
    </w:p>
    <w:p w:rsidR="00347581" w:rsidRDefault="00F06FA4">
      <w:pPr>
        <w:rPr>
          <w:rFonts w:ascii="Courier New" w:eastAsia="Courier New" w:hAnsi="Courier New" w:cs="Courier New"/>
        </w:rPr>
      </w:pPr>
      <w:r>
        <w:rPr>
          <w:rFonts w:ascii="Courier New" w:eastAsia="Courier New" w:hAnsi="Courier New" w:cs="Courier New"/>
        </w:rPr>
        <w:t>x=factor1$"X1993"</w:t>
      </w:r>
    </w:p>
    <w:p w:rsidR="00347581" w:rsidRDefault="00F06FA4">
      <w:pPr>
        <w:rPr>
          <w:rFonts w:ascii="Courier New" w:eastAsia="Courier New" w:hAnsi="Courier New" w:cs="Courier New"/>
        </w:rPr>
      </w:pPr>
      <w:r>
        <w:rPr>
          <w:rFonts w:ascii="Courier New" w:eastAsia="Courier New" w:hAnsi="Courier New" w:cs="Courier New"/>
        </w:rPr>
        <w:t>world_factor1_19=mean(x, na.rm = TRUE)</w:t>
      </w:r>
    </w:p>
    <w:p w:rsidR="00347581" w:rsidRDefault="00F06FA4">
      <w:pPr>
        <w:rPr>
          <w:rFonts w:ascii="Courier New" w:eastAsia="Courier New" w:hAnsi="Courier New" w:cs="Courier New"/>
        </w:rPr>
      </w:pPr>
      <w:r>
        <w:rPr>
          <w:rFonts w:ascii="Courier New" w:eastAsia="Courier New" w:hAnsi="Courier New" w:cs="Courier New"/>
        </w:rPr>
        <w:t>x=factor1$"X1992"</w:t>
      </w:r>
    </w:p>
    <w:p w:rsidR="00347581" w:rsidRDefault="00F06FA4">
      <w:pPr>
        <w:rPr>
          <w:rFonts w:ascii="Courier New" w:eastAsia="Courier New" w:hAnsi="Courier New" w:cs="Courier New"/>
        </w:rPr>
      </w:pPr>
      <w:r>
        <w:rPr>
          <w:rFonts w:ascii="Courier New" w:eastAsia="Courier New" w:hAnsi="Courier New" w:cs="Courier New"/>
        </w:rPr>
        <w:t>world_factor1_20=mean(x, na.rm = TRUE)</w:t>
      </w:r>
    </w:p>
    <w:p w:rsidR="00347581" w:rsidRDefault="00F06FA4">
      <w:pPr>
        <w:rPr>
          <w:rFonts w:ascii="Courier New" w:eastAsia="Courier New" w:hAnsi="Courier New" w:cs="Courier New"/>
        </w:rPr>
      </w:pPr>
      <w:r>
        <w:rPr>
          <w:rFonts w:ascii="Courier New" w:eastAsia="Courier New" w:hAnsi="Courier New" w:cs="Courier New"/>
        </w:rPr>
        <w:t>x=factor1$"X1991"</w:t>
      </w:r>
    </w:p>
    <w:p w:rsidR="00347581" w:rsidRDefault="00F06FA4">
      <w:pPr>
        <w:rPr>
          <w:rFonts w:ascii="Courier New" w:eastAsia="Courier New" w:hAnsi="Courier New" w:cs="Courier New"/>
        </w:rPr>
      </w:pPr>
      <w:r>
        <w:rPr>
          <w:rFonts w:ascii="Courier New" w:eastAsia="Courier New" w:hAnsi="Courier New" w:cs="Courier New"/>
        </w:rPr>
        <w:t>world_factor1_21=mean(x, na.rm = TRUE)</w:t>
      </w:r>
    </w:p>
    <w:p w:rsidR="00347581" w:rsidRDefault="00F06FA4">
      <w:pPr>
        <w:rPr>
          <w:rFonts w:ascii="Courier New" w:eastAsia="Courier New" w:hAnsi="Courier New" w:cs="Courier New"/>
        </w:rPr>
      </w:pPr>
      <w:r>
        <w:rPr>
          <w:rFonts w:ascii="Courier New" w:eastAsia="Courier New" w:hAnsi="Courier New" w:cs="Courier New"/>
        </w:rPr>
        <w:t>x=factor1$"X1990"</w:t>
      </w:r>
    </w:p>
    <w:p w:rsidR="00347581" w:rsidRDefault="00F06FA4">
      <w:pPr>
        <w:rPr>
          <w:rFonts w:ascii="Courier New" w:eastAsia="Courier New" w:hAnsi="Courier New" w:cs="Courier New"/>
        </w:rPr>
      </w:pPr>
      <w:r>
        <w:rPr>
          <w:rFonts w:ascii="Courier New" w:eastAsia="Courier New" w:hAnsi="Courier New" w:cs="Courier New"/>
        </w:rPr>
        <w:t>world_factor1_22=mean(x, na.rm = TRUE)</w:t>
      </w:r>
    </w:p>
    <w:p w:rsidR="00347581" w:rsidRDefault="00347581">
      <w:pPr>
        <w:rPr>
          <w:rFonts w:ascii="Courier New" w:eastAsia="Courier New" w:hAnsi="Courier New" w:cs="Courier New"/>
        </w:rPr>
      </w:pPr>
    </w:p>
    <w:p w:rsidR="00347581" w:rsidRDefault="00F06FA4">
      <w:pPr>
        <w:rPr>
          <w:rFonts w:ascii="Courier New" w:eastAsia="Courier New" w:hAnsi="Courier New" w:cs="Courier New"/>
        </w:rPr>
      </w:pPr>
      <w:r>
        <w:rPr>
          <w:rFonts w:ascii="Courier New" w:eastAsia="Courier New" w:hAnsi="Courier New" w:cs="Courier New"/>
        </w:rPr>
        <w:t>factor1_x=c(world_factor1_22,world_factor1_21,world_factor1_20,world_factor1_19,world_factor1_18,world_factor1_17,world_factor1_16,world_factor1_15,world_factor1_14,world_factor1_13,world_factor1_12,world_factor1_11,world_factor1_10,world_factor1_9,world_factor1_8,world_factor1_7,world_factor1_6,world_factor1_5,world_factor1_4,world_factor1_3,world_factor1_2)</w:t>
      </w:r>
    </w:p>
    <w:p w:rsidR="00347581" w:rsidRDefault="00347581">
      <w:pPr>
        <w:rPr>
          <w:rFonts w:ascii="Courier New" w:eastAsia="Courier New" w:hAnsi="Courier New" w:cs="Courier New"/>
        </w:rPr>
      </w:pPr>
    </w:p>
    <w:p w:rsidR="00347581" w:rsidRDefault="00F06FA4">
      <w:pPr>
        <w:rPr>
          <w:rFonts w:ascii="Courier New" w:eastAsia="Courier New" w:hAnsi="Courier New" w:cs="Courier New"/>
        </w:rPr>
      </w:pPr>
      <w:r>
        <w:rPr>
          <w:rFonts w:ascii="Courier New" w:eastAsia="Courier New" w:hAnsi="Courier New" w:cs="Courier New"/>
        </w:rPr>
        <w:lastRenderedPageBreak/>
        <w:t>factor2=read.csv("D:/Data_Idz2/en.atm.co2e.kt_Indicator_en_csv_v2.csv",header = TRUE, sep = ",", quote = "\"", dec = ".", fill = TRUE, comment.char = "")</w:t>
      </w:r>
    </w:p>
    <w:p w:rsidR="00347581" w:rsidRDefault="00F06FA4">
      <w:pPr>
        <w:rPr>
          <w:rFonts w:ascii="Courier New" w:eastAsia="Courier New" w:hAnsi="Courier New" w:cs="Courier New"/>
        </w:rPr>
      </w:pPr>
      <w:r>
        <w:rPr>
          <w:rFonts w:ascii="Courier New" w:eastAsia="Courier New" w:hAnsi="Courier New" w:cs="Courier New"/>
        </w:rPr>
        <w:t>x=factor2$"X2012"</w:t>
      </w:r>
    </w:p>
    <w:p w:rsidR="00347581" w:rsidRDefault="00F06FA4">
      <w:pPr>
        <w:rPr>
          <w:rFonts w:ascii="Courier New" w:eastAsia="Courier New" w:hAnsi="Courier New" w:cs="Courier New"/>
        </w:rPr>
      </w:pPr>
      <w:r>
        <w:rPr>
          <w:rFonts w:ascii="Courier New" w:eastAsia="Courier New" w:hAnsi="Courier New" w:cs="Courier New"/>
        </w:rPr>
        <w:t>world_factor2_0=mean(x, na.rm = TRUE)</w:t>
      </w:r>
    </w:p>
    <w:p w:rsidR="00347581" w:rsidRDefault="00F06FA4">
      <w:pPr>
        <w:rPr>
          <w:rFonts w:ascii="Courier New" w:eastAsia="Courier New" w:hAnsi="Courier New" w:cs="Courier New"/>
        </w:rPr>
      </w:pPr>
      <w:r>
        <w:rPr>
          <w:rFonts w:ascii="Courier New" w:eastAsia="Courier New" w:hAnsi="Courier New" w:cs="Courier New"/>
        </w:rPr>
        <w:t>x=factor2$"X2011"</w:t>
      </w:r>
    </w:p>
    <w:p w:rsidR="00347581" w:rsidRDefault="00F06FA4">
      <w:pPr>
        <w:rPr>
          <w:rFonts w:ascii="Courier New" w:eastAsia="Courier New" w:hAnsi="Courier New" w:cs="Courier New"/>
        </w:rPr>
      </w:pPr>
      <w:r>
        <w:rPr>
          <w:rFonts w:ascii="Courier New" w:eastAsia="Courier New" w:hAnsi="Courier New" w:cs="Courier New"/>
        </w:rPr>
        <w:t>world_factor2_1=mean(x, na.rm = TRUE)</w:t>
      </w:r>
    </w:p>
    <w:p w:rsidR="00347581" w:rsidRDefault="00F06FA4">
      <w:pPr>
        <w:rPr>
          <w:rFonts w:ascii="Courier New" w:eastAsia="Courier New" w:hAnsi="Courier New" w:cs="Courier New"/>
        </w:rPr>
      </w:pPr>
      <w:r>
        <w:rPr>
          <w:rFonts w:ascii="Courier New" w:eastAsia="Courier New" w:hAnsi="Courier New" w:cs="Courier New"/>
        </w:rPr>
        <w:t>x=factor2$"X2010"</w:t>
      </w:r>
    </w:p>
    <w:p w:rsidR="00347581" w:rsidRDefault="00F06FA4">
      <w:pPr>
        <w:rPr>
          <w:rFonts w:ascii="Courier New" w:eastAsia="Courier New" w:hAnsi="Courier New" w:cs="Courier New"/>
        </w:rPr>
      </w:pPr>
      <w:r>
        <w:rPr>
          <w:rFonts w:ascii="Courier New" w:eastAsia="Courier New" w:hAnsi="Courier New" w:cs="Courier New"/>
        </w:rPr>
        <w:t>world_factor2_2=mean(x, na.rm = TRUE)</w:t>
      </w:r>
    </w:p>
    <w:p w:rsidR="00347581" w:rsidRDefault="00F06FA4">
      <w:pPr>
        <w:rPr>
          <w:rFonts w:ascii="Courier New" w:eastAsia="Courier New" w:hAnsi="Courier New" w:cs="Courier New"/>
        </w:rPr>
      </w:pPr>
      <w:r>
        <w:rPr>
          <w:rFonts w:ascii="Courier New" w:eastAsia="Courier New" w:hAnsi="Courier New" w:cs="Courier New"/>
        </w:rPr>
        <w:t>x=factor2$"X2009"</w:t>
      </w:r>
    </w:p>
    <w:p w:rsidR="00347581" w:rsidRDefault="00F06FA4">
      <w:pPr>
        <w:rPr>
          <w:rFonts w:ascii="Courier New" w:eastAsia="Courier New" w:hAnsi="Courier New" w:cs="Courier New"/>
        </w:rPr>
      </w:pPr>
      <w:r>
        <w:rPr>
          <w:rFonts w:ascii="Courier New" w:eastAsia="Courier New" w:hAnsi="Courier New" w:cs="Courier New"/>
        </w:rPr>
        <w:t>world_factor2_3=mean(x, na.rm = TRUE)</w:t>
      </w:r>
    </w:p>
    <w:p w:rsidR="00347581" w:rsidRDefault="00F06FA4">
      <w:pPr>
        <w:rPr>
          <w:rFonts w:ascii="Courier New" w:eastAsia="Courier New" w:hAnsi="Courier New" w:cs="Courier New"/>
        </w:rPr>
      </w:pPr>
      <w:r>
        <w:rPr>
          <w:rFonts w:ascii="Courier New" w:eastAsia="Courier New" w:hAnsi="Courier New" w:cs="Courier New"/>
        </w:rPr>
        <w:t>x=factor2$"X2008"</w:t>
      </w:r>
    </w:p>
    <w:p w:rsidR="00347581" w:rsidRDefault="00F06FA4">
      <w:pPr>
        <w:rPr>
          <w:rFonts w:ascii="Courier New" w:eastAsia="Courier New" w:hAnsi="Courier New" w:cs="Courier New"/>
        </w:rPr>
      </w:pPr>
      <w:r>
        <w:rPr>
          <w:rFonts w:ascii="Courier New" w:eastAsia="Courier New" w:hAnsi="Courier New" w:cs="Courier New"/>
        </w:rPr>
        <w:t>world_factor2_4=mean(x, na.rm = TRUE)</w:t>
      </w:r>
    </w:p>
    <w:p w:rsidR="00347581" w:rsidRDefault="00F06FA4">
      <w:pPr>
        <w:rPr>
          <w:rFonts w:ascii="Courier New" w:eastAsia="Courier New" w:hAnsi="Courier New" w:cs="Courier New"/>
        </w:rPr>
      </w:pPr>
      <w:r>
        <w:rPr>
          <w:rFonts w:ascii="Courier New" w:eastAsia="Courier New" w:hAnsi="Courier New" w:cs="Courier New"/>
        </w:rPr>
        <w:t>x=factor2$"X2007"</w:t>
      </w:r>
    </w:p>
    <w:p w:rsidR="00347581" w:rsidRDefault="00F06FA4">
      <w:pPr>
        <w:rPr>
          <w:rFonts w:ascii="Courier New" w:eastAsia="Courier New" w:hAnsi="Courier New" w:cs="Courier New"/>
        </w:rPr>
      </w:pPr>
      <w:r>
        <w:rPr>
          <w:rFonts w:ascii="Courier New" w:eastAsia="Courier New" w:hAnsi="Courier New" w:cs="Courier New"/>
        </w:rPr>
        <w:t>world_factor2_5=mean(x, na.rm = TRUE)</w:t>
      </w:r>
    </w:p>
    <w:p w:rsidR="00347581" w:rsidRDefault="00F06FA4">
      <w:pPr>
        <w:rPr>
          <w:rFonts w:ascii="Courier New" w:eastAsia="Courier New" w:hAnsi="Courier New" w:cs="Courier New"/>
        </w:rPr>
      </w:pPr>
      <w:r>
        <w:rPr>
          <w:rFonts w:ascii="Courier New" w:eastAsia="Courier New" w:hAnsi="Courier New" w:cs="Courier New"/>
        </w:rPr>
        <w:t>x=factor2$"X2006"</w:t>
      </w:r>
    </w:p>
    <w:p w:rsidR="00347581" w:rsidRDefault="00F06FA4">
      <w:pPr>
        <w:rPr>
          <w:rFonts w:ascii="Courier New" w:eastAsia="Courier New" w:hAnsi="Courier New" w:cs="Courier New"/>
        </w:rPr>
      </w:pPr>
      <w:r>
        <w:rPr>
          <w:rFonts w:ascii="Courier New" w:eastAsia="Courier New" w:hAnsi="Courier New" w:cs="Courier New"/>
        </w:rPr>
        <w:t>world_factor2_6=mean(x, na.rm = TRUE)</w:t>
      </w:r>
    </w:p>
    <w:p w:rsidR="00347581" w:rsidRDefault="00F06FA4">
      <w:pPr>
        <w:rPr>
          <w:rFonts w:ascii="Courier New" w:eastAsia="Courier New" w:hAnsi="Courier New" w:cs="Courier New"/>
        </w:rPr>
      </w:pPr>
      <w:r>
        <w:rPr>
          <w:rFonts w:ascii="Courier New" w:eastAsia="Courier New" w:hAnsi="Courier New" w:cs="Courier New"/>
        </w:rPr>
        <w:t>x=factor2$"X2005"</w:t>
      </w:r>
    </w:p>
    <w:p w:rsidR="00347581" w:rsidRDefault="00F06FA4">
      <w:pPr>
        <w:rPr>
          <w:rFonts w:ascii="Courier New" w:eastAsia="Courier New" w:hAnsi="Courier New" w:cs="Courier New"/>
        </w:rPr>
      </w:pPr>
      <w:r>
        <w:rPr>
          <w:rFonts w:ascii="Courier New" w:eastAsia="Courier New" w:hAnsi="Courier New" w:cs="Courier New"/>
        </w:rPr>
        <w:t>world_factor2_7=mean(x, na.rm = TRUE)</w:t>
      </w:r>
    </w:p>
    <w:p w:rsidR="00347581" w:rsidRDefault="00F06FA4">
      <w:pPr>
        <w:rPr>
          <w:rFonts w:ascii="Courier New" w:eastAsia="Courier New" w:hAnsi="Courier New" w:cs="Courier New"/>
        </w:rPr>
      </w:pPr>
      <w:r>
        <w:rPr>
          <w:rFonts w:ascii="Courier New" w:eastAsia="Courier New" w:hAnsi="Courier New" w:cs="Courier New"/>
        </w:rPr>
        <w:t>x=factor2$"X2004"</w:t>
      </w:r>
    </w:p>
    <w:p w:rsidR="00347581" w:rsidRDefault="00F06FA4">
      <w:pPr>
        <w:rPr>
          <w:rFonts w:ascii="Courier New" w:eastAsia="Courier New" w:hAnsi="Courier New" w:cs="Courier New"/>
        </w:rPr>
      </w:pPr>
      <w:r>
        <w:rPr>
          <w:rFonts w:ascii="Courier New" w:eastAsia="Courier New" w:hAnsi="Courier New" w:cs="Courier New"/>
        </w:rPr>
        <w:t>world_factor2_8=mean(x, na.rm = TRUE)</w:t>
      </w:r>
    </w:p>
    <w:p w:rsidR="00347581" w:rsidRDefault="00F06FA4">
      <w:pPr>
        <w:rPr>
          <w:rFonts w:ascii="Courier New" w:eastAsia="Courier New" w:hAnsi="Courier New" w:cs="Courier New"/>
        </w:rPr>
      </w:pPr>
      <w:r>
        <w:rPr>
          <w:rFonts w:ascii="Courier New" w:eastAsia="Courier New" w:hAnsi="Courier New" w:cs="Courier New"/>
        </w:rPr>
        <w:t>x=factor2$"X2003"</w:t>
      </w:r>
    </w:p>
    <w:p w:rsidR="00347581" w:rsidRDefault="00F06FA4">
      <w:pPr>
        <w:rPr>
          <w:rFonts w:ascii="Courier New" w:eastAsia="Courier New" w:hAnsi="Courier New" w:cs="Courier New"/>
        </w:rPr>
      </w:pPr>
      <w:r>
        <w:rPr>
          <w:rFonts w:ascii="Courier New" w:eastAsia="Courier New" w:hAnsi="Courier New" w:cs="Courier New"/>
        </w:rPr>
        <w:t>world_factor2_9=mean(x, na.rm = TRUE)</w:t>
      </w:r>
    </w:p>
    <w:p w:rsidR="00347581" w:rsidRDefault="00F06FA4">
      <w:pPr>
        <w:rPr>
          <w:rFonts w:ascii="Courier New" w:eastAsia="Courier New" w:hAnsi="Courier New" w:cs="Courier New"/>
        </w:rPr>
      </w:pPr>
      <w:r>
        <w:rPr>
          <w:rFonts w:ascii="Courier New" w:eastAsia="Courier New" w:hAnsi="Courier New" w:cs="Courier New"/>
        </w:rPr>
        <w:t>x=factor2$"X2002"</w:t>
      </w:r>
    </w:p>
    <w:p w:rsidR="00347581" w:rsidRDefault="00F06FA4">
      <w:pPr>
        <w:rPr>
          <w:rFonts w:ascii="Courier New" w:eastAsia="Courier New" w:hAnsi="Courier New" w:cs="Courier New"/>
        </w:rPr>
      </w:pPr>
      <w:r>
        <w:rPr>
          <w:rFonts w:ascii="Courier New" w:eastAsia="Courier New" w:hAnsi="Courier New" w:cs="Courier New"/>
        </w:rPr>
        <w:t>world_factor2_10=mean(x, na.rm = TRUE)</w:t>
      </w:r>
    </w:p>
    <w:p w:rsidR="00347581" w:rsidRDefault="00F06FA4">
      <w:pPr>
        <w:rPr>
          <w:rFonts w:ascii="Courier New" w:eastAsia="Courier New" w:hAnsi="Courier New" w:cs="Courier New"/>
        </w:rPr>
      </w:pPr>
      <w:r>
        <w:rPr>
          <w:rFonts w:ascii="Courier New" w:eastAsia="Courier New" w:hAnsi="Courier New" w:cs="Courier New"/>
        </w:rPr>
        <w:t>x=factor2$"X2001"</w:t>
      </w:r>
    </w:p>
    <w:p w:rsidR="00347581" w:rsidRDefault="00F06FA4">
      <w:pPr>
        <w:rPr>
          <w:rFonts w:ascii="Courier New" w:eastAsia="Courier New" w:hAnsi="Courier New" w:cs="Courier New"/>
        </w:rPr>
      </w:pPr>
      <w:r>
        <w:rPr>
          <w:rFonts w:ascii="Courier New" w:eastAsia="Courier New" w:hAnsi="Courier New" w:cs="Courier New"/>
        </w:rPr>
        <w:t>world_factor2_11=mean(x, na.rm = TRUE)</w:t>
      </w:r>
    </w:p>
    <w:p w:rsidR="00347581" w:rsidRDefault="00F06FA4">
      <w:pPr>
        <w:rPr>
          <w:rFonts w:ascii="Courier New" w:eastAsia="Courier New" w:hAnsi="Courier New" w:cs="Courier New"/>
        </w:rPr>
      </w:pPr>
      <w:r>
        <w:rPr>
          <w:rFonts w:ascii="Courier New" w:eastAsia="Courier New" w:hAnsi="Courier New" w:cs="Courier New"/>
        </w:rPr>
        <w:t>x=factor2$"X2000"</w:t>
      </w:r>
    </w:p>
    <w:p w:rsidR="00347581" w:rsidRDefault="00F06FA4">
      <w:pPr>
        <w:rPr>
          <w:rFonts w:ascii="Courier New" w:eastAsia="Courier New" w:hAnsi="Courier New" w:cs="Courier New"/>
        </w:rPr>
      </w:pPr>
      <w:r>
        <w:rPr>
          <w:rFonts w:ascii="Courier New" w:eastAsia="Courier New" w:hAnsi="Courier New" w:cs="Courier New"/>
        </w:rPr>
        <w:t>world_factor2_12=mean(x, na.rm = TRUE)</w:t>
      </w:r>
    </w:p>
    <w:p w:rsidR="00347581" w:rsidRDefault="00F06FA4">
      <w:pPr>
        <w:rPr>
          <w:rFonts w:ascii="Courier New" w:eastAsia="Courier New" w:hAnsi="Courier New" w:cs="Courier New"/>
        </w:rPr>
      </w:pPr>
      <w:r>
        <w:rPr>
          <w:rFonts w:ascii="Courier New" w:eastAsia="Courier New" w:hAnsi="Courier New" w:cs="Courier New"/>
        </w:rPr>
        <w:t>x=factor2$"X1999"</w:t>
      </w:r>
    </w:p>
    <w:p w:rsidR="00347581" w:rsidRDefault="00F06FA4">
      <w:pPr>
        <w:rPr>
          <w:rFonts w:ascii="Courier New" w:eastAsia="Courier New" w:hAnsi="Courier New" w:cs="Courier New"/>
        </w:rPr>
      </w:pPr>
      <w:r>
        <w:rPr>
          <w:rFonts w:ascii="Courier New" w:eastAsia="Courier New" w:hAnsi="Courier New" w:cs="Courier New"/>
        </w:rPr>
        <w:t>world_factor2_13=mean(x, na.rm = TRUE)</w:t>
      </w:r>
    </w:p>
    <w:p w:rsidR="00347581" w:rsidRDefault="00F06FA4">
      <w:pPr>
        <w:rPr>
          <w:rFonts w:ascii="Courier New" w:eastAsia="Courier New" w:hAnsi="Courier New" w:cs="Courier New"/>
        </w:rPr>
      </w:pPr>
      <w:r>
        <w:rPr>
          <w:rFonts w:ascii="Courier New" w:eastAsia="Courier New" w:hAnsi="Courier New" w:cs="Courier New"/>
        </w:rPr>
        <w:t>x=factor2$"X1998"</w:t>
      </w:r>
    </w:p>
    <w:p w:rsidR="00347581" w:rsidRDefault="00F06FA4">
      <w:pPr>
        <w:rPr>
          <w:rFonts w:ascii="Courier New" w:eastAsia="Courier New" w:hAnsi="Courier New" w:cs="Courier New"/>
        </w:rPr>
      </w:pPr>
      <w:r>
        <w:rPr>
          <w:rFonts w:ascii="Courier New" w:eastAsia="Courier New" w:hAnsi="Courier New" w:cs="Courier New"/>
        </w:rPr>
        <w:t>world_factor2_14=mean(x, na.rm = TRUE)</w:t>
      </w:r>
    </w:p>
    <w:p w:rsidR="00347581" w:rsidRDefault="00F06FA4">
      <w:pPr>
        <w:rPr>
          <w:rFonts w:ascii="Courier New" w:eastAsia="Courier New" w:hAnsi="Courier New" w:cs="Courier New"/>
        </w:rPr>
      </w:pPr>
      <w:r>
        <w:rPr>
          <w:rFonts w:ascii="Courier New" w:eastAsia="Courier New" w:hAnsi="Courier New" w:cs="Courier New"/>
        </w:rPr>
        <w:t>x=factor2$"X1997"</w:t>
      </w:r>
    </w:p>
    <w:p w:rsidR="00347581" w:rsidRDefault="00F06FA4">
      <w:pPr>
        <w:rPr>
          <w:rFonts w:ascii="Courier New" w:eastAsia="Courier New" w:hAnsi="Courier New" w:cs="Courier New"/>
        </w:rPr>
      </w:pPr>
      <w:r>
        <w:rPr>
          <w:rFonts w:ascii="Courier New" w:eastAsia="Courier New" w:hAnsi="Courier New" w:cs="Courier New"/>
        </w:rPr>
        <w:t>world_factor2_15=mean(x, na.rm = TRUE)</w:t>
      </w:r>
    </w:p>
    <w:p w:rsidR="00347581" w:rsidRDefault="00F06FA4">
      <w:pPr>
        <w:rPr>
          <w:rFonts w:ascii="Courier New" w:eastAsia="Courier New" w:hAnsi="Courier New" w:cs="Courier New"/>
        </w:rPr>
      </w:pPr>
      <w:r>
        <w:rPr>
          <w:rFonts w:ascii="Courier New" w:eastAsia="Courier New" w:hAnsi="Courier New" w:cs="Courier New"/>
        </w:rPr>
        <w:t>x=factor2$"X1996"</w:t>
      </w:r>
    </w:p>
    <w:p w:rsidR="00347581" w:rsidRDefault="00F06FA4">
      <w:pPr>
        <w:rPr>
          <w:rFonts w:ascii="Courier New" w:eastAsia="Courier New" w:hAnsi="Courier New" w:cs="Courier New"/>
        </w:rPr>
      </w:pPr>
      <w:r>
        <w:rPr>
          <w:rFonts w:ascii="Courier New" w:eastAsia="Courier New" w:hAnsi="Courier New" w:cs="Courier New"/>
        </w:rPr>
        <w:t>world_factor2_16=mean(x, na.rm = TRUE)</w:t>
      </w:r>
    </w:p>
    <w:p w:rsidR="00347581" w:rsidRDefault="00F06FA4">
      <w:pPr>
        <w:rPr>
          <w:rFonts w:ascii="Courier New" w:eastAsia="Courier New" w:hAnsi="Courier New" w:cs="Courier New"/>
        </w:rPr>
      </w:pPr>
      <w:r>
        <w:rPr>
          <w:rFonts w:ascii="Courier New" w:eastAsia="Courier New" w:hAnsi="Courier New" w:cs="Courier New"/>
        </w:rPr>
        <w:t>x=factor2$"X1995"</w:t>
      </w:r>
    </w:p>
    <w:p w:rsidR="00347581" w:rsidRDefault="00F06FA4">
      <w:pPr>
        <w:rPr>
          <w:rFonts w:ascii="Courier New" w:eastAsia="Courier New" w:hAnsi="Courier New" w:cs="Courier New"/>
        </w:rPr>
      </w:pPr>
      <w:r>
        <w:rPr>
          <w:rFonts w:ascii="Courier New" w:eastAsia="Courier New" w:hAnsi="Courier New" w:cs="Courier New"/>
        </w:rPr>
        <w:t>world_factor2_17=mean(x, na.rm = TRUE)</w:t>
      </w:r>
    </w:p>
    <w:p w:rsidR="00347581" w:rsidRDefault="00F06FA4">
      <w:pPr>
        <w:rPr>
          <w:rFonts w:ascii="Courier New" w:eastAsia="Courier New" w:hAnsi="Courier New" w:cs="Courier New"/>
        </w:rPr>
      </w:pPr>
      <w:r>
        <w:rPr>
          <w:rFonts w:ascii="Courier New" w:eastAsia="Courier New" w:hAnsi="Courier New" w:cs="Courier New"/>
        </w:rPr>
        <w:t>x=factor2$"X1994"</w:t>
      </w:r>
    </w:p>
    <w:p w:rsidR="00347581" w:rsidRDefault="00F06FA4">
      <w:pPr>
        <w:rPr>
          <w:rFonts w:ascii="Courier New" w:eastAsia="Courier New" w:hAnsi="Courier New" w:cs="Courier New"/>
        </w:rPr>
      </w:pPr>
      <w:r>
        <w:rPr>
          <w:rFonts w:ascii="Courier New" w:eastAsia="Courier New" w:hAnsi="Courier New" w:cs="Courier New"/>
        </w:rPr>
        <w:t>world_factor2_18=mean(x, na.rm = TRUE)</w:t>
      </w:r>
    </w:p>
    <w:p w:rsidR="00347581" w:rsidRDefault="00F06FA4">
      <w:pPr>
        <w:rPr>
          <w:rFonts w:ascii="Courier New" w:eastAsia="Courier New" w:hAnsi="Courier New" w:cs="Courier New"/>
        </w:rPr>
      </w:pPr>
      <w:r>
        <w:rPr>
          <w:rFonts w:ascii="Courier New" w:eastAsia="Courier New" w:hAnsi="Courier New" w:cs="Courier New"/>
        </w:rPr>
        <w:t>x=factor2$"X1993"</w:t>
      </w:r>
    </w:p>
    <w:p w:rsidR="00347581" w:rsidRDefault="00F06FA4">
      <w:pPr>
        <w:rPr>
          <w:rFonts w:ascii="Courier New" w:eastAsia="Courier New" w:hAnsi="Courier New" w:cs="Courier New"/>
        </w:rPr>
      </w:pPr>
      <w:r>
        <w:rPr>
          <w:rFonts w:ascii="Courier New" w:eastAsia="Courier New" w:hAnsi="Courier New" w:cs="Courier New"/>
        </w:rPr>
        <w:t>world_factor2_19=mean(x, na.rm = TRUE)</w:t>
      </w:r>
    </w:p>
    <w:p w:rsidR="00347581" w:rsidRDefault="00F06FA4">
      <w:pPr>
        <w:rPr>
          <w:rFonts w:ascii="Courier New" w:eastAsia="Courier New" w:hAnsi="Courier New" w:cs="Courier New"/>
        </w:rPr>
      </w:pPr>
      <w:r>
        <w:rPr>
          <w:rFonts w:ascii="Courier New" w:eastAsia="Courier New" w:hAnsi="Courier New" w:cs="Courier New"/>
        </w:rPr>
        <w:t>x=factor2$"X1992"</w:t>
      </w:r>
    </w:p>
    <w:p w:rsidR="00347581" w:rsidRDefault="00F06FA4">
      <w:pPr>
        <w:rPr>
          <w:rFonts w:ascii="Courier New" w:eastAsia="Courier New" w:hAnsi="Courier New" w:cs="Courier New"/>
        </w:rPr>
      </w:pPr>
      <w:r>
        <w:rPr>
          <w:rFonts w:ascii="Courier New" w:eastAsia="Courier New" w:hAnsi="Courier New" w:cs="Courier New"/>
        </w:rPr>
        <w:t>world_factor2_20=mean(x, na.rm = TRUE)</w:t>
      </w:r>
    </w:p>
    <w:p w:rsidR="00347581" w:rsidRDefault="00F06FA4">
      <w:pPr>
        <w:rPr>
          <w:rFonts w:ascii="Courier New" w:eastAsia="Courier New" w:hAnsi="Courier New" w:cs="Courier New"/>
        </w:rPr>
      </w:pPr>
      <w:r>
        <w:rPr>
          <w:rFonts w:ascii="Courier New" w:eastAsia="Courier New" w:hAnsi="Courier New" w:cs="Courier New"/>
        </w:rPr>
        <w:lastRenderedPageBreak/>
        <w:t>x=factor2$"X1991"</w:t>
      </w:r>
    </w:p>
    <w:p w:rsidR="00347581" w:rsidRDefault="00F06FA4">
      <w:pPr>
        <w:rPr>
          <w:rFonts w:ascii="Courier New" w:eastAsia="Courier New" w:hAnsi="Courier New" w:cs="Courier New"/>
        </w:rPr>
      </w:pPr>
      <w:r>
        <w:rPr>
          <w:rFonts w:ascii="Courier New" w:eastAsia="Courier New" w:hAnsi="Courier New" w:cs="Courier New"/>
        </w:rPr>
        <w:t>world_factor2_21=mean(x, na.rm = TRUE)</w:t>
      </w:r>
    </w:p>
    <w:p w:rsidR="00347581" w:rsidRDefault="00F06FA4">
      <w:pPr>
        <w:rPr>
          <w:rFonts w:ascii="Courier New" w:eastAsia="Courier New" w:hAnsi="Courier New" w:cs="Courier New"/>
        </w:rPr>
      </w:pPr>
      <w:r>
        <w:rPr>
          <w:rFonts w:ascii="Courier New" w:eastAsia="Courier New" w:hAnsi="Courier New" w:cs="Courier New"/>
        </w:rPr>
        <w:t>x=factor2$"X1990"</w:t>
      </w:r>
    </w:p>
    <w:p w:rsidR="00347581" w:rsidRDefault="00F06FA4">
      <w:pPr>
        <w:rPr>
          <w:rFonts w:ascii="Courier New" w:eastAsia="Courier New" w:hAnsi="Courier New" w:cs="Courier New"/>
        </w:rPr>
      </w:pPr>
      <w:r>
        <w:rPr>
          <w:rFonts w:ascii="Courier New" w:eastAsia="Courier New" w:hAnsi="Courier New" w:cs="Courier New"/>
        </w:rPr>
        <w:t>world_factor2_22=mean(x, na.rm = TRUE)</w:t>
      </w:r>
    </w:p>
    <w:p w:rsidR="00347581" w:rsidRDefault="00347581">
      <w:pPr>
        <w:rPr>
          <w:rFonts w:ascii="Courier New" w:eastAsia="Courier New" w:hAnsi="Courier New" w:cs="Courier New"/>
        </w:rPr>
      </w:pPr>
    </w:p>
    <w:p w:rsidR="00347581" w:rsidRDefault="00F06FA4">
      <w:pPr>
        <w:rPr>
          <w:rFonts w:ascii="Courier New" w:eastAsia="Courier New" w:hAnsi="Courier New" w:cs="Courier New"/>
        </w:rPr>
      </w:pPr>
      <w:r>
        <w:rPr>
          <w:rFonts w:ascii="Courier New" w:eastAsia="Courier New" w:hAnsi="Courier New" w:cs="Courier New"/>
        </w:rPr>
        <w:t>factor2_y=c(world_factor2_22,world_factor2_21,world_factor2_20,world_factor2_19,world_factor2_18,world_factor2_17,world_factor2_16,world_factor2_15,world_factor2_14,world_factor2_13,world_factor2_12,world_factor2_11,world_factor2_10,world_factor2_9,world_factor2_8,world_factor2_7,world_factor2_6,world_factor2_5,world_factor2_4,world_factor2_3,world_factor2_2)</w:t>
      </w:r>
    </w:p>
    <w:p w:rsidR="00347581" w:rsidRDefault="00347581">
      <w:pPr>
        <w:rPr>
          <w:rFonts w:ascii="Courier New" w:eastAsia="Courier New" w:hAnsi="Courier New" w:cs="Courier New"/>
        </w:rPr>
      </w:pPr>
    </w:p>
    <w:p w:rsidR="00347581" w:rsidRDefault="00F06FA4">
      <w:pPr>
        <w:rPr>
          <w:rFonts w:ascii="Courier New" w:eastAsia="Courier New" w:hAnsi="Courier New" w:cs="Courier New"/>
        </w:rPr>
      </w:pPr>
      <w:r>
        <w:rPr>
          <w:rFonts w:ascii="Courier New" w:eastAsia="Courier New" w:hAnsi="Courier New" w:cs="Courier New"/>
        </w:rPr>
        <w:t>plot(factor1_x)</w:t>
      </w:r>
    </w:p>
    <w:p w:rsidR="00347581" w:rsidRDefault="00F06FA4">
      <w:pPr>
        <w:rPr>
          <w:rFonts w:ascii="Courier New" w:eastAsia="Courier New" w:hAnsi="Courier New" w:cs="Courier New"/>
        </w:rPr>
      </w:pPr>
      <w:r>
        <w:rPr>
          <w:rFonts w:ascii="Courier New" w:eastAsia="Courier New" w:hAnsi="Courier New" w:cs="Courier New"/>
        </w:rPr>
        <w:t>plot(factor2_y)</w:t>
      </w:r>
    </w:p>
    <w:p w:rsidR="00347581" w:rsidRDefault="00347581">
      <w:pPr>
        <w:rPr>
          <w:rFonts w:ascii="Courier New" w:eastAsia="Courier New" w:hAnsi="Courier New" w:cs="Courier New"/>
        </w:rPr>
      </w:pPr>
    </w:p>
    <w:p w:rsidR="00347581" w:rsidRDefault="00F06FA4">
      <w:pPr>
        <w:rPr>
          <w:rFonts w:ascii="Courier New" w:eastAsia="Courier New" w:hAnsi="Courier New" w:cs="Courier New"/>
        </w:rPr>
      </w:pPr>
      <w:r>
        <w:rPr>
          <w:rFonts w:ascii="Courier New" w:eastAsia="Courier New" w:hAnsi="Courier New" w:cs="Courier New"/>
        </w:rPr>
        <w:t>plot(factor1_x,factor2_y)</w:t>
      </w:r>
    </w:p>
    <w:p w:rsidR="00347581" w:rsidRDefault="00F06FA4">
      <w:pPr>
        <w:rPr>
          <w:rFonts w:ascii="Courier New" w:eastAsia="Courier New" w:hAnsi="Courier New" w:cs="Courier New"/>
        </w:rPr>
      </w:pPr>
      <w:r>
        <w:rPr>
          <w:rFonts w:ascii="Courier New" w:eastAsia="Courier New" w:hAnsi="Courier New" w:cs="Courier New"/>
        </w:rPr>
        <w:t>factor1=as.data.frame(factor1_x)</w:t>
      </w:r>
    </w:p>
    <w:p w:rsidR="00347581" w:rsidRDefault="00F06FA4">
      <w:pPr>
        <w:rPr>
          <w:rFonts w:ascii="Courier New" w:eastAsia="Courier New" w:hAnsi="Courier New" w:cs="Courier New"/>
        </w:rPr>
      </w:pPr>
      <w:r>
        <w:rPr>
          <w:rFonts w:ascii="Courier New" w:eastAsia="Courier New" w:hAnsi="Courier New" w:cs="Courier New"/>
        </w:rPr>
        <w:t>factor2=as.data.frame(factor2_y)</w:t>
      </w:r>
    </w:p>
    <w:p w:rsidR="00347581" w:rsidRDefault="00F06FA4">
      <w:pPr>
        <w:rPr>
          <w:rFonts w:ascii="Courier New" w:eastAsia="Courier New" w:hAnsi="Courier New" w:cs="Courier New"/>
        </w:rPr>
      </w:pPr>
      <w:r>
        <w:rPr>
          <w:rFonts w:ascii="Courier New" w:eastAsia="Courier New" w:hAnsi="Courier New" w:cs="Courier New"/>
        </w:rPr>
        <w:t>cor(factor1,factor2)</w:t>
      </w:r>
    </w:p>
    <w:p w:rsidR="00347581" w:rsidRDefault="00F06FA4">
      <w:pPr>
        <w:rPr>
          <w:rFonts w:ascii="Courier New" w:eastAsia="Courier New" w:hAnsi="Courier New" w:cs="Courier New"/>
        </w:rPr>
      </w:pPr>
      <w:r>
        <w:rPr>
          <w:rFonts w:ascii="Courier New" w:eastAsia="Courier New" w:hAnsi="Courier New" w:cs="Courier New"/>
        </w:rPr>
        <w:t>factors=data.frame(factor1,factor2)</w:t>
      </w:r>
    </w:p>
    <w:p w:rsidR="00347581" w:rsidRDefault="00F06FA4">
      <w:pPr>
        <w:rPr>
          <w:rFonts w:ascii="Courier New" w:eastAsia="Courier New" w:hAnsi="Courier New" w:cs="Courier New"/>
        </w:rPr>
      </w:pPr>
      <w:r>
        <w:rPr>
          <w:rFonts w:ascii="Courier New" w:eastAsia="Courier New" w:hAnsi="Courier New" w:cs="Courier New"/>
        </w:rPr>
        <w:t>lregr=lm(factor2_y~factor1_x,factors)</w:t>
      </w:r>
    </w:p>
    <w:p w:rsidR="00347581" w:rsidRDefault="00F06FA4">
      <w:pPr>
        <w:rPr>
          <w:rFonts w:ascii="Courier New" w:eastAsia="Courier New" w:hAnsi="Courier New" w:cs="Courier New"/>
        </w:rPr>
      </w:pPr>
      <w:r>
        <w:rPr>
          <w:rFonts w:ascii="Courier New" w:eastAsia="Courier New" w:hAnsi="Courier New" w:cs="Courier New"/>
        </w:rPr>
        <w:t>summary(lregr)</w:t>
      </w:r>
    </w:p>
    <w:p w:rsidR="00347581" w:rsidRDefault="00F06FA4">
      <w:pPr>
        <w:rPr>
          <w:rFonts w:ascii="Courier New" w:eastAsia="Courier New" w:hAnsi="Courier New" w:cs="Courier New"/>
        </w:rPr>
      </w:pPr>
      <w:r>
        <w:rPr>
          <w:rFonts w:ascii="Courier New" w:eastAsia="Courier New" w:hAnsi="Courier New" w:cs="Courier New"/>
        </w:rPr>
        <w:t>write.table(factors, "D:/factors.txt", sep="\t", dec = ",")</w:t>
      </w:r>
    </w:p>
    <w:p w:rsidR="00347581" w:rsidRDefault="00347581"/>
    <w:p w:rsidR="00347581" w:rsidRDefault="00F06FA4">
      <w:pPr>
        <w:ind w:firstLine="708"/>
      </w:pPr>
      <w:r>
        <w:t>Таблицю з файлу factors.txt можна використати для перевірки в MSExcel (файл idz.xls).</w:t>
      </w:r>
    </w:p>
    <w:p w:rsidR="00347581" w:rsidRDefault="00F06FA4">
      <w:pPr>
        <w:ind w:firstLine="708"/>
      </w:pPr>
      <w:r>
        <w:t>Висновок: між параметрами середній рівень виробництва енергії й середній рівень викидів вуглекислого газу за період з 1990 по 2010 р. можна спостерігати сильний лінійний зв’язок (коефіцієнт кореляції П</w:t>
      </w:r>
      <w:sdt>
        <w:sdtPr>
          <w:tag w:val="goog_rdk_1997"/>
          <w:id w:val="479736503"/>
        </w:sdtPr>
        <w:sdtEndPr/>
        <w:sdtContent>
          <w:ins w:id="2119" w:author="Пользователь" w:date="2015-05-06T12:14:00Z">
            <w:r>
              <w:t>і</w:t>
            </w:r>
          </w:ins>
        </w:sdtContent>
      </w:sdt>
      <w:sdt>
        <w:sdtPr>
          <w:tag w:val="goog_rdk_1998"/>
          <w:id w:val="-165471925"/>
        </w:sdtPr>
        <w:sdtEndPr/>
        <w:sdtContent>
          <w:del w:id="2120" w:author="Пользователь" w:date="2015-05-06T12:14:00Z">
            <w:r>
              <w:delText>и</w:delText>
            </w:r>
          </w:del>
        </w:sdtContent>
      </w:sdt>
      <w:r>
        <w:t>рсона 0,99).</w:t>
      </w:r>
    </w:p>
    <w:p w:rsidR="00347581" w:rsidRDefault="00F06FA4">
      <w:pPr>
        <w:ind w:firstLine="708"/>
      </w:pPr>
      <w:r>
        <w:t>Побудовано лінійну регресійну модель, що зв’язує розглянуті параметри формулою:</w:t>
      </w:r>
    </w:p>
    <w:p w:rsidR="00347581" w:rsidRDefault="00F06FA4">
      <w:pPr>
        <w:jc w:val="center"/>
      </w:pPr>
      <w:r>
        <w:rPr>
          <w:sz w:val="36"/>
          <w:szCs w:val="36"/>
          <w:vertAlign w:val="subscript"/>
        </w:rPr>
        <w:object w:dxaOrig="3557" w:dyaOrig="365">
          <v:shape id="_x0000_i1286" type="#_x0000_t75" style="width:177.75pt;height:18pt" o:ole="">
            <v:imagedata r:id="rId561" o:title=""/>
          </v:shape>
          <o:OLEObject Type="Embed" ProgID="Equation.DSMT4" ShapeID="_x0000_i1286" DrawAspect="Content" ObjectID="_1739786129" r:id="rId562"/>
        </w:object>
      </w:r>
      <w:r>
        <w:t xml:space="preserve">, </w:t>
      </w:r>
    </w:p>
    <w:p w:rsidR="00347581" w:rsidRDefault="00F06FA4">
      <w:pPr>
        <w:ind w:firstLine="708"/>
      </w:pPr>
      <w:r>
        <w:t xml:space="preserve">де </w:t>
      </w:r>
      <w:r>
        <w:rPr>
          <w:sz w:val="36"/>
          <w:szCs w:val="36"/>
          <w:vertAlign w:val="subscript"/>
        </w:rPr>
        <w:object w:dxaOrig="1161" w:dyaOrig="365">
          <v:shape id="_x0000_i1287" type="#_x0000_t75" style="width:57.75pt;height:18pt" o:ole="">
            <v:imagedata r:id="rId563" o:title=""/>
          </v:shape>
          <o:OLEObject Type="Embed" ProgID="Equation.DSMT4" ShapeID="_x0000_i1287" DrawAspect="Content" ObjectID="_1739786130" r:id="rId564"/>
        </w:object>
      </w:r>
      <w:r>
        <w:t xml:space="preserve"> – середній рівень виробництва енергії, </w:t>
      </w:r>
      <w:r>
        <w:rPr>
          <w:sz w:val="36"/>
          <w:szCs w:val="36"/>
          <w:vertAlign w:val="subscript"/>
        </w:rPr>
        <w:object w:dxaOrig="602" w:dyaOrig="301">
          <v:shape id="_x0000_i1288" type="#_x0000_t75" style="width:30pt;height:15pt" o:ole="">
            <v:imagedata r:id="rId565" o:title=""/>
          </v:shape>
          <o:OLEObject Type="Embed" ProgID="Equation.DSMT4" ShapeID="_x0000_i1288" DrawAspect="Content" ObjectID="_1739786131" r:id="rId566"/>
        </w:object>
      </w:r>
      <w:r>
        <w:t xml:space="preserve"> – середній рівень викидів вуглекислого газу.</w:t>
      </w:r>
    </w:p>
    <w:p w:rsidR="00347581" w:rsidRDefault="00F06FA4">
      <w:pPr>
        <w:ind w:firstLine="708"/>
      </w:pPr>
      <w:r>
        <w:t xml:space="preserve">Коефіцієнт детермінації регресійної моделі </w:t>
      </w:r>
      <w:r>
        <w:rPr>
          <w:sz w:val="36"/>
          <w:szCs w:val="36"/>
          <w:vertAlign w:val="subscript"/>
        </w:rPr>
        <w:object w:dxaOrig="1161" w:dyaOrig="398">
          <v:shape id="_x0000_i1289" type="#_x0000_t75" style="width:57.75pt;height:20.25pt" o:ole="">
            <v:imagedata r:id="rId567" o:title=""/>
          </v:shape>
          <o:OLEObject Type="Embed" ProgID="Equation.DSMT4" ShapeID="_x0000_i1289" DrawAspect="Content" ObjectID="_1739786132" r:id="rId568"/>
        </w:object>
      </w:r>
      <w:r>
        <w:t xml:space="preserve">, що свідчить про тісний лінійний зв’язок середнього рівня викидів вуглекислоти, розрахованого </w:t>
      </w:r>
      <w:sdt>
        <w:sdtPr>
          <w:tag w:val="goog_rdk_1999"/>
          <w:id w:val="2120564376"/>
        </w:sdtPr>
        <w:sdtEndPr/>
        <w:sdtContent>
          <w:del w:id="2121" w:author="Пользователь" w:date="2015-05-06T12:15:00Z">
            <w:r>
              <w:delText xml:space="preserve">по </w:delText>
            </w:r>
          </w:del>
        </w:sdtContent>
      </w:sdt>
      <w:sdt>
        <w:sdtPr>
          <w:tag w:val="goog_rdk_2000"/>
          <w:id w:val="-1906064235"/>
        </w:sdtPr>
        <w:sdtEndPr/>
        <w:sdtContent>
          <w:ins w:id="2122" w:author="Пользователь" w:date="2015-05-06T12:15:00Z">
            <w:r>
              <w:t xml:space="preserve">за </w:t>
            </w:r>
          </w:ins>
        </w:sdtContent>
      </w:sdt>
      <w:sdt>
        <w:sdtPr>
          <w:tag w:val="goog_rdk_2001"/>
          <w:id w:val="-23561632"/>
        </w:sdtPr>
        <w:sdtEndPr/>
        <w:sdtContent>
          <w:del w:id="2123" w:author="Пользователь" w:date="2015-05-06T12:15:00Z">
            <w:r>
              <w:delText xml:space="preserve">наведеній </w:delText>
            </w:r>
          </w:del>
        </w:sdtContent>
      </w:sdt>
      <w:sdt>
        <w:sdtPr>
          <w:tag w:val="goog_rdk_2002"/>
          <w:id w:val="145399812"/>
        </w:sdtPr>
        <w:sdtEndPr/>
        <w:sdtContent>
          <w:ins w:id="2124" w:author="Пользователь" w:date="2015-05-06T12:15:00Z">
            <w:r>
              <w:t xml:space="preserve">наведеною </w:t>
            </w:r>
          </w:ins>
        </w:sdtContent>
      </w:sdt>
      <w:sdt>
        <w:sdtPr>
          <w:tag w:val="goog_rdk_2003"/>
          <w:id w:val="235294247"/>
        </w:sdtPr>
        <w:sdtEndPr/>
        <w:sdtContent>
          <w:del w:id="2125" w:author="Пользователь" w:date="2015-05-06T12:15:00Z">
            <w:r>
              <w:delText xml:space="preserve">формулі </w:delText>
            </w:r>
          </w:del>
        </w:sdtContent>
      </w:sdt>
      <w:sdt>
        <w:sdtPr>
          <w:tag w:val="goog_rdk_2004"/>
          <w:id w:val="-1835139744"/>
        </w:sdtPr>
        <w:sdtEndPr/>
        <w:sdtContent>
          <w:ins w:id="2126" w:author="Пользователь" w:date="2015-05-06T12:15:00Z">
            <w:r>
              <w:t xml:space="preserve">формулою, </w:t>
            </w:r>
          </w:ins>
        </w:sdtContent>
      </w:sdt>
      <w:r>
        <w:t xml:space="preserve">і табличних значень. Отже, якість регресійної моделі задовільна. Однак, ґрунтуючись на результатах проведеного </w:t>
      </w:r>
      <w:sdt>
        <w:sdtPr>
          <w:tag w:val="goog_rdk_2005"/>
          <w:id w:val="-1421179453"/>
        </w:sdtPr>
        <w:sdtEndPr/>
        <w:sdtContent>
          <w:r>
            <w:rPr>
              <w:rPrChange w:id="2127" w:author="RePack by Diakov" w:date="2015-05-07T13:32:00Z">
                <w:rPr>
                  <w:highlight w:val="yellow"/>
                </w:rPr>
              </w:rPrChange>
            </w:rPr>
            <w:t>аналізу, не</w:t>
          </w:r>
        </w:sdtContent>
      </w:sdt>
      <w:r>
        <w:t xml:space="preserve"> можна стверджувати остаточно, що рівень виробництва енергії безпосередньо впливає на рівень викидів вуглекислого газу. Швидше за все, існують інші фактори, які побічно впливають на обидва параметри. </w:t>
      </w:r>
    </w:p>
    <w:p w:rsidR="00347581" w:rsidRDefault="00F06FA4">
      <w:pPr>
        <w:ind w:firstLine="708"/>
      </w:pPr>
      <w:r>
        <w:lastRenderedPageBreak/>
        <w:t xml:space="preserve">Аналогічним </w:t>
      </w:r>
      <w:sdt>
        <w:sdtPr>
          <w:tag w:val="goog_rdk_2006"/>
          <w:id w:val="-469817532"/>
        </w:sdtPr>
        <w:sdtEndPr/>
        <w:sdtContent>
          <w:del w:id="2128" w:author="Пользователь" w:date="2015-05-06T12:26:00Z">
            <w:r>
              <w:delText xml:space="preserve">образом </w:delText>
            </w:r>
          </w:del>
        </w:sdtContent>
      </w:sdt>
      <w:sdt>
        <w:sdtPr>
          <w:tag w:val="goog_rdk_2007"/>
          <w:id w:val="-1526475050"/>
        </w:sdtPr>
        <w:sdtEndPr/>
        <w:sdtContent>
          <w:ins w:id="2129" w:author="Пользователь" w:date="2015-05-06T12:26:00Z">
            <w:r>
              <w:t xml:space="preserve">чином </w:t>
            </w:r>
          </w:ins>
        </w:sdtContent>
      </w:sdt>
      <w:r>
        <w:t>проводиться нелінійний регресійний аналіз</w:t>
      </w:r>
      <w:sdt>
        <w:sdtPr>
          <w:tag w:val="goog_rdk_2008"/>
          <w:id w:val="920682505"/>
        </w:sdtPr>
        <w:sdtEndPr/>
        <w:sdtContent>
          <w:del w:id="2130" w:author="RePack by Diakov" w:date="2015-05-07T13:33:00Z">
            <w:r>
              <w:delText>,</w:delText>
            </w:r>
          </w:del>
        </w:sdtContent>
      </w:sdt>
      <w:r>
        <w:t xml:space="preserve"> при відсутності тісної лінійної кореляції.</w:t>
      </w:r>
    </w:p>
    <w:p w:rsidR="00347581" w:rsidRDefault="00347581"/>
    <w:p w:rsidR="00347581" w:rsidRDefault="00347581"/>
    <w:p w:rsidR="00347581" w:rsidRDefault="00F06FA4">
      <w:pPr>
        <w:ind w:firstLine="708"/>
      </w:pPr>
      <w:r>
        <w:rPr>
          <w:b/>
        </w:rPr>
        <w:t>Змістовна частина завдання</w:t>
      </w:r>
    </w:p>
    <w:p w:rsidR="00347581" w:rsidRDefault="00347581"/>
    <w:p w:rsidR="00347581" w:rsidRDefault="00347581"/>
    <w:p w:rsidR="00347581" w:rsidRDefault="00F06FA4">
      <w:pPr>
        <w:ind w:firstLine="708"/>
      </w:pPr>
      <w:r>
        <w:t>Провести кореляційний, регресійний та кластерний аналіз мінімуму 10 із запропонованих 19-ти показників світового розвитку. (Можна самостійно вибрати параметри для аналізу на сайті http://data.worldbank.org/)</w:t>
      </w:r>
    </w:p>
    <w:p w:rsidR="00347581" w:rsidRDefault="00347581">
      <w:pPr>
        <w:ind w:firstLine="708"/>
      </w:pPr>
    </w:p>
    <w:p w:rsidR="00347581" w:rsidRDefault="00347581"/>
    <w:p w:rsidR="00347581" w:rsidRDefault="00F06FA4">
      <w:pPr>
        <w:pStyle w:val="1"/>
        <w:spacing w:line="240" w:lineRule="auto"/>
      </w:pPr>
      <w:bookmarkStart w:id="2131" w:name="_heading=h.xvir7l" w:colFirst="0" w:colLast="0"/>
      <w:bookmarkEnd w:id="2131"/>
      <w:r>
        <w:br w:type="page"/>
      </w:r>
      <w:r>
        <w:lastRenderedPageBreak/>
        <w:t>Завдання для самостійної роботи</w:t>
      </w:r>
    </w:p>
    <w:p w:rsidR="00347581" w:rsidRDefault="00347581"/>
    <w:p w:rsidR="00347581" w:rsidRDefault="00347581"/>
    <w:p w:rsidR="00347581" w:rsidRDefault="00F06FA4">
      <w:pPr>
        <w:jc w:val="center"/>
        <w:rPr>
          <w:b/>
        </w:rPr>
      </w:pPr>
      <w:r>
        <w:rPr>
          <w:b/>
        </w:rPr>
        <w:t>Аналіз даних за допомогою карт Кохонена</w:t>
      </w:r>
    </w:p>
    <w:p w:rsidR="00347581" w:rsidRDefault="00347581"/>
    <w:p w:rsidR="00347581" w:rsidRDefault="00347581"/>
    <w:p w:rsidR="00347581" w:rsidRDefault="00F06FA4">
      <w:pPr>
        <w:ind w:firstLine="708"/>
      </w:pPr>
      <w:r>
        <w:rPr>
          <w:b/>
        </w:rPr>
        <w:t>Навчання без «вчителя»</w:t>
      </w:r>
      <w:r>
        <w:t xml:space="preserve"> – це тип навчання нейронної мережі, при якому навчання відбувається без еталонного вихідного набору даних. Для навчання використовується тільки деякий вхідний набір даних. Нейронна мережа виявляє закономірності </w:t>
      </w:r>
      <w:sdt>
        <w:sdtPr>
          <w:tag w:val="goog_rdk_2009"/>
          <w:id w:val="1119036586"/>
        </w:sdtPr>
        <w:sdtEndPr/>
        <w:sdtContent>
          <w:ins w:id="2132" w:author="RePack by Diakov" w:date="2015-05-07T13:34:00Z">
            <w:r>
              <w:t xml:space="preserve">у </w:t>
            </w:r>
          </w:ins>
        </w:sdtContent>
      </w:sdt>
      <w:sdt>
        <w:sdtPr>
          <w:tag w:val="goog_rdk_2010"/>
          <w:id w:val="2032687330"/>
        </w:sdtPr>
        <w:sdtEndPr/>
        <w:sdtContent>
          <w:sdt>
            <w:sdtPr>
              <w:tag w:val="goog_rdk_2011"/>
              <w:id w:val="-758986823"/>
            </w:sdtPr>
            <w:sdtEndPr/>
            <w:sdtContent>
              <w:del w:id="2133" w:author="RePack by Diakov" w:date="2015-05-07T13:34:00Z">
                <w:r>
                  <w:rPr>
                    <w:highlight w:val="magenta"/>
                    <w:rPrChange w:id="2134" w:author="Пользователь" w:date="2015-05-06T12:29:00Z">
                      <w:rPr>
                        <w:highlight w:val="yellow"/>
                      </w:rPr>
                    </w:rPrChange>
                  </w:rPr>
                  <w:delText>у</w:delText>
                </w:r>
              </w:del>
            </w:sdtContent>
          </w:sdt>
          <w:del w:id="2135" w:author="RePack by Diakov" w:date="2015-05-07T13:34:00Z">
            <w:r>
              <w:delText xml:space="preserve"> </w:delText>
            </w:r>
          </w:del>
        </w:sdtContent>
      </w:sdt>
      <w:r>
        <w:t xml:space="preserve">вхідних даних та навчається самостійно. </w:t>
      </w:r>
    </w:p>
    <w:p w:rsidR="00347581" w:rsidRDefault="00F06FA4">
      <w:pPr>
        <w:ind w:firstLine="708"/>
      </w:pPr>
      <w:r>
        <w:t xml:space="preserve">Один з алгоритмів навчання без «вчителя» був розроблений фінським вченим Тойво Кохоненом у 1982 р. Нейронні мережі, що використовують цей алгоритм </w:t>
      </w:r>
      <w:sdt>
        <w:sdtPr>
          <w:tag w:val="goog_rdk_2012"/>
          <w:id w:val="726808888"/>
        </w:sdtPr>
        <w:sdtEndPr/>
        <w:sdtContent>
          <w:r>
            <w:rPr>
              <w:rPrChange w:id="2136" w:author="RePack by Diakov" w:date="2015-05-07T17:27:00Z">
                <w:rPr>
                  <w:highlight w:val="yellow"/>
                </w:rPr>
              </w:rPrChange>
            </w:rPr>
            <w:t>навчання, називають</w:t>
          </w:r>
        </w:sdtContent>
      </w:sdt>
      <w:sdt>
        <w:sdtPr>
          <w:tag w:val="goog_rdk_2013"/>
          <w:id w:val="1662664193"/>
        </w:sdtPr>
        <w:sdtEndPr/>
        <w:sdtContent>
          <w:ins w:id="2137" w:author="RePack by Diakov" w:date="2015-05-07T13:35:00Z">
            <w:r>
              <w:t>ся</w:t>
            </w:r>
          </w:ins>
        </w:sdtContent>
      </w:sdt>
      <w:r>
        <w:t xml:space="preserve"> картами Кохонена або самоорганізаційними картами (Self Organizing Map, MOP).</w:t>
      </w:r>
    </w:p>
    <w:p w:rsidR="00347581" w:rsidRDefault="00F06FA4">
      <w:pPr>
        <w:widowControl w:val="0"/>
        <w:ind w:firstLine="709"/>
      </w:pPr>
      <w:r>
        <w:t>Карта Кохонена</w:t>
      </w:r>
      <w:sdt>
        <w:sdtPr>
          <w:tag w:val="goog_rdk_2014"/>
          <w:id w:val="-294680691"/>
        </w:sdtPr>
        <w:sdtEndPr/>
        <w:sdtContent>
          <w:ins w:id="2138" w:author="Пользователь" w:date="2015-05-06T12:30:00Z">
            <w:r>
              <w:t>,</w:t>
            </w:r>
          </w:ins>
        </w:sdtContent>
      </w:sdt>
      <w:r>
        <w:t xml:space="preserve"> на відміну від багатошарової нейронної мережі</w:t>
      </w:r>
      <w:sdt>
        <w:sdtPr>
          <w:tag w:val="goog_rdk_2015"/>
          <w:id w:val="-2030171085"/>
        </w:sdtPr>
        <w:sdtEndPr/>
        <w:sdtContent>
          <w:ins w:id="2139" w:author="Пользователь" w:date="2015-05-06T12:30:00Z">
            <w:r>
              <w:t>,</w:t>
            </w:r>
          </w:ins>
        </w:sdtContent>
      </w:sdt>
      <w:r>
        <w:t xml:space="preserve"> має тільки два шари: вхідний та вихідний (рис. 1).</w:t>
      </w:r>
    </w:p>
    <w:p w:rsidR="00347581" w:rsidRDefault="00347581">
      <w:pPr>
        <w:widowControl w:val="0"/>
        <w:ind w:firstLine="709"/>
        <w:rPr>
          <w:sz w:val="24"/>
          <w:szCs w:val="24"/>
        </w:rPr>
      </w:pPr>
    </w:p>
    <w:p w:rsidR="00347581" w:rsidRDefault="00F06FA4">
      <w:pPr>
        <w:widowControl w:val="0"/>
        <w:ind w:firstLine="709"/>
        <w:jc w:val="center"/>
        <w:rPr>
          <w:sz w:val="24"/>
          <w:szCs w:val="24"/>
        </w:rPr>
      </w:pPr>
      <w:r>
        <w:rPr>
          <w:noProof/>
          <w:sz w:val="24"/>
          <w:szCs w:val="24"/>
          <w:lang w:val="ru-RU"/>
        </w:rPr>
        <w:drawing>
          <wp:inline distT="0" distB="0" distL="0" distR="0">
            <wp:extent cx="2675890" cy="2103755"/>
            <wp:effectExtent l="0" t="0" r="0" b="0"/>
            <wp:docPr id="246" name="image351.png"/>
            <wp:cNvGraphicFramePr/>
            <a:graphic xmlns:a="http://schemas.openxmlformats.org/drawingml/2006/main">
              <a:graphicData uri="http://schemas.openxmlformats.org/drawingml/2006/picture">
                <pic:pic xmlns:pic="http://schemas.openxmlformats.org/drawingml/2006/picture">
                  <pic:nvPicPr>
                    <pic:cNvPr id="0" name="image351.png"/>
                    <pic:cNvPicPr preferRelativeResize="0"/>
                  </pic:nvPicPr>
                  <pic:blipFill>
                    <a:blip r:embed="rId569"/>
                    <a:srcRect/>
                    <a:stretch>
                      <a:fillRect/>
                    </a:stretch>
                  </pic:blipFill>
                  <pic:spPr>
                    <a:xfrm>
                      <a:off x="0" y="0"/>
                      <a:ext cx="2675890" cy="2103755"/>
                    </a:xfrm>
                    <a:prstGeom prst="rect">
                      <a:avLst/>
                    </a:prstGeom>
                    <a:ln/>
                  </pic:spPr>
                </pic:pic>
              </a:graphicData>
            </a:graphic>
          </wp:inline>
        </w:drawing>
      </w:r>
    </w:p>
    <w:p w:rsidR="00347581" w:rsidRDefault="00F06FA4">
      <w:pPr>
        <w:widowControl w:val="0"/>
        <w:ind w:firstLine="709"/>
        <w:rPr>
          <w:sz w:val="24"/>
          <w:szCs w:val="24"/>
        </w:rPr>
      </w:pPr>
      <w:r>
        <w:t>Рисунок 1 – Карта Кохонена.</w:t>
      </w:r>
    </w:p>
    <w:p w:rsidR="00347581" w:rsidRDefault="00347581">
      <w:pPr>
        <w:widowControl w:val="0"/>
        <w:ind w:firstLine="709"/>
        <w:rPr>
          <w:sz w:val="24"/>
          <w:szCs w:val="24"/>
        </w:rPr>
      </w:pPr>
    </w:p>
    <w:p w:rsidR="00347581" w:rsidRDefault="00F06FA4">
      <w:pPr>
        <w:ind w:firstLine="708"/>
      </w:pPr>
      <w:r>
        <w:t xml:space="preserve">Одним з найпоширеніших застосувань карт Кохонена є </w:t>
      </w:r>
      <w:sdt>
        <w:sdtPr>
          <w:tag w:val="goog_rdk_2016"/>
          <w:id w:val="1068240515"/>
        </w:sdtPr>
        <w:sdtEndPr/>
        <w:sdtContent>
          <w:r>
            <w:rPr>
              <w:rPrChange w:id="2140" w:author="RePack by Diakov" w:date="2015-05-07T13:39:00Z">
                <w:rPr>
                  <w:highlight w:val="yellow"/>
                </w:rPr>
              </w:rPrChange>
            </w:rPr>
            <w:t>розв’язання</w:t>
          </w:r>
        </w:sdtContent>
      </w:sdt>
      <w:r>
        <w:t xml:space="preserve"> задачі класифікації без вчителя, тобто кластеризації.</w:t>
      </w:r>
    </w:p>
    <w:p w:rsidR="00347581" w:rsidRDefault="00F06FA4">
      <w:pPr>
        <w:widowControl w:val="0"/>
        <w:ind w:firstLine="709"/>
        <w:rPr>
          <w:sz w:val="24"/>
          <w:szCs w:val="24"/>
        </w:rPr>
      </w:pPr>
      <w:r>
        <w:t xml:space="preserve">Карти Кохонена реалізовано в </w:t>
      </w:r>
      <w:r>
        <w:rPr>
          <w:b/>
        </w:rPr>
        <w:t xml:space="preserve">R </w:t>
      </w:r>
      <w:r>
        <w:t>у пакеті</w:t>
      </w:r>
      <w:r>
        <w:rPr>
          <w:sz w:val="24"/>
          <w:szCs w:val="24"/>
        </w:rPr>
        <w:t xml:space="preserve"> </w:t>
      </w:r>
      <w:r>
        <w:rPr>
          <w:b/>
        </w:rPr>
        <w:t>kohonen</w:t>
      </w:r>
      <w:r>
        <w:t>.</w:t>
      </w:r>
    </w:p>
    <w:p w:rsidR="00347581" w:rsidRDefault="00F06FA4">
      <w:pPr>
        <w:widowControl w:val="0"/>
        <w:ind w:firstLine="709"/>
      </w:pPr>
      <w:r>
        <w:t>Під час самостійної роботи рекомендується побудувати карту Кохонена для розв’язання задачі кластеризації. Дані для кластеризації беруться з лабораторної роботи №9. Результати аналізу слід порівняти з результатами, отриманими в лабораторній роботі №9.</w:t>
      </w:r>
    </w:p>
    <w:sdt>
      <w:sdtPr>
        <w:tag w:val="goog_rdk_2023"/>
        <w:id w:val="-60183335"/>
      </w:sdtPr>
      <w:sdtEndPr/>
      <w:sdtContent>
        <w:p w:rsidR="00347581" w:rsidRDefault="00F85CA5">
          <w:pPr>
            <w:widowControl w:val="0"/>
            <w:ind w:firstLine="709"/>
            <w:rPr>
              <w:del w:id="2141" w:author="RePack by Diakov" w:date="2015-05-07T17:27:00Z"/>
            </w:rPr>
          </w:pPr>
          <w:sdt>
            <w:sdtPr>
              <w:tag w:val="goog_rdk_2019"/>
              <w:id w:val="-1391182143"/>
            </w:sdtPr>
            <w:sdtEndPr/>
            <w:sdtContent>
              <w:customXmlInsRangeStart w:id="2142" w:author="Пользователь" w:date="2015-05-06T12:32:00Z"/>
              <w:sdt>
                <w:sdtPr>
                  <w:tag w:val="goog_rdk_2020"/>
                  <w:id w:val="294732637"/>
                </w:sdtPr>
                <w:sdtEndPr/>
                <w:sdtContent>
                  <w:customXmlInsRangeEnd w:id="2142"/>
                  <w:customXmlInsRangeStart w:id="2143" w:author="Пользователь" w:date="2015-05-06T12:32:00Z"/>
                </w:sdtContent>
              </w:sdt>
              <w:customXmlInsRangeEnd w:id="2143"/>
              <w:sdt>
                <w:sdtPr>
                  <w:tag w:val="goog_rdk_2021"/>
                  <w:id w:val="-1560241041"/>
                </w:sdtPr>
                <w:sdtEndPr/>
                <w:sdtContent>
                  <w:ins w:id="2144" w:author="Пользователь" w:date="2015-05-06T12:32:00Z">
                    <w:del w:id="2145" w:author="RePack by Diakov" w:date="2015-05-07T17:27:00Z">
                      <w:r w:rsidR="00F06FA4">
                        <w:rPr>
                          <w:highlight w:val="cyan"/>
                          <w:rPrChange w:id="2146" w:author="Пользователь" w:date="2015-05-06T12:32:00Z">
                            <w:rPr/>
                          </w:rPrChange>
                        </w:rPr>
                        <w:delText>(Спосіб здачі?)</w:delText>
                      </w:r>
                    </w:del>
                  </w:ins>
                </w:sdtContent>
              </w:sdt>
            </w:sdtContent>
          </w:sdt>
          <w:sdt>
            <w:sdtPr>
              <w:tag w:val="goog_rdk_2022"/>
              <w:id w:val="-1076737204"/>
            </w:sdtPr>
            <w:sdtEndPr/>
            <w:sdtContent/>
          </w:sdt>
        </w:p>
      </w:sdtContent>
    </w:sdt>
    <w:p w:rsidR="00347581" w:rsidRDefault="00F06FA4">
      <w:pPr>
        <w:pStyle w:val="1"/>
        <w:spacing w:line="240" w:lineRule="auto"/>
      </w:pPr>
      <w:bookmarkStart w:id="2147" w:name="_heading=h.3hv69ve" w:colFirst="0" w:colLast="0"/>
      <w:bookmarkEnd w:id="2147"/>
      <w:r>
        <w:br w:type="page"/>
      </w:r>
      <w:r>
        <w:lastRenderedPageBreak/>
        <w:t>Глосарій</w:t>
      </w:r>
    </w:p>
    <w:p w:rsidR="00347581" w:rsidRDefault="00347581">
      <w:pPr>
        <w:widowControl w:val="0"/>
        <w:ind w:firstLine="709"/>
      </w:pPr>
    </w:p>
    <w:p w:rsidR="00347581" w:rsidRDefault="00347581">
      <w:pPr>
        <w:widowControl w:val="0"/>
        <w:ind w:firstLine="709"/>
      </w:pPr>
    </w:p>
    <w:p w:rsidR="00347581" w:rsidRDefault="00F06FA4">
      <w:pPr>
        <w:widowControl w:val="0"/>
        <w:ind w:firstLine="709"/>
      </w:pPr>
      <w:r>
        <w:rPr>
          <w:b/>
        </w:rPr>
        <w:t>Варіанти</w:t>
      </w:r>
      <w:r>
        <w:t xml:space="preserve"> – це різні значення ознаки, що спостерігаються у елементів сукупності.</w:t>
      </w:r>
    </w:p>
    <w:p w:rsidR="00347581" w:rsidRDefault="00F06FA4">
      <w:pPr>
        <w:widowControl w:val="0"/>
        <w:ind w:firstLine="709"/>
      </w:pPr>
      <w:r>
        <w:rPr>
          <w:b/>
        </w:rPr>
        <w:t>Варіаційний ряд</w:t>
      </w:r>
      <w:r>
        <w:t xml:space="preserve"> – ранжований у порядку зростання або спадання ряд варіант з частотами, що їм відповідають.</w:t>
      </w:r>
    </w:p>
    <w:p w:rsidR="00347581" w:rsidRDefault="00F06FA4">
      <w:pPr>
        <w:widowControl w:val="0"/>
        <w:ind w:firstLine="709"/>
      </w:pPr>
      <w:r>
        <w:rPr>
          <w:b/>
        </w:rPr>
        <w:t>В</w:t>
      </w:r>
      <w:sdt>
        <w:sdtPr>
          <w:tag w:val="goog_rdk_2024"/>
          <w:id w:val="1269195983"/>
        </w:sdtPr>
        <w:sdtEndPr/>
        <w:sdtContent>
          <w:sdt>
            <w:sdtPr>
              <w:tag w:val="goog_rdk_2025"/>
              <w:id w:val="1731113767"/>
            </w:sdtPr>
            <w:sdtEndPr/>
            <w:sdtContent>
              <w:ins w:id="2148" w:author="RePack by Diakov" w:date="2015-05-07T13:41:00Z">
                <w:r>
                  <w:rPr>
                    <w:b/>
                    <w:rPrChange w:id="2149" w:author="RePack by Diakov" w:date="2015-05-07T17:40:00Z">
                      <w:rPr>
                        <w:b/>
                        <w:highlight w:val="yellow"/>
                      </w:rPr>
                    </w:rPrChange>
                  </w:rPr>
                  <w:t>е</w:t>
                </w:r>
              </w:ins>
            </w:sdtContent>
          </w:sdt>
        </w:sdtContent>
      </w:sdt>
      <w:sdt>
        <w:sdtPr>
          <w:tag w:val="goog_rdk_2026"/>
          <w:id w:val="-1599940049"/>
        </w:sdtPr>
        <w:sdtEndPr/>
        <w:sdtContent>
          <w:del w:id="2150" w:author="RePack by Diakov" w:date="2015-05-07T13:41:00Z">
            <w:r>
              <w:rPr>
                <w:b/>
              </w:rPr>
              <w:delText>ипадкова</w:delText>
            </w:r>
          </w:del>
        </w:sdtContent>
      </w:sdt>
      <w:sdt>
        <w:sdtPr>
          <w:tag w:val="goog_rdk_2027"/>
          <w:id w:val="128831743"/>
        </w:sdtPr>
        <w:sdtEndPr/>
        <w:sdtContent>
          <w:sdt>
            <w:sdtPr>
              <w:tag w:val="goog_rdk_2028"/>
              <w:id w:val="-1571336568"/>
            </w:sdtPr>
            <w:sdtEndPr/>
            <w:sdtContent>
              <w:ins w:id="2151" w:author="RePack by Diakov" w:date="2015-05-07T13:41:00Z">
                <w:r>
                  <w:rPr>
                    <w:b/>
                    <w:rPrChange w:id="2152" w:author="RePack by Diakov" w:date="2015-05-07T17:40:00Z">
                      <w:rPr>
                        <w:b/>
                        <w:highlight w:val="yellow"/>
                      </w:rPr>
                    </w:rPrChange>
                  </w:rPr>
                  <w:t>личина</w:t>
                </w:r>
              </w:ins>
            </w:sdtContent>
          </w:sdt>
        </w:sdtContent>
      </w:sdt>
      <w:r>
        <w:rPr>
          <w:b/>
        </w:rPr>
        <w:t xml:space="preserve"> </w:t>
      </w:r>
      <w:sdt>
        <w:sdtPr>
          <w:tag w:val="goog_rdk_2029"/>
          <w:id w:val="1458845284"/>
        </w:sdtPr>
        <w:sdtEndPr/>
        <w:sdtContent>
          <w:sdt>
            <w:sdtPr>
              <w:tag w:val="goog_rdk_2030"/>
              <w:id w:val="560685117"/>
            </w:sdtPr>
            <w:sdtEndPr/>
            <w:sdtContent>
              <w:del w:id="2153" w:author="RePack by Diakov" w:date="2015-05-07T13:41:00Z">
                <w:r>
                  <w:rPr>
                    <w:b/>
                    <w:highlight w:val="yellow"/>
                    <w:rPrChange w:id="2154" w:author="Пользователь" w:date="2015-05-06T12:35:00Z">
                      <w:rPr>
                        <w:b/>
                      </w:rPr>
                    </w:rPrChange>
                  </w:rPr>
                  <w:delText>величина</w:delText>
                </w:r>
              </w:del>
            </w:sdtContent>
          </w:sdt>
          <w:del w:id="2155" w:author="RePack by Diakov" w:date="2015-05-07T13:41:00Z">
            <w:r>
              <w:delText xml:space="preserve"> </w:delText>
            </w:r>
          </w:del>
        </w:sdtContent>
      </w:sdt>
      <w:sdt>
        <w:sdtPr>
          <w:tag w:val="goog_rdk_2031"/>
          <w:id w:val="-600950644"/>
        </w:sdtPr>
        <w:sdtEndPr/>
        <w:sdtContent>
          <w:ins w:id="2156" w:author="RePack by Diakov" w:date="2015-05-07T13:41:00Z">
            <w:r>
              <w:rPr>
                <w:b/>
              </w:rPr>
              <w:t>випадкова</w:t>
            </w:r>
            <w:r>
              <w:t xml:space="preserve"> </w:t>
            </w:r>
          </w:ins>
        </w:sdtContent>
      </w:sdt>
      <w:r>
        <w:t>– це величина, яка при кожному здійсненні відповідного ймовірнісного експерименту набуває того чи іншого числового значення, наперед невідомого та залежного від випадкових причин, які наперед не можуть бути враховані.</w:t>
      </w:r>
    </w:p>
    <w:p w:rsidR="00347581" w:rsidRDefault="00F06FA4">
      <w:pPr>
        <w:widowControl w:val="0"/>
        <w:ind w:firstLine="709"/>
      </w:pPr>
      <w:r>
        <w:rPr>
          <w:b/>
        </w:rPr>
        <w:t>Величина випадкова дискретна</w:t>
      </w:r>
      <w:r>
        <w:t xml:space="preserve"> – випадкова величина, множина значень якої скінченна або зчисленна.</w:t>
      </w:r>
    </w:p>
    <w:p w:rsidR="00347581" w:rsidRDefault="00F06FA4">
      <w:pPr>
        <w:widowControl w:val="0"/>
        <w:ind w:firstLine="709"/>
      </w:pPr>
      <w:r>
        <w:rPr>
          <w:b/>
        </w:rPr>
        <w:t>Величина випадкова неперервна</w:t>
      </w:r>
      <w:r>
        <w:t xml:space="preserve"> – випадкова величина, функція розподілу якої скрізь неперервна, а похідна функції неперервна в усіх точках, за винятком зліченного числа точок на будь-якому скінченному інтервалі.</w:t>
      </w:r>
    </w:p>
    <w:p w:rsidR="00347581" w:rsidRDefault="00F06FA4">
      <w:pPr>
        <w:widowControl w:val="0"/>
        <w:ind w:firstLine="709"/>
      </w:pPr>
      <w:r>
        <w:rPr>
          <w:b/>
        </w:rPr>
        <w:t>Гіпотези</w:t>
      </w:r>
      <w:r>
        <w:t xml:space="preserve"> – події, які утворюють повну групу подій, причому разом з однією з цих подій може відбутися деяка інша подія. </w:t>
      </w:r>
    </w:p>
    <w:p w:rsidR="00347581" w:rsidRDefault="00F06FA4">
      <w:pPr>
        <w:widowControl w:val="0"/>
        <w:ind w:firstLine="709"/>
      </w:pPr>
      <w:r>
        <w:rPr>
          <w:b/>
        </w:rPr>
        <w:t xml:space="preserve">Гістограма </w:t>
      </w:r>
      <w:r>
        <w:t>розподілу частот</w:t>
      </w:r>
      <w:r>
        <w:rPr>
          <w:b/>
        </w:rPr>
        <w:t xml:space="preserve"> </w:t>
      </w:r>
      <w:r>
        <w:t xml:space="preserve">– графік інтервального варіаційного ряду, коли на осі абсцис відкладають межі класових інтервалів, а осі ординат – частоти інтервалів. </w:t>
      </w:r>
    </w:p>
    <w:p w:rsidR="00347581" w:rsidRDefault="00F06FA4">
      <w:pPr>
        <w:widowControl w:val="0"/>
        <w:ind w:firstLine="709"/>
      </w:pPr>
      <w:r>
        <w:rPr>
          <w:b/>
        </w:rPr>
        <w:t>Дисперсія</w:t>
      </w:r>
      <w:r>
        <w:t xml:space="preserve"> – це математичне сподівання квадратів відхилень випадкової величини від її математичного сподівання.</w:t>
      </w:r>
    </w:p>
    <w:p w:rsidR="00347581" w:rsidRDefault="00F85CA5">
      <w:pPr>
        <w:widowControl w:val="0"/>
        <w:ind w:firstLine="709"/>
        <w:rPr>
          <w:b/>
        </w:rPr>
      </w:pPr>
      <w:sdt>
        <w:sdtPr>
          <w:tag w:val="goog_rdk_2032"/>
          <w:id w:val="-1711325535"/>
        </w:sdtPr>
        <w:sdtEndPr/>
        <w:sdtContent>
          <w:r w:rsidR="00F06FA4">
            <w:rPr>
              <w:b/>
              <w:rPrChange w:id="2157" w:author="RePack by Diakov" w:date="2015-05-07T20:48:00Z">
                <w:rPr>
                  <w:b/>
                  <w:highlight w:val="yellow"/>
                </w:rPr>
              </w:rPrChange>
            </w:rPr>
            <w:t>Добування</w:t>
          </w:r>
        </w:sdtContent>
      </w:sdt>
      <w:sdt>
        <w:sdtPr>
          <w:tag w:val="goog_rdk_2033"/>
          <w:id w:val="-1667851"/>
        </w:sdtPr>
        <w:sdtEndPr/>
        <w:sdtContent>
          <w:r w:rsidR="00F06FA4">
            <w:rPr>
              <w:rPrChange w:id="2158" w:author="RePack by Diakov" w:date="2015-05-07T20:48:00Z">
                <w:rPr>
                  <w:highlight w:val="yellow"/>
                </w:rPr>
              </w:rPrChange>
            </w:rPr>
            <w:t xml:space="preserve"> </w:t>
          </w:r>
        </w:sdtContent>
      </w:sdt>
      <w:sdt>
        <w:sdtPr>
          <w:tag w:val="goog_rdk_2034"/>
          <w:id w:val="-913693913"/>
        </w:sdtPr>
        <w:sdtEndPr/>
        <w:sdtContent>
          <w:r w:rsidR="00F06FA4">
            <w:rPr>
              <w:b/>
              <w:rPrChange w:id="2159" w:author="RePack by Diakov" w:date="2015-05-07T20:48:00Z">
                <w:rPr>
                  <w:b/>
                  <w:highlight w:val="yellow"/>
                </w:rPr>
              </w:rPrChange>
            </w:rPr>
            <w:t>даних</w:t>
          </w:r>
        </w:sdtContent>
      </w:sdt>
      <w:sdt>
        <w:sdtPr>
          <w:tag w:val="goog_rdk_2035"/>
          <w:id w:val="-568275191"/>
        </w:sdtPr>
        <w:sdtEndPr/>
        <w:sdtContent>
          <w:r w:rsidR="00F06FA4">
            <w:rPr>
              <w:rPrChange w:id="2160" w:author="RePack by Diakov" w:date="2015-05-07T20:48:00Z">
                <w:rPr>
                  <w:highlight w:val="yellow"/>
                </w:rPr>
              </w:rPrChange>
            </w:rPr>
            <w:t xml:space="preserve"> (англ. Data Mining) </w:t>
          </w:r>
        </w:sdtContent>
      </w:sdt>
      <w:sdt>
        <w:sdtPr>
          <w:tag w:val="goog_rdk_2036"/>
          <w:id w:val="-101567625"/>
        </w:sdtPr>
        <w:sdtEndPr/>
        <w:sdtContent>
          <w:r w:rsidR="00F06FA4">
            <w:rPr>
              <w:rPrChange w:id="2161" w:author="RePack by Diakov" w:date="2015-05-07T20:48:00Z">
                <w:rPr>
                  <w:b/>
                  <w:highlight w:val="yellow"/>
                </w:rPr>
              </w:rPrChange>
            </w:rPr>
            <w:t xml:space="preserve">– </w:t>
          </w:r>
        </w:sdtContent>
      </w:sdt>
      <w:sdt>
        <w:sdtPr>
          <w:tag w:val="goog_rdk_2037"/>
          <w:id w:val="-1575581623"/>
        </w:sdtPr>
        <w:sdtEndPr/>
        <w:sdtContent>
          <w:r w:rsidR="00F06FA4">
            <w:rPr>
              <w:rPrChange w:id="2162" w:author="RePack by Diakov" w:date="2015-05-07T20:48:00Z">
                <w:rPr>
                  <w:highlight w:val="yellow"/>
                </w:rPr>
              </w:rPrChange>
            </w:rPr>
            <w:t xml:space="preserve">збиральна назва, що використовується для позначення сукупності методів виявлення в даних раніше невідомих, </w:t>
          </w:r>
        </w:sdtContent>
      </w:sdt>
      <w:sdt>
        <w:sdtPr>
          <w:tag w:val="goog_rdk_2038"/>
          <w:id w:val="-467438174"/>
        </w:sdtPr>
        <w:sdtEndPr/>
        <w:sdtContent>
          <w:sdt>
            <w:sdtPr>
              <w:tag w:val="goog_rdk_2039"/>
              <w:id w:val="-1066644067"/>
            </w:sdtPr>
            <w:sdtEndPr/>
            <w:sdtContent>
              <w:del w:id="2163" w:author="Пользователь" w:date="2015-05-06T12:39:00Z">
                <w:r w:rsidR="00F06FA4">
                  <w:rPr>
                    <w:rPrChange w:id="2164" w:author="RePack by Diakov" w:date="2015-05-07T20:48:00Z">
                      <w:rPr>
                        <w:highlight w:val="yellow"/>
                      </w:rPr>
                    </w:rPrChange>
                  </w:rPr>
                  <w:delText xml:space="preserve">нетривіальним </w:delText>
                </w:r>
              </w:del>
            </w:sdtContent>
          </w:sdt>
        </w:sdtContent>
      </w:sdt>
      <w:sdt>
        <w:sdtPr>
          <w:tag w:val="goog_rdk_2040"/>
          <w:id w:val="-2118356749"/>
        </w:sdtPr>
        <w:sdtEndPr/>
        <w:sdtContent>
          <w:sdt>
            <w:sdtPr>
              <w:tag w:val="goog_rdk_2041"/>
              <w:id w:val="537478747"/>
            </w:sdtPr>
            <w:sdtEndPr/>
            <w:sdtContent>
              <w:ins w:id="2165" w:author="Пользователь" w:date="2015-05-06T12:39:00Z">
                <w:r w:rsidR="00F06FA4">
                  <w:rPr>
                    <w:rPrChange w:id="2166" w:author="RePack by Diakov" w:date="2015-05-07T20:48:00Z">
                      <w:rPr>
                        <w:highlight w:val="yellow"/>
                      </w:rPr>
                    </w:rPrChange>
                  </w:rPr>
                  <w:t>нетривіальни</w:t>
                </w:r>
              </w:ins>
            </w:sdtContent>
          </w:sdt>
          <w:customXmlInsRangeStart w:id="2167" w:author="Пользователь" w:date="2015-05-06T12:39:00Z"/>
          <w:sdt>
            <w:sdtPr>
              <w:tag w:val="goog_rdk_2042"/>
              <w:id w:val="1761793464"/>
            </w:sdtPr>
            <w:sdtEndPr/>
            <w:sdtContent>
              <w:customXmlInsRangeEnd w:id="2167"/>
              <w:ins w:id="2168" w:author="Пользователь" w:date="2015-05-06T12:39:00Z">
                <w:r w:rsidR="00F06FA4">
                  <w:rPr>
                    <w:rPrChange w:id="2169" w:author="RePack by Diakov" w:date="2015-05-07T20:48:00Z">
                      <w:rPr>
                        <w:highlight w:val="magenta"/>
                      </w:rPr>
                    </w:rPrChange>
                  </w:rPr>
                  <w:t>х</w:t>
                </w:r>
              </w:ins>
              <w:customXmlInsRangeStart w:id="2170" w:author="Пользователь" w:date="2015-05-06T12:39:00Z"/>
            </w:sdtContent>
          </w:sdt>
          <w:customXmlInsRangeEnd w:id="2170"/>
          <w:customXmlInsRangeStart w:id="2171" w:author="Пользователь" w:date="2015-05-06T12:39:00Z"/>
          <w:sdt>
            <w:sdtPr>
              <w:tag w:val="goog_rdk_2043"/>
              <w:id w:val="1290466000"/>
            </w:sdtPr>
            <w:sdtEndPr/>
            <w:sdtContent>
              <w:customXmlInsRangeEnd w:id="2171"/>
              <w:ins w:id="2172" w:author="Пользователь" w:date="2015-05-06T12:39:00Z">
                <w:r w:rsidR="00F06FA4">
                  <w:rPr>
                    <w:rPrChange w:id="2173" w:author="RePack by Diakov" w:date="2015-05-07T20:48:00Z">
                      <w:rPr>
                        <w:highlight w:val="yellow"/>
                      </w:rPr>
                    </w:rPrChange>
                  </w:rPr>
                  <w:t xml:space="preserve"> </w:t>
                </w:r>
              </w:ins>
              <w:customXmlInsRangeStart w:id="2174" w:author="Пользователь" w:date="2015-05-06T12:39:00Z"/>
            </w:sdtContent>
          </w:sdt>
          <w:customXmlInsRangeEnd w:id="2174"/>
        </w:sdtContent>
      </w:sdt>
      <w:sdt>
        <w:sdtPr>
          <w:tag w:val="goog_rdk_2044"/>
          <w:id w:val="2005165986"/>
        </w:sdtPr>
        <w:sdtEndPr/>
        <w:sdtContent>
          <w:r w:rsidR="00F06FA4">
            <w:rPr>
              <w:rPrChange w:id="2175" w:author="RePack by Diakov" w:date="2015-05-07T20:48:00Z">
                <w:rPr>
                  <w:highlight w:val="yellow"/>
                </w:rPr>
              </w:rPrChange>
            </w:rPr>
            <w:t>та практично корисних знань, необхідних для прийняття рішень в різних сферах людської діяльності.</w:t>
          </w:r>
        </w:sdtContent>
      </w:sdt>
    </w:p>
    <w:p w:rsidR="00347581" w:rsidRDefault="00F06FA4">
      <w:pPr>
        <w:widowControl w:val="0"/>
        <w:ind w:firstLine="709"/>
      </w:pPr>
      <w:r>
        <w:rPr>
          <w:b/>
        </w:rPr>
        <w:t>Добуток</w:t>
      </w:r>
      <w:r>
        <w:t xml:space="preserve"> подій – це така подія, яка полягає в тому, що всі події відбудуться.</w:t>
      </w:r>
    </w:p>
    <w:p w:rsidR="00347581" w:rsidRDefault="00F06FA4">
      <w:pPr>
        <w:widowControl w:val="0"/>
        <w:ind w:firstLine="709"/>
      </w:pPr>
      <w:r>
        <w:rPr>
          <w:b/>
        </w:rPr>
        <w:t>Закон розподілу дискретної випадкової величини</w:t>
      </w:r>
      <w:r>
        <w:t xml:space="preserve"> – перелік її можливих значень і відповідних їм ймовірностей. </w:t>
      </w:r>
    </w:p>
    <w:p w:rsidR="00347581" w:rsidRDefault="00F06FA4">
      <w:pPr>
        <w:widowControl w:val="0"/>
        <w:ind w:firstLine="709"/>
      </w:pPr>
      <w:r>
        <w:rPr>
          <w:b/>
        </w:rPr>
        <w:t>Залежність кореляційна</w:t>
      </w:r>
      <w:r>
        <w:t xml:space="preserve"> між двома змінними величинами – функціональна залежність, яка існує між значеннями однієї з них та груповими середніми іншої величини.</w:t>
      </w:r>
    </w:p>
    <w:p w:rsidR="00347581" w:rsidRDefault="00F06FA4">
      <w:pPr>
        <w:widowControl w:val="0"/>
        <w:ind w:firstLine="709"/>
      </w:pPr>
      <w:r>
        <w:rPr>
          <w:b/>
        </w:rPr>
        <w:t>Ймовірність</w:t>
      </w:r>
      <w:r>
        <w:t xml:space="preserve"> – число, яке є мірою об’єктивної можливості здійснення подій.</w:t>
      </w:r>
    </w:p>
    <w:p w:rsidR="00347581" w:rsidRDefault="00F06FA4">
      <w:pPr>
        <w:widowControl w:val="0"/>
        <w:ind w:firstLine="709"/>
      </w:pPr>
      <w:r>
        <w:rPr>
          <w:b/>
        </w:rPr>
        <w:t xml:space="preserve">Ймовірність довірча </w:t>
      </w:r>
      <w:r>
        <w:t xml:space="preserve">– ймовірність того, що абсолютна величина відхилення вибіркової середньої від генеральної середньої не перевищить заданого числа. </w:t>
      </w:r>
    </w:p>
    <w:p w:rsidR="00347581" w:rsidRDefault="00F06FA4">
      <w:pPr>
        <w:widowControl w:val="0"/>
        <w:ind w:firstLine="709"/>
      </w:pPr>
      <w:r>
        <w:rPr>
          <w:b/>
        </w:rPr>
        <w:t xml:space="preserve">Кластерний аналіз </w:t>
      </w:r>
      <w:r>
        <w:t>– статистична процедура, яка виконує збір даних про вибірку та упорядкування об’єктів у відносно однорідні групи.</w:t>
      </w:r>
    </w:p>
    <w:p w:rsidR="00347581" w:rsidRDefault="00F06FA4">
      <w:pPr>
        <w:widowControl w:val="0"/>
        <w:ind w:firstLine="709"/>
        <w:rPr>
          <w:b/>
        </w:rPr>
      </w:pPr>
      <w:r>
        <w:rPr>
          <w:b/>
        </w:rPr>
        <w:t xml:space="preserve">Коваріація </w:t>
      </w:r>
      <w:sdt>
        <w:sdtPr>
          <w:tag w:val="goog_rdk_2045"/>
          <w:id w:val="3953941"/>
        </w:sdtPr>
        <w:sdtEndPr/>
        <w:sdtContent>
          <w:r>
            <w:rPr>
              <w:rPrChange w:id="2176" w:author="Пользователь" w:date="2015-05-06T12:43:00Z">
                <w:rPr>
                  <w:b/>
                </w:rPr>
              </w:rPrChange>
            </w:rPr>
            <w:t xml:space="preserve">– </w:t>
          </w:r>
        </w:sdtContent>
      </w:sdt>
      <w:r>
        <w:t>міра лінійної залежності двох випадкових величин.</w:t>
      </w:r>
    </w:p>
    <w:p w:rsidR="00347581" w:rsidRDefault="00F06FA4">
      <w:pPr>
        <w:widowControl w:val="0"/>
        <w:ind w:firstLine="709"/>
      </w:pPr>
      <w:r>
        <w:rPr>
          <w:b/>
        </w:rPr>
        <w:t>Критерій узгодженості</w:t>
      </w:r>
      <w:r>
        <w:t xml:space="preserve"> – оцінка ймовірності того, що одержана вибірка не суперечить зробленому припущенню про вид закону розподілу розглянутої випадкової величини.</w:t>
      </w:r>
    </w:p>
    <w:p w:rsidR="00347581" w:rsidRDefault="00F06FA4">
      <w:pPr>
        <w:widowControl w:val="0"/>
        <w:ind w:firstLine="709"/>
      </w:pPr>
      <w:r>
        <w:rPr>
          <w:b/>
        </w:rPr>
        <w:lastRenderedPageBreak/>
        <w:t>Медіана</w:t>
      </w:r>
      <w:r>
        <w:t xml:space="preserve"> – число, яке ділить варіаційний ряд на дві частини, що мають однакову кількість елементів.</w:t>
      </w:r>
    </w:p>
    <w:p w:rsidR="00347581" w:rsidRDefault="00F06FA4">
      <w:pPr>
        <w:widowControl w:val="0"/>
        <w:ind w:firstLine="709"/>
      </w:pPr>
      <w:r>
        <w:rPr>
          <w:b/>
        </w:rPr>
        <w:t>Мода</w:t>
      </w:r>
      <w:r>
        <w:t xml:space="preserve"> – значення варіанти варіаційного ряду, в якої найбільша відносна частота.</w:t>
      </w:r>
    </w:p>
    <w:p w:rsidR="00347581" w:rsidRDefault="00F06FA4">
      <w:pPr>
        <w:ind w:firstLine="708"/>
        <w:rPr>
          <w:b/>
        </w:rPr>
      </w:pPr>
      <w:r>
        <w:rPr>
          <w:b/>
        </w:rPr>
        <w:t xml:space="preserve">Момент випадкової величини </w:t>
      </w:r>
      <w:r>
        <w:t>–</w:t>
      </w:r>
      <w:r>
        <w:rPr>
          <w:b/>
        </w:rPr>
        <w:t xml:space="preserve"> </w:t>
      </w:r>
      <w:r>
        <w:t>числова характеристика розподілу ймовірностей випадкової величини.</w:t>
      </w:r>
    </w:p>
    <w:p w:rsidR="00347581" w:rsidRDefault="00F06FA4">
      <w:pPr>
        <w:ind w:firstLine="708"/>
      </w:pPr>
      <w:r>
        <w:rPr>
          <w:b/>
        </w:rPr>
        <w:t xml:space="preserve">Момент початковий </w:t>
      </w:r>
      <w:r>
        <w:t xml:space="preserve">порядку </w:t>
      </w:r>
      <w:r>
        <w:rPr>
          <w:b/>
          <w:sz w:val="36"/>
          <w:szCs w:val="36"/>
          <w:vertAlign w:val="subscript"/>
        </w:rPr>
        <w:object w:dxaOrig="226" w:dyaOrig="301">
          <v:shape id="_x0000_i1290" type="#_x0000_t75" style="width:11.25pt;height:15pt" o:ole="">
            <v:imagedata r:id="rId570" o:title=""/>
          </v:shape>
          <o:OLEObject Type="Embed" ProgID="Equation.DSMT4" ShapeID="_x0000_i1290" DrawAspect="Content" ObjectID="_1739786133" r:id="rId571"/>
        </w:object>
      </w:r>
      <w:r>
        <w:rPr>
          <w:b/>
        </w:rPr>
        <w:t xml:space="preserve"> </w:t>
      </w:r>
      <w:r>
        <w:t xml:space="preserve">випадкової величини – математичне сподівання </w:t>
      </w:r>
      <w:r>
        <w:rPr>
          <w:b/>
          <w:sz w:val="36"/>
          <w:szCs w:val="36"/>
          <w:vertAlign w:val="subscript"/>
        </w:rPr>
        <w:object w:dxaOrig="204" w:dyaOrig="279">
          <v:shape id="_x0000_i1291" type="#_x0000_t75" style="width:10.5pt;height:14.25pt" o:ole="">
            <v:imagedata r:id="rId572" o:title=""/>
          </v:shape>
          <o:OLEObject Type="Embed" ProgID="Equation.DSMT4" ShapeID="_x0000_i1291" DrawAspect="Content" ObjectID="_1739786134" r:id="rId573"/>
        </w:object>
      </w:r>
      <w:r>
        <w:rPr>
          <w:b/>
        </w:rPr>
        <w:t>-</w:t>
      </w:r>
      <w:r>
        <w:t>го степеня випадкової величини.</w:t>
      </w:r>
    </w:p>
    <w:p w:rsidR="00347581" w:rsidRDefault="00F06FA4">
      <w:pPr>
        <w:ind w:firstLine="708"/>
        <w:rPr>
          <w:b/>
        </w:rPr>
      </w:pPr>
      <w:r>
        <w:rPr>
          <w:b/>
        </w:rPr>
        <w:t xml:space="preserve">Момент центральний </w:t>
      </w:r>
      <w:r>
        <w:t xml:space="preserve">порядку </w:t>
      </w:r>
      <w:r>
        <w:rPr>
          <w:b/>
          <w:sz w:val="36"/>
          <w:szCs w:val="36"/>
          <w:vertAlign w:val="subscript"/>
        </w:rPr>
        <w:object w:dxaOrig="226" w:dyaOrig="301">
          <v:shape id="_x0000_i1292" type="#_x0000_t75" style="width:11.25pt;height:15pt" o:ole="">
            <v:imagedata r:id="rId574" o:title=""/>
          </v:shape>
          <o:OLEObject Type="Embed" ProgID="Equation.DSMT4" ShapeID="_x0000_i1292" DrawAspect="Content" ObjectID="_1739786135" r:id="rId575"/>
        </w:object>
      </w:r>
      <w:r>
        <w:rPr>
          <w:b/>
        </w:rPr>
        <w:t xml:space="preserve"> </w:t>
      </w:r>
      <w:r>
        <w:t xml:space="preserve">випадкової величини – математичне сподівання </w:t>
      </w:r>
      <w:r>
        <w:rPr>
          <w:b/>
          <w:sz w:val="36"/>
          <w:szCs w:val="36"/>
          <w:vertAlign w:val="subscript"/>
        </w:rPr>
        <w:object w:dxaOrig="204" w:dyaOrig="279">
          <v:shape id="_x0000_i1293" type="#_x0000_t75" style="width:10.5pt;height:14.25pt" o:ole="">
            <v:imagedata r:id="rId572" o:title=""/>
          </v:shape>
          <o:OLEObject Type="Embed" ProgID="Equation.DSMT4" ShapeID="_x0000_i1293" DrawAspect="Content" ObjectID="_1739786136" r:id="rId576"/>
        </w:object>
      </w:r>
      <w:r>
        <w:rPr>
          <w:b/>
        </w:rPr>
        <w:t>-</w:t>
      </w:r>
      <w:r>
        <w:t>го степеня відхилення величини від її математичного сподівання.</w:t>
      </w:r>
    </w:p>
    <w:p w:rsidR="00347581" w:rsidRDefault="00F06FA4">
      <w:pPr>
        <w:ind w:firstLine="708"/>
      </w:pPr>
      <w:r>
        <w:rPr>
          <w:b/>
        </w:rPr>
        <w:t>Нейронна мережа</w:t>
      </w:r>
      <w:r>
        <w:t xml:space="preserve"> – це модель біологічних нейронних мереж мозку, в яких нейрони моделюються відносно простими елементами (штучними нейронами).</w:t>
      </w:r>
    </w:p>
    <w:p w:rsidR="00347581" w:rsidRDefault="00F06FA4">
      <w:pPr>
        <w:widowControl w:val="0"/>
        <w:ind w:firstLine="709"/>
      </w:pPr>
      <w:r>
        <w:rPr>
          <w:b/>
        </w:rPr>
        <w:t>Об’єм сукупності</w:t>
      </w:r>
      <w:r>
        <w:t xml:space="preserve"> – загальна сума всіх частот варіант сукупності.</w:t>
      </w:r>
    </w:p>
    <w:p w:rsidR="00347581" w:rsidRDefault="00F06FA4">
      <w:pPr>
        <w:widowControl w:val="0"/>
        <w:ind w:firstLine="709"/>
      </w:pPr>
      <w:r>
        <w:rPr>
          <w:b/>
        </w:rPr>
        <w:t>Означення ймовірності класичне</w:t>
      </w:r>
      <w:r>
        <w:t xml:space="preserve"> – відношення числа сприятливих випадків настання події до </w:t>
      </w:r>
      <w:sdt>
        <w:sdtPr>
          <w:tag w:val="goog_rdk_2046"/>
          <w:id w:val="-2007422416"/>
        </w:sdtPr>
        <w:sdtEndPr/>
        <w:sdtContent>
          <w:sdt>
            <w:sdtPr>
              <w:tag w:val="goog_rdk_2047"/>
              <w:id w:val="248698604"/>
            </w:sdtPr>
            <w:sdtEndPr/>
            <w:sdtContent>
              <w:ins w:id="2177" w:author="RePack by Diakov" w:date="2015-05-07T13:52:00Z">
                <w:r>
                  <w:rPr>
                    <w:rPrChange w:id="2178" w:author="RePack by Diakov" w:date="2015-05-07T20:42:00Z">
                      <w:rPr>
                        <w:highlight w:val="yellow"/>
                      </w:rPr>
                    </w:rPrChange>
                  </w:rPr>
                  <w:t xml:space="preserve">загально </w:t>
                </w:r>
              </w:ins>
            </w:sdtContent>
          </w:sdt>
        </w:sdtContent>
      </w:sdt>
      <w:r>
        <w:t xml:space="preserve">числа </w:t>
      </w:r>
      <w:sdt>
        <w:sdtPr>
          <w:tag w:val="goog_rdk_2048"/>
          <w:id w:val="-1798676157"/>
        </w:sdtPr>
        <w:sdtEndPr/>
        <w:sdtContent>
          <w:sdt>
            <w:sdtPr>
              <w:tag w:val="goog_rdk_2049"/>
              <w:id w:val="-1100955592"/>
            </w:sdtPr>
            <w:sdtEndPr/>
            <w:sdtContent>
              <w:del w:id="2179" w:author="RePack by Diakov" w:date="2015-05-07T13:52:00Z">
                <w:r>
                  <w:rPr>
                    <w:rPrChange w:id="2180" w:author="RePack by Diakov" w:date="2015-05-07T20:42:00Z">
                      <w:rPr>
                        <w:highlight w:val="yellow"/>
                      </w:rPr>
                    </w:rPrChange>
                  </w:rPr>
                  <w:delText>єдино</w:delText>
                </w:r>
              </w:del>
            </w:sdtContent>
          </w:sdt>
        </w:sdtContent>
      </w:sdt>
      <w:sdt>
        <w:sdtPr>
          <w:tag w:val="goog_rdk_2050"/>
          <w:id w:val="-1553305685"/>
        </w:sdtPr>
        <w:sdtEndPr/>
        <w:sdtContent>
          <w:r>
            <w:rPr>
              <w:rPrChange w:id="2181" w:author="RePack by Diakov" w:date="2015-05-07T20:42:00Z">
                <w:rPr>
                  <w:highlight w:val="yellow"/>
                </w:rPr>
              </w:rPrChange>
            </w:rPr>
            <w:t>можливих</w:t>
          </w:r>
        </w:sdtContent>
      </w:sdt>
      <w:r>
        <w:t xml:space="preserve"> </w:t>
      </w:r>
      <w:sdt>
        <w:sdtPr>
          <w:tag w:val="goog_rdk_2051"/>
          <w:id w:val="1098911887"/>
        </w:sdtPr>
        <w:sdtEndPr/>
        <w:sdtContent>
          <w:del w:id="2182" w:author="RePack by Diakov" w:date="2015-05-07T13:53:00Z">
            <w:r>
              <w:delText xml:space="preserve">і несумісних </w:delText>
            </w:r>
          </w:del>
        </w:sdtContent>
      </w:sdt>
      <w:r>
        <w:t>випадків.</w:t>
      </w:r>
    </w:p>
    <w:sdt>
      <w:sdtPr>
        <w:tag w:val="goog_rdk_2057"/>
        <w:id w:val="-605806994"/>
      </w:sdtPr>
      <w:sdtEndPr/>
      <w:sdtContent>
        <w:p w:rsidR="00347581" w:rsidRDefault="00F85CA5">
          <w:pPr>
            <w:widowControl w:val="0"/>
            <w:ind w:firstLine="709"/>
            <w:rPr>
              <w:del w:id="2183" w:author="RePack by Diakov" w:date="2015-05-07T13:51:00Z"/>
            </w:rPr>
          </w:pPr>
          <w:sdt>
            <w:sdtPr>
              <w:tag w:val="goog_rdk_2053"/>
              <w:id w:val="-637565681"/>
            </w:sdtPr>
            <w:sdtEndPr/>
            <w:sdtContent>
              <w:sdt>
                <w:sdtPr>
                  <w:tag w:val="goog_rdk_2054"/>
                  <w:id w:val="2102680297"/>
                </w:sdtPr>
                <w:sdtEndPr/>
                <w:sdtContent>
                  <w:del w:id="2184" w:author="RePack by Diakov" w:date="2015-05-07T13:51:00Z">
                    <w:r w:rsidR="00F06FA4">
                      <w:rPr>
                        <w:b/>
                        <w:highlight w:val="yellow"/>
                        <w:rPrChange w:id="2185" w:author="Пользователь" w:date="2015-05-06T12:45:00Z">
                          <w:rPr>
                            <w:b/>
                          </w:rPr>
                        </w:rPrChange>
                      </w:rPr>
                      <w:delText>Події</w:delText>
                    </w:r>
                  </w:del>
                </w:sdtContent>
              </w:sdt>
              <w:del w:id="2186" w:author="RePack by Diakov" w:date="2015-05-07T13:51:00Z">
                <w:r w:rsidR="00F06FA4">
                  <w:rPr>
                    <w:b/>
                  </w:rPr>
                  <w:delText xml:space="preserve"> </w:delText>
                </w:r>
              </w:del>
              <w:customXmlDelRangeStart w:id="2187" w:author="RePack by Diakov" w:date="2015-05-07T13:51:00Z"/>
              <w:sdt>
                <w:sdtPr>
                  <w:tag w:val="goog_rdk_2055"/>
                  <w:id w:val="-399521340"/>
                </w:sdtPr>
                <w:sdtEndPr/>
                <w:sdtContent>
                  <w:customXmlDelRangeEnd w:id="2187"/>
                  <w:del w:id="2188" w:author="RePack by Diakov" w:date="2015-05-07T13:51:00Z">
                    <w:r w:rsidR="00F06FA4">
                      <w:rPr>
                        <w:b/>
                        <w:highlight w:val="magenta"/>
                        <w:rPrChange w:id="2189" w:author="Пользователь" w:date="2015-05-06T12:44:00Z">
                          <w:rPr>
                            <w:b/>
                            <w:highlight w:val="yellow"/>
                          </w:rPr>
                        </w:rPrChange>
                      </w:rPr>
                      <w:delText>єдиноможливі</w:delText>
                    </w:r>
                  </w:del>
                  <w:customXmlDelRangeStart w:id="2190" w:author="RePack by Diakov" w:date="2015-05-07T13:51:00Z"/>
                </w:sdtContent>
              </w:sdt>
              <w:customXmlDelRangeEnd w:id="2190"/>
              <w:del w:id="2191" w:author="RePack by Diakov" w:date="2015-05-07T13:51:00Z">
                <w:r w:rsidR="00F06FA4">
                  <w:delText xml:space="preserve"> – це такі </w:delText>
                </w:r>
              </w:del>
              <w:customXmlDelRangeStart w:id="2192" w:author="RePack by Diakov" w:date="2015-05-07T13:51:00Z"/>
              <w:sdt>
                <w:sdtPr>
                  <w:tag w:val="goog_rdk_2056"/>
                  <w:id w:val="-1186586091"/>
                </w:sdtPr>
                <w:sdtEndPr/>
                <w:sdtContent>
                  <w:customXmlDelRangeEnd w:id="2192"/>
                  <w:del w:id="2193" w:author="RePack by Diakov" w:date="2015-05-07T13:51:00Z">
                    <w:r w:rsidR="00F06FA4">
                      <w:rPr>
                        <w:highlight w:val="yellow"/>
                        <w:rPrChange w:id="2194" w:author="Пользователь" w:date="2015-05-06T12:46:00Z">
                          <w:rPr/>
                        </w:rPrChange>
                      </w:rPr>
                      <w:delText>події, якщо</w:delText>
                    </w:r>
                  </w:del>
                  <w:customXmlDelRangeStart w:id="2195" w:author="RePack by Diakov" w:date="2015-05-07T13:51:00Z"/>
                </w:sdtContent>
              </w:sdt>
              <w:customXmlDelRangeEnd w:id="2195"/>
              <w:del w:id="2196" w:author="RePack by Diakov" w:date="2015-05-07T13:51:00Z">
                <w:r w:rsidR="00F06FA4">
                  <w:delText xml:space="preserve"> у деякому випробуванні події хоч б одна з них обов’язково відбудеться як вихід.</w:delText>
                </w:r>
              </w:del>
            </w:sdtContent>
          </w:sdt>
        </w:p>
      </w:sdtContent>
    </w:sdt>
    <w:p w:rsidR="00347581" w:rsidRDefault="00F06FA4">
      <w:pPr>
        <w:widowControl w:val="0"/>
        <w:ind w:firstLine="709"/>
      </w:pPr>
      <w:r>
        <w:rPr>
          <w:b/>
        </w:rPr>
        <w:t>Події залежні</w:t>
      </w:r>
      <w:r>
        <w:t xml:space="preserve"> – такі події, коли настання однієї залежить від настання іншої.</w:t>
      </w:r>
    </w:p>
    <w:p w:rsidR="00347581" w:rsidRDefault="00F06FA4">
      <w:pPr>
        <w:widowControl w:val="0"/>
        <w:ind w:firstLine="709"/>
      </w:pPr>
      <w:r>
        <w:rPr>
          <w:b/>
        </w:rPr>
        <w:t>Події незалежні</w:t>
      </w:r>
      <w:r>
        <w:t xml:space="preserve"> – це такі події, коли ймовірність однієї з них виключає появу іншої.</w:t>
      </w:r>
    </w:p>
    <w:p w:rsidR="00347581" w:rsidRDefault="00F06FA4">
      <w:pPr>
        <w:widowControl w:val="0"/>
        <w:ind w:firstLine="709"/>
      </w:pPr>
      <w:r>
        <w:rPr>
          <w:b/>
        </w:rPr>
        <w:t>Події несумісні</w:t>
      </w:r>
      <w:r>
        <w:t xml:space="preserve"> – це такі події, коли поява однієї з них виключає появу іншої.</w:t>
      </w:r>
    </w:p>
    <w:p w:rsidR="00347581" w:rsidRDefault="00F06FA4">
      <w:pPr>
        <w:widowControl w:val="0"/>
        <w:ind w:firstLine="709"/>
      </w:pPr>
      <w:r>
        <w:rPr>
          <w:b/>
        </w:rPr>
        <w:t>Події сумісні</w:t>
      </w:r>
      <w:r>
        <w:t xml:space="preserve"> – події, які можуть відбутися одночасно.</w:t>
      </w:r>
    </w:p>
    <w:p w:rsidR="00347581" w:rsidRDefault="00F06FA4">
      <w:pPr>
        <w:widowControl w:val="0"/>
        <w:ind w:firstLine="709"/>
      </w:pPr>
      <w:r>
        <w:rPr>
          <w:b/>
        </w:rPr>
        <w:t>Подія випадкова</w:t>
      </w:r>
      <w:r>
        <w:t xml:space="preserve"> – подія, яка може відбутися або на відбутися </w:t>
      </w:r>
      <w:sdt>
        <w:sdtPr>
          <w:tag w:val="goog_rdk_2058"/>
          <w:id w:val="-1086609208"/>
        </w:sdtPr>
        <w:sdtEndPr/>
        <w:sdtContent>
          <w:ins w:id="2197" w:author="RePack by Diakov" w:date="2015-05-07T13:55:00Z">
            <w:r>
              <w:t xml:space="preserve">в результаті досліду </w:t>
            </w:r>
          </w:ins>
        </w:sdtContent>
      </w:sdt>
      <w:r>
        <w:t xml:space="preserve">при здійсненні певного комплексу умов. </w:t>
      </w:r>
    </w:p>
    <w:p w:rsidR="00347581" w:rsidRDefault="00F06FA4">
      <w:pPr>
        <w:widowControl w:val="0"/>
        <w:ind w:firstLine="709"/>
      </w:pPr>
      <w:r>
        <w:rPr>
          <w:b/>
        </w:rPr>
        <w:t xml:space="preserve">Подія </w:t>
      </w:r>
      <w:sdt>
        <w:sdtPr>
          <w:tag w:val="goog_rdk_2059"/>
          <w:id w:val="1144162898"/>
        </w:sdtPr>
        <w:sdtEndPr/>
        <w:sdtContent>
          <w:sdt>
            <w:sdtPr>
              <w:tag w:val="goog_rdk_2060"/>
              <w:id w:val="1652403736"/>
            </w:sdtPr>
            <w:sdtEndPr/>
            <w:sdtContent>
              <w:del w:id="2198" w:author="RePack by Diakov" w:date="2015-05-07T13:47:00Z">
                <w:r>
                  <w:rPr>
                    <w:b/>
                    <w:highlight w:val="yellow"/>
                    <w:rPrChange w:id="2199" w:author="Пользователь" w:date="2015-05-06T12:51:00Z">
                      <w:rPr>
                        <w:b/>
                      </w:rPr>
                    </w:rPrChange>
                  </w:rPr>
                  <w:delText>вірогідна</w:delText>
                </w:r>
              </w:del>
            </w:sdtContent>
          </w:sdt>
          <w:del w:id="2200" w:author="RePack by Diakov" w:date="2015-05-07T13:47:00Z">
            <w:r>
              <w:delText xml:space="preserve"> </w:delText>
            </w:r>
          </w:del>
        </w:sdtContent>
      </w:sdt>
      <w:sdt>
        <w:sdtPr>
          <w:tag w:val="goog_rdk_2061"/>
          <w:id w:val="-841702171"/>
        </w:sdtPr>
        <w:sdtEndPr/>
        <w:sdtContent>
          <w:ins w:id="2201" w:author="RePack by Diakov" w:date="2015-05-07T13:47:00Z">
            <w:r>
              <w:rPr>
                <w:b/>
              </w:rPr>
              <w:t>достовірна</w:t>
            </w:r>
            <w:r>
              <w:t xml:space="preserve"> </w:t>
            </w:r>
          </w:ins>
        </w:sdtContent>
      </w:sdt>
      <w:r>
        <w:t xml:space="preserve">– це подія, що обов’язково відбудеться. </w:t>
      </w:r>
    </w:p>
    <w:p w:rsidR="00347581" w:rsidRDefault="00F06FA4">
      <w:pPr>
        <w:widowControl w:val="0"/>
        <w:ind w:firstLine="709"/>
      </w:pPr>
      <w:r>
        <w:rPr>
          <w:b/>
        </w:rPr>
        <w:t>Подія неможлива</w:t>
      </w:r>
      <w:r>
        <w:t xml:space="preserve"> – це подія, протилежна достовірній. </w:t>
      </w:r>
    </w:p>
    <w:p w:rsidR="00347581" w:rsidRDefault="00F06FA4">
      <w:pPr>
        <w:widowControl w:val="0"/>
        <w:ind w:firstLine="709"/>
      </w:pPr>
      <w:r>
        <w:rPr>
          <w:b/>
        </w:rPr>
        <w:t>Полігон розподілу частот</w:t>
      </w:r>
      <w:r>
        <w:t xml:space="preserve"> – геометрична фігура у вигляді багатокутника, що одержується </w:t>
      </w:r>
      <w:sdt>
        <w:sdtPr>
          <w:tag w:val="goog_rdk_2062"/>
          <w:id w:val="651334200"/>
        </w:sdtPr>
        <w:sdtEndPr/>
        <w:sdtContent>
          <w:sdt>
            <w:sdtPr>
              <w:tag w:val="goog_rdk_2063"/>
              <w:id w:val="1446272643"/>
            </w:sdtPr>
            <w:sdtEndPr/>
            <w:sdtContent>
              <w:ins w:id="2202" w:author="RePack by Diakov" w:date="2015-05-07T13:50:00Z">
                <w:r>
                  <w:rPr>
                    <w:rPrChange w:id="2203" w:author="RePack by Diakov" w:date="2015-05-07T20:42:00Z">
                      <w:rPr>
                        <w:highlight w:val="magenta"/>
                      </w:rPr>
                    </w:rPrChange>
                  </w:rPr>
                  <w:t>з’</w:t>
                </w:r>
              </w:ins>
            </w:sdtContent>
          </w:sdt>
        </w:sdtContent>
      </w:sdt>
      <w:sdt>
        <w:sdtPr>
          <w:tag w:val="goog_rdk_2064"/>
          <w:id w:val="1886681174"/>
        </w:sdtPr>
        <w:sdtEndPr/>
        <w:sdtContent>
          <w:sdt>
            <w:sdtPr>
              <w:tag w:val="goog_rdk_2065"/>
              <w:id w:val="-1060480089"/>
            </w:sdtPr>
            <w:sdtEndPr/>
            <w:sdtContent>
              <w:del w:id="2204" w:author="RePack by Diakov" w:date="2015-05-07T13:50:00Z">
                <w:r>
                  <w:rPr>
                    <w:rPrChange w:id="2205" w:author="RePack by Diakov" w:date="2015-05-07T20:42:00Z">
                      <w:rPr>
                        <w:highlight w:val="yellow"/>
                      </w:rPr>
                    </w:rPrChange>
                  </w:rPr>
                  <w:delText>по</w:delText>
                </w:r>
              </w:del>
            </w:sdtContent>
          </w:sdt>
        </w:sdtContent>
      </w:sdt>
      <w:r>
        <w:t xml:space="preserve">єднанням точок, які </w:t>
      </w:r>
      <w:sdt>
        <w:sdtPr>
          <w:tag w:val="goog_rdk_2066"/>
          <w:id w:val="-843474932"/>
        </w:sdtPr>
        <w:sdtEndPr/>
        <w:sdtContent>
          <w:del w:id="2206" w:author="Пользователь" w:date="2015-05-06T12:51:00Z">
            <w:r>
              <w:delText xml:space="preserve">побудовані </w:delText>
            </w:r>
          </w:del>
        </w:sdtContent>
      </w:sdt>
      <w:sdt>
        <w:sdtPr>
          <w:tag w:val="goog_rdk_2067"/>
          <w:id w:val="1445424264"/>
        </w:sdtPr>
        <w:sdtEndPr/>
        <w:sdtContent>
          <w:ins w:id="2207" w:author="Пользователь" w:date="2015-05-06T12:51:00Z">
            <w:r>
              <w:t xml:space="preserve">побудовано </w:t>
            </w:r>
          </w:ins>
        </w:sdtContent>
      </w:sdt>
      <w:r>
        <w:t xml:space="preserve">у прямокутній системі координат відкладанням по осі абсцис – значень варіант, по осі ординат – частот. </w:t>
      </w:r>
    </w:p>
    <w:p w:rsidR="00347581" w:rsidRDefault="00F06FA4">
      <w:pPr>
        <w:widowControl w:val="0"/>
        <w:ind w:firstLine="709"/>
      </w:pPr>
      <w:r>
        <w:rPr>
          <w:b/>
        </w:rPr>
        <w:t xml:space="preserve">Регресійний аналіз </w:t>
      </w:r>
      <w:r>
        <w:t>– метод моделювання вимірюваних даних та дослідження їх властивостей. Регресійна модель є функцією незалежної змінної та параметрів з додаванням випадкової змінної.</w:t>
      </w:r>
      <w:sdt>
        <w:sdtPr>
          <w:tag w:val="goog_rdk_2068"/>
          <w:id w:val="-300231176"/>
        </w:sdtPr>
        <w:sdtEndPr/>
        <w:sdtContent>
          <w:del w:id="2208" w:author="Пользователь" w:date="2015-05-06T12:52:00Z">
            <w:r>
              <w:delText xml:space="preserve">  </w:delText>
            </w:r>
          </w:del>
        </w:sdtContent>
      </w:sdt>
    </w:p>
    <w:p w:rsidR="00347581" w:rsidRDefault="00F06FA4">
      <w:pPr>
        <w:widowControl w:val="0"/>
        <w:ind w:firstLine="709"/>
      </w:pPr>
      <w:r>
        <w:rPr>
          <w:b/>
        </w:rPr>
        <w:t>Розмах варіації</w:t>
      </w:r>
      <w:r>
        <w:t xml:space="preserve"> – різниця між найбільшою та найменшою варіантами. </w:t>
      </w:r>
    </w:p>
    <w:p w:rsidR="00347581" w:rsidRDefault="00F06FA4">
      <w:pPr>
        <w:widowControl w:val="0"/>
        <w:ind w:firstLine="709"/>
      </w:pPr>
      <w:r>
        <w:rPr>
          <w:b/>
        </w:rPr>
        <w:t>Середнє квадратичне відхилення</w:t>
      </w:r>
      <w:r>
        <w:t xml:space="preserve"> – арифметичне значення квадратного кореня з дисперсії.</w:t>
      </w:r>
    </w:p>
    <w:p w:rsidR="00347581" w:rsidRDefault="00F06FA4">
      <w:pPr>
        <w:widowControl w:val="0"/>
        <w:ind w:firstLine="709"/>
      </w:pPr>
      <w:r>
        <w:rPr>
          <w:b/>
        </w:rPr>
        <w:t>Статистики</w:t>
      </w:r>
      <w:r>
        <w:t xml:space="preserve"> – числові показники, що характеризують вибірку.</w:t>
      </w:r>
    </w:p>
    <w:p w:rsidR="00347581" w:rsidRDefault="00F06FA4">
      <w:pPr>
        <w:widowControl w:val="0"/>
        <w:ind w:firstLine="709"/>
      </w:pPr>
      <w:r>
        <w:rPr>
          <w:b/>
        </w:rPr>
        <w:t>Сукупність вибіркова</w:t>
      </w:r>
      <w:r>
        <w:t xml:space="preserve"> (вибірка) – частина об’єктів, яка потрапила на дослідження.</w:t>
      </w:r>
    </w:p>
    <w:p w:rsidR="00347581" w:rsidRDefault="00F06FA4">
      <w:pPr>
        <w:widowControl w:val="0"/>
        <w:ind w:firstLine="709"/>
      </w:pPr>
      <w:r>
        <w:rPr>
          <w:b/>
        </w:rPr>
        <w:t>Сукупність генеральна</w:t>
      </w:r>
      <w:r>
        <w:t xml:space="preserve"> – загальна група об’єктів, з якими пов’язане статистичне дослідження.</w:t>
      </w:r>
    </w:p>
    <w:p w:rsidR="00347581" w:rsidRDefault="00F06FA4">
      <w:pPr>
        <w:widowControl w:val="0"/>
        <w:ind w:firstLine="709"/>
      </w:pPr>
      <w:r>
        <w:rPr>
          <w:b/>
        </w:rPr>
        <w:t>Сума випадкових подій</w:t>
      </w:r>
      <w:r>
        <w:t xml:space="preserve"> – подія, яка полягає у здійсненні хоча б однієї з даних подій.</w:t>
      </w:r>
    </w:p>
    <w:p w:rsidR="00347581" w:rsidRDefault="00F06FA4">
      <w:pPr>
        <w:widowControl w:val="0"/>
        <w:ind w:firstLine="709"/>
      </w:pPr>
      <w:r>
        <w:rPr>
          <w:b/>
        </w:rPr>
        <w:t>Функція розподілу випадкової величини</w:t>
      </w:r>
      <w:r>
        <w:t xml:space="preserve"> – функція, яка виражає для </w:t>
      </w:r>
      <w:r>
        <w:lastRenderedPageBreak/>
        <w:t xml:space="preserve">кожного значення випадкової величини ймовірність того, що вона набуде яке-небудь значення менше заданого. </w:t>
      </w:r>
    </w:p>
    <w:p w:rsidR="00347581" w:rsidRDefault="00F06FA4">
      <w:pPr>
        <w:widowControl w:val="0"/>
        <w:ind w:firstLine="709"/>
        <w:rPr>
          <w:i/>
        </w:rPr>
      </w:pPr>
      <w:r>
        <w:rPr>
          <w:b/>
        </w:rPr>
        <w:t>Функція розподілу емпірична</w:t>
      </w:r>
      <w:r>
        <w:t xml:space="preserve"> – функція, яка виражає для кожного значення змінної </w:t>
      </w:r>
      <w:r>
        <w:rPr>
          <w:i/>
        </w:rPr>
        <w:t>х</w:t>
      </w:r>
      <w:r>
        <w:t xml:space="preserve"> частку тих елементів сукупності даного об’єму, в яких ознака приймає значення</w:t>
      </w:r>
      <w:sdt>
        <w:sdtPr>
          <w:tag w:val="goog_rdk_2069"/>
          <w:id w:val="-42533580"/>
        </w:sdtPr>
        <w:sdtEndPr/>
        <w:sdtContent>
          <w:r>
            <w:rPr>
              <w:rPrChange w:id="2209" w:author="RePack by Diakov" w:date="2015-05-07T20:42:00Z">
                <w:rPr>
                  <w:highlight w:val="yellow"/>
                </w:rPr>
              </w:rPrChange>
            </w:rPr>
            <w:t xml:space="preserve"> менше</w:t>
          </w:r>
        </w:sdtContent>
      </w:sdt>
      <w:sdt>
        <w:sdtPr>
          <w:tag w:val="goog_rdk_2070"/>
          <w:id w:val="560987046"/>
        </w:sdtPr>
        <w:sdtEndPr/>
        <w:sdtContent>
          <w:ins w:id="2210" w:author="RePack by Diakov" w:date="2015-05-07T13:47:00Z">
            <w:r>
              <w:t xml:space="preserve"> за</w:t>
            </w:r>
          </w:ins>
        </w:sdtContent>
      </w:sdt>
      <w:r>
        <w:t xml:space="preserve"> </w:t>
      </w:r>
      <w:r>
        <w:rPr>
          <w:i/>
        </w:rPr>
        <w:t>х.</w:t>
      </w:r>
    </w:p>
    <w:p w:rsidR="00347581" w:rsidRDefault="00F06FA4">
      <w:pPr>
        <w:widowControl w:val="0"/>
        <w:ind w:firstLine="709"/>
      </w:pPr>
      <w:r>
        <w:rPr>
          <w:b/>
        </w:rPr>
        <w:t>Штучний нейрон</w:t>
      </w:r>
      <w:r>
        <w:t xml:space="preserve"> – елемент нейронних мереж, який моделює деякі функції біологічного нейрону. Головна функція штучного нейрону – формувати вихідний сигнал в залежності від вхідного сигналу, який поступає на вхід нейрону.</w:t>
      </w:r>
    </w:p>
    <w:p w:rsidR="00347581" w:rsidRDefault="00F06FA4">
      <w:pPr>
        <w:widowControl w:val="0"/>
        <w:ind w:firstLine="709"/>
      </w:pPr>
      <w:r>
        <w:rPr>
          <w:b/>
        </w:rPr>
        <w:t>Щільність розподілу</w:t>
      </w:r>
      <w:r>
        <w:t xml:space="preserve"> – похідна від функції розподілу випадкової величини. </w:t>
      </w:r>
    </w:p>
    <w:p w:rsidR="00347581" w:rsidRDefault="00347581">
      <w:pPr>
        <w:widowControl w:val="0"/>
        <w:ind w:firstLine="709"/>
      </w:pPr>
    </w:p>
    <w:p w:rsidR="00347581" w:rsidRDefault="00F06FA4">
      <w:pPr>
        <w:pStyle w:val="1"/>
        <w:spacing w:line="240" w:lineRule="auto"/>
      </w:pPr>
      <w:bookmarkStart w:id="2211" w:name="_heading=h.1x0gk37" w:colFirst="0" w:colLast="0"/>
      <w:bookmarkEnd w:id="2211"/>
      <w:r>
        <w:br w:type="page"/>
      </w:r>
      <w:r>
        <w:lastRenderedPageBreak/>
        <w:t>Рекомендована література</w:t>
      </w:r>
    </w:p>
    <w:p w:rsidR="00347581" w:rsidRDefault="00347581">
      <w:pPr>
        <w:widowControl w:val="0"/>
        <w:ind w:firstLine="709"/>
      </w:pPr>
    </w:p>
    <w:p w:rsidR="00347581" w:rsidRDefault="00F06FA4">
      <w:pPr>
        <w:pBdr>
          <w:top w:val="nil"/>
          <w:left w:val="nil"/>
          <w:bottom w:val="nil"/>
          <w:right w:val="nil"/>
          <w:between w:val="nil"/>
        </w:pBdr>
        <w:ind w:left="708"/>
        <w:jc w:val="center"/>
        <w:rPr>
          <w:i/>
          <w:color w:val="000000"/>
        </w:rPr>
      </w:pPr>
      <w:r>
        <w:rPr>
          <w:i/>
          <w:color w:val="000000"/>
        </w:rPr>
        <w:t>Монографії:</w:t>
      </w:r>
    </w:p>
    <w:p w:rsidR="00347581" w:rsidRDefault="00F06FA4">
      <w:pPr>
        <w:widowControl w:val="0"/>
        <w:numPr>
          <w:ilvl w:val="0"/>
          <w:numId w:val="27"/>
        </w:numPr>
        <w:pBdr>
          <w:top w:val="nil"/>
          <w:left w:val="nil"/>
          <w:bottom w:val="nil"/>
          <w:right w:val="nil"/>
          <w:between w:val="nil"/>
        </w:pBdr>
        <w:spacing w:line="276" w:lineRule="auto"/>
        <w:rPr>
          <w:color w:val="000000"/>
          <w:sz w:val="24"/>
          <w:szCs w:val="24"/>
        </w:rPr>
      </w:pPr>
      <w:r>
        <w:rPr>
          <w:color w:val="000000"/>
          <w:sz w:val="24"/>
          <w:szCs w:val="24"/>
          <w:highlight w:val="white"/>
        </w:rPr>
        <w:t>Іванченко Г. Ф. Системи штучного інтелекту : навч. посіб. Київ : КНЕУ, 2011. 382 с.</w:t>
      </w:r>
    </w:p>
    <w:p w:rsidR="00347581" w:rsidRDefault="00F06FA4">
      <w:pPr>
        <w:widowControl w:val="0"/>
        <w:numPr>
          <w:ilvl w:val="0"/>
          <w:numId w:val="27"/>
        </w:numPr>
        <w:pBdr>
          <w:top w:val="nil"/>
          <w:left w:val="nil"/>
          <w:bottom w:val="nil"/>
          <w:right w:val="nil"/>
          <w:between w:val="nil"/>
        </w:pBdr>
        <w:spacing w:line="276" w:lineRule="auto"/>
        <w:rPr>
          <w:color w:val="000000"/>
          <w:sz w:val="24"/>
          <w:szCs w:val="24"/>
        </w:rPr>
      </w:pPr>
      <w:r>
        <w:rPr>
          <w:color w:val="000000"/>
          <w:sz w:val="24"/>
          <w:szCs w:val="24"/>
          <w:highlight w:val="white"/>
        </w:rPr>
        <w:t>Кривохата А. Г.,  Кудін О. В.,  Чопоров С. В.  Нейромережеві математичні моделі у задачах обробки звукових сигналів : монографія. Херсон : Видавничий дім «Гельветика», 2020. 120 с.</w:t>
      </w:r>
    </w:p>
    <w:p w:rsidR="00347581" w:rsidRDefault="00F06FA4">
      <w:pPr>
        <w:widowControl w:val="0"/>
        <w:numPr>
          <w:ilvl w:val="0"/>
          <w:numId w:val="27"/>
        </w:numPr>
        <w:pBdr>
          <w:top w:val="nil"/>
          <w:left w:val="nil"/>
          <w:bottom w:val="nil"/>
          <w:right w:val="nil"/>
          <w:between w:val="nil"/>
        </w:pBdr>
        <w:spacing w:line="276" w:lineRule="auto"/>
        <w:rPr>
          <w:color w:val="000000"/>
          <w:sz w:val="24"/>
          <w:szCs w:val="24"/>
        </w:rPr>
      </w:pPr>
      <w:r>
        <w:rPr>
          <w:color w:val="000000"/>
          <w:sz w:val="24"/>
          <w:szCs w:val="24"/>
          <w:highlight w:val="white"/>
        </w:rPr>
        <w:t>Николенко С., Кадурин А., Архангельская Е. Глубокое обучение. Санкт-Петербург : Питер, 2018. 480 с.</w:t>
      </w:r>
    </w:p>
    <w:p w:rsidR="00347581" w:rsidRDefault="00F06FA4">
      <w:pPr>
        <w:widowControl w:val="0"/>
        <w:numPr>
          <w:ilvl w:val="0"/>
          <w:numId w:val="27"/>
        </w:numPr>
        <w:pBdr>
          <w:top w:val="nil"/>
          <w:left w:val="nil"/>
          <w:bottom w:val="nil"/>
          <w:right w:val="nil"/>
          <w:between w:val="nil"/>
        </w:pBdr>
        <w:spacing w:line="276" w:lineRule="auto"/>
        <w:rPr>
          <w:color w:val="000000"/>
          <w:sz w:val="24"/>
          <w:szCs w:val="24"/>
        </w:rPr>
      </w:pPr>
      <w:r>
        <w:rPr>
          <w:color w:val="000000"/>
          <w:sz w:val="24"/>
          <w:szCs w:val="24"/>
          <w:highlight w:val="white"/>
        </w:rPr>
        <w:t>Руденко О. Г., Бодянський Є. В. Штучні нейронні мережі : навчальний посібник. Харків, 2006. 404 с.</w:t>
      </w:r>
    </w:p>
    <w:p w:rsidR="00347581" w:rsidRDefault="00F06FA4">
      <w:pPr>
        <w:widowControl w:val="0"/>
        <w:numPr>
          <w:ilvl w:val="0"/>
          <w:numId w:val="27"/>
        </w:numPr>
        <w:pBdr>
          <w:top w:val="nil"/>
          <w:left w:val="nil"/>
          <w:bottom w:val="nil"/>
          <w:right w:val="nil"/>
          <w:between w:val="nil"/>
        </w:pBdr>
        <w:spacing w:line="276" w:lineRule="auto"/>
        <w:rPr>
          <w:color w:val="000000"/>
          <w:sz w:val="24"/>
          <w:szCs w:val="24"/>
        </w:rPr>
      </w:pPr>
      <w:r>
        <w:rPr>
          <w:color w:val="000000"/>
          <w:sz w:val="24"/>
          <w:szCs w:val="24"/>
          <w:highlight w:val="white"/>
        </w:rPr>
        <w:t>Системи штучного інтелекту: нечітка логіка, нейронні мережі, нечіткі нейронні мережі, генетичний алгоритм : монографія / В. П. Лисенко, В. М. Решетюк, В. М. Штепа та ін. Київ : НУБіП України, 2014. 332 с.</w:t>
      </w:r>
    </w:p>
    <w:p w:rsidR="00347581" w:rsidRDefault="00F06FA4">
      <w:pPr>
        <w:widowControl w:val="0"/>
        <w:numPr>
          <w:ilvl w:val="0"/>
          <w:numId w:val="27"/>
        </w:numPr>
        <w:pBdr>
          <w:top w:val="nil"/>
          <w:left w:val="nil"/>
          <w:bottom w:val="nil"/>
          <w:right w:val="nil"/>
          <w:between w:val="nil"/>
        </w:pBdr>
        <w:spacing w:line="276" w:lineRule="auto"/>
        <w:rPr>
          <w:color w:val="000000"/>
          <w:sz w:val="24"/>
          <w:szCs w:val="24"/>
        </w:rPr>
      </w:pPr>
      <w:r>
        <w:rPr>
          <w:color w:val="000000"/>
          <w:sz w:val="24"/>
          <w:szCs w:val="24"/>
          <w:highlight w:val="white"/>
        </w:rPr>
        <w:t>Ткаченко Р. О., Ткаченко П. Р., Ізонін І. В. Нейромережеві засоби штучного інтелекту : навчальний посібник. Львів : Видавництво Львівської політехніки, 2017. 207 с.</w:t>
      </w:r>
    </w:p>
    <w:p w:rsidR="00347581" w:rsidRDefault="00F06FA4">
      <w:pPr>
        <w:widowControl w:val="0"/>
        <w:numPr>
          <w:ilvl w:val="0"/>
          <w:numId w:val="27"/>
        </w:numPr>
        <w:pBdr>
          <w:top w:val="nil"/>
          <w:left w:val="nil"/>
          <w:bottom w:val="nil"/>
          <w:right w:val="nil"/>
          <w:between w:val="nil"/>
        </w:pBdr>
        <w:spacing w:line="276" w:lineRule="auto"/>
        <w:rPr>
          <w:color w:val="000000"/>
          <w:sz w:val="24"/>
          <w:szCs w:val="24"/>
        </w:rPr>
      </w:pPr>
      <w:r>
        <w:rPr>
          <w:color w:val="000000"/>
          <w:sz w:val="24"/>
          <w:szCs w:val="24"/>
          <w:highlight w:val="white"/>
        </w:rPr>
        <w:t>Федоров Е. Е. Искусственные нейронные сети : монография. Красноармейск : ДВНЗ «ДонНТУ», 2016. 337 с.</w:t>
      </w:r>
    </w:p>
    <w:p w:rsidR="00347581" w:rsidRDefault="00F06FA4">
      <w:pPr>
        <w:widowControl w:val="0"/>
        <w:numPr>
          <w:ilvl w:val="0"/>
          <w:numId w:val="27"/>
        </w:numPr>
        <w:pBdr>
          <w:top w:val="nil"/>
          <w:left w:val="nil"/>
          <w:bottom w:val="nil"/>
          <w:right w:val="nil"/>
          <w:between w:val="nil"/>
        </w:pBdr>
        <w:spacing w:line="276" w:lineRule="auto"/>
        <w:rPr>
          <w:color w:val="000000"/>
          <w:sz w:val="24"/>
          <w:szCs w:val="24"/>
        </w:rPr>
      </w:pPr>
      <w:r>
        <w:rPr>
          <w:color w:val="000000"/>
          <w:sz w:val="24"/>
          <w:szCs w:val="24"/>
          <w:highlight w:val="white"/>
        </w:rPr>
        <w:t>Хайкин С. Нейронные сети: полный курс. Москва : «Вильямс», 2006. 1104 с.</w:t>
      </w:r>
    </w:p>
    <w:p w:rsidR="00347581" w:rsidRDefault="00F06FA4">
      <w:pPr>
        <w:widowControl w:val="0"/>
        <w:numPr>
          <w:ilvl w:val="0"/>
          <w:numId w:val="27"/>
        </w:numPr>
        <w:pBdr>
          <w:top w:val="nil"/>
          <w:left w:val="nil"/>
          <w:bottom w:val="nil"/>
          <w:right w:val="nil"/>
          <w:between w:val="nil"/>
        </w:pBdr>
        <w:spacing w:line="276" w:lineRule="auto"/>
        <w:rPr>
          <w:color w:val="000000"/>
          <w:sz w:val="24"/>
          <w:szCs w:val="24"/>
        </w:rPr>
      </w:pPr>
      <w:r>
        <w:rPr>
          <w:color w:val="000000"/>
          <w:sz w:val="24"/>
          <w:szCs w:val="24"/>
          <w:highlight w:val="white"/>
        </w:rPr>
        <w:t>Camastra F., Vinciarelli A. Machine learning for Audio, Image and Video analysis. London : Springer-Verlag, 2015. 561 p.</w:t>
      </w:r>
    </w:p>
    <w:p w:rsidR="00347581" w:rsidRDefault="00F06FA4">
      <w:pPr>
        <w:widowControl w:val="0"/>
        <w:numPr>
          <w:ilvl w:val="0"/>
          <w:numId w:val="27"/>
        </w:numPr>
        <w:pBdr>
          <w:top w:val="nil"/>
          <w:left w:val="nil"/>
          <w:bottom w:val="nil"/>
          <w:right w:val="nil"/>
          <w:between w:val="nil"/>
        </w:pBdr>
        <w:spacing w:line="276" w:lineRule="auto"/>
        <w:rPr>
          <w:color w:val="000000"/>
          <w:sz w:val="24"/>
          <w:szCs w:val="24"/>
        </w:rPr>
      </w:pPr>
      <w:r>
        <w:rPr>
          <w:color w:val="000000"/>
          <w:sz w:val="24"/>
          <w:szCs w:val="24"/>
          <w:highlight w:val="white"/>
        </w:rPr>
        <w:t>Geron A. Hands-On Machine Learning with Scikit-Learn and TensorFlow. Sebastopol : O`Reilly, 2017. 861 p.</w:t>
      </w:r>
    </w:p>
    <w:p w:rsidR="00347581" w:rsidRDefault="00F06FA4">
      <w:pPr>
        <w:widowControl w:val="0"/>
        <w:numPr>
          <w:ilvl w:val="0"/>
          <w:numId w:val="27"/>
        </w:numPr>
        <w:pBdr>
          <w:top w:val="nil"/>
          <w:left w:val="nil"/>
          <w:bottom w:val="nil"/>
          <w:right w:val="nil"/>
          <w:between w:val="nil"/>
        </w:pBdr>
        <w:spacing w:line="276" w:lineRule="auto"/>
        <w:rPr>
          <w:color w:val="000000"/>
          <w:sz w:val="24"/>
          <w:szCs w:val="24"/>
        </w:rPr>
      </w:pPr>
      <w:r>
        <w:rPr>
          <w:color w:val="000000"/>
          <w:sz w:val="24"/>
          <w:szCs w:val="24"/>
          <w:highlight w:val="white"/>
        </w:rPr>
        <w:t xml:space="preserve"> Goodfellow I., Bengio Y., Courville A. Deep Learning. London : MIT Press, 2016. 802 p.</w:t>
      </w:r>
    </w:p>
    <w:p w:rsidR="00347581" w:rsidRDefault="00F06FA4">
      <w:pPr>
        <w:widowControl w:val="0"/>
        <w:numPr>
          <w:ilvl w:val="0"/>
          <w:numId w:val="27"/>
        </w:numPr>
        <w:pBdr>
          <w:top w:val="nil"/>
          <w:left w:val="nil"/>
          <w:bottom w:val="nil"/>
          <w:right w:val="nil"/>
          <w:between w:val="nil"/>
        </w:pBdr>
        <w:spacing w:line="276" w:lineRule="auto"/>
        <w:rPr>
          <w:color w:val="000000"/>
          <w:sz w:val="24"/>
          <w:szCs w:val="24"/>
        </w:rPr>
      </w:pPr>
      <w:r>
        <w:rPr>
          <w:color w:val="000000"/>
          <w:sz w:val="24"/>
          <w:szCs w:val="24"/>
          <w:highlight w:val="white"/>
        </w:rPr>
        <w:t>Iba H., Noman N. Deep Neural Evolution. Deep Learning with Evolutionary Computation. Singapore : Springer Nature, 2020. 437 p. DOI: https://doi.org/10.1007 /978-981-15-3685-4.</w:t>
      </w:r>
    </w:p>
    <w:p w:rsidR="00347581" w:rsidRDefault="00F06FA4">
      <w:pPr>
        <w:widowControl w:val="0"/>
        <w:numPr>
          <w:ilvl w:val="0"/>
          <w:numId w:val="27"/>
        </w:numPr>
        <w:pBdr>
          <w:top w:val="nil"/>
          <w:left w:val="nil"/>
          <w:bottom w:val="nil"/>
          <w:right w:val="nil"/>
          <w:between w:val="nil"/>
        </w:pBdr>
        <w:spacing w:line="276" w:lineRule="auto"/>
        <w:rPr>
          <w:color w:val="000000"/>
          <w:sz w:val="24"/>
          <w:szCs w:val="24"/>
        </w:rPr>
      </w:pPr>
      <w:r>
        <w:rPr>
          <w:color w:val="000000"/>
          <w:sz w:val="24"/>
          <w:szCs w:val="24"/>
          <w:highlight w:val="white"/>
        </w:rPr>
        <w:t>Zaccone G.,  Karim Md. R.,  Menshawy A.  Deep  learning  with TensorFlow. Birmingham : Packt Publishing Ltd, 2018. 767 p.</w:t>
      </w:r>
    </w:p>
    <w:p w:rsidR="00347581" w:rsidRDefault="00347581">
      <w:pPr>
        <w:widowControl w:val="0"/>
        <w:pBdr>
          <w:top w:val="nil"/>
          <w:left w:val="nil"/>
          <w:bottom w:val="nil"/>
          <w:right w:val="nil"/>
          <w:between w:val="nil"/>
        </w:pBdr>
        <w:spacing w:line="276" w:lineRule="auto"/>
        <w:rPr>
          <w:color w:val="000000"/>
          <w:sz w:val="24"/>
          <w:szCs w:val="24"/>
        </w:rPr>
      </w:pPr>
    </w:p>
    <w:p w:rsidR="00347581" w:rsidRDefault="00F06FA4">
      <w:pPr>
        <w:jc w:val="center"/>
        <w:rPr>
          <w:i/>
          <w:color w:val="000000"/>
          <w:sz w:val="24"/>
          <w:szCs w:val="24"/>
        </w:rPr>
      </w:pPr>
      <w:r>
        <w:rPr>
          <w:i/>
          <w:color w:val="000000"/>
          <w:sz w:val="24"/>
          <w:szCs w:val="24"/>
        </w:rPr>
        <w:t>Статті в наукових виданнях:</w:t>
      </w:r>
    </w:p>
    <w:p w:rsidR="00347581" w:rsidRDefault="00F06FA4">
      <w:pPr>
        <w:numPr>
          <w:ilvl w:val="0"/>
          <w:numId w:val="28"/>
        </w:numPr>
        <w:pBdr>
          <w:top w:val="nil"/>
          <w:left w:val="nil"/>
          <w:bottom w:val="nil"/>
          <w:right w:val="nil"/>
          <w:between w:val="nil"/>
        </w:pBdr>
        <w:spacing w:line="276" w:lineRule="auto"/>
        <w:rPr>
          <w:color w:val="000000"/>
          <w:sz w:val="24"/>
          <w:szCs w:val="24"/>
        </w:rPr>
      </w:pPr>
      <w:r>
        <w:rPr>
          <w:i/>
          <w:color w:val="000000"/>
          <w:sz w:val="24"/>
          <w:szCs w:val="24"/>
        </w:rPr>
        <w:t>Тимофєєва А. Є.,  Кудін О. В.,  Кривохата А. Г.,  Лісняк А. О. Автоматичне анотування зображень за допомогою нейронних мереж. Вчені записки Таврійського національного університету імені В.І. Вернадського. Київ, 2019. Т. 30(69), No 2, Ч. 1. С. 214–220.</w:t>
      </w:r>
    </w:p>
    <w:p w:rsidR="00347581" w:rsidRDefault="00F06FA4">
      <w:pPr>
        <w:widowControl w:val="0"/>
        <w:numPr>
          <w:ilvl w:val="0"/>
          <w:numId w:val="28"/>
        </w:numPr>
        <w:pBdr>
          <w:top w:val="nil"/>
          <w:left w:val="nil"/>
          <w:bottom w:val="nil"/>
          <w:right w:val="nil"/>
          <w:between w:val="nil"/>
        </w:pBdr>
        <w:spacing w:line="276" w:lineRule="auto"/>
        <w:rPr>
          <w:color w:val="000000"/>
          <w:sz w:val="24"/>
          <w:szCs w:val="24"/>
        </w:rPr>
      </w:pPr>
      <w:r>
        <w:rPr>
          <w:color w:val="000000"/>
          <w:sz w:val="24"/>
          <w:szCs w:val="24"/>
        </w:rPr>
        <w:t>Abdoli S., Cardinal P., Koerich A. L. End-to-end environmental sound classification using a 1D convolutional neural network. Expert Systems With Applications. 2019. Vol. 136 (2019). P. 252–263.</w:t>
      </w:r>
    </w:p>
    <w:p w:rsidR="00347581" w:rsidRDefault="00F06FA4">
      <w:pPr>
        <w:widowControl w:val="0"/>
        <w:numPr>
          <w:ilvl w:val="0"/>
          <w:numId w:val="28"/>
        </w:numPr>
        <w:pBdr>
          <w:top w:val="nil"/>
          <w:left w:val="nil"/>
          <w:bottom w:val="nil"/>
          <w:right w:val="nil"/>
          <w:between w:val="nil"/>
        </w:pBdr>
        <w:spacing w:line="276" w:lineRule="auto"/>
        <w:rPr>
          <w:color w:val="000000"/>
          <w:sz w:val="24"/>
          <w:szCs w:val="24"/>
        </w:rPr>
      </w:pPr>
      <w:r>
        <w:rPr>
          <w:color w:val="000000"/>
          <w:sz w:val="24"/>
          <w:szCs w:val="24"/>
        </w:rPr>
        <w:t>Deep Unsupervised Representation Learning for Abnormal Heart Sound Classification / S. Amiriparian, N. Cummins, K. Qian [et al.]. Engineering in Medicine and Biology : proceedings of the 40th International IEEE Conference. (Honolulu, 18-21 July 2018). Honolulu, HI, USA, 2018. P. 4776–4779.</w:t>
      </w:r>
    </w:p>
    <w:p w:rsidR="00347581" w:rsidRDefault="00F06FA4">
      <w:pPr>
        <w:widowControl w:val="0"/>
        <w:numPr>
          <w:ilvl w:val="0"/>
          <w:numId w:val="28"/>
        </w:numPr>
        <w:pBdr>
          <w:top w:val="nil"/>
          <w:left w:val="nil"/>
          <w:bottom w:val="nil"/>
          <w:right w:val="nil"/>
          <w:between w:val="nil"/>
        </w:pBdr>
        <w:spacing w:line="276" w:lineRule="auto"/>
        <w:rPr>
          <w:color w:val="000000"/>
          <w:sz w:val="24"/>
          <w:szCs w:val="24"/>
        </w:rPr>
      </w:pPr>
      <w:r>
        <w:rPr>
          <w:color w:val="000000"/>
          <w:sz w:val="24"/>
          <w:szCs w:val="24"/>
        </w:rPr>
        <w:t xml:space="preserve">Babaei K., Chen Z. Y., Maul T. Data Augmentation by AutoEncoders for Unsupervised Anomaly Detection. Preprint arXiv.org. 2019. 8 p. URL: </w:t>
      </w:r>
      <w:hyperlink r:id="rId577">
        <w:r>
          <w:rPr>
            <w:color w:val="0066CC"/>
            <w:sz w:val="24"/>
            <w:szCs w:val="24"/>
            <w:u w:val="single"/>
          </w:rPr>
          <w:t>https://arxiv.org/abs/1912.13384</w:t>
        </w:r>
      </w:hyperlink>
      <w:r>
        <w:rPr>
          <w:color w:val="000000"/>
          <w:sz w:val="24"/>
          <w:szCs w:val="24"/>
        </w:rPr>
        <w:t>.</w:t>
      </w:r>
    </w:p>
    <w:p w:rsidR="00347581" w:rsidRDefault="00F06FA4">
      <w:pPr>
        <w:widowControl w:val="0"/>
        <w:numPr>
          <w:ilvl w:val="0"/>
          <w:numId w:val="28"/>
        </w:numPr>
        <w:pBdr>
          <w:top w:val="nil"/>
          <w:left w:val="nil"/>
          <w:bottom w:val="nil"/>
          <w:right w:val="nil"/>
          <w:between w:val="nil"/>
        </w:pBdr>
        <w:spacing w:line="276" w:lineRule="auto"/>
        <w:rPr>
          <w:color w:val="000000"/>
          <w:sz w:val="24"/>
          <w:szCs w:val="24"/>
        </w:rPr>
      </w:pPr>
      <w:r>
        <w:rPr>
          <w:color w:val="000000"/>
          <w:sz w:val="24"/>
          <w:szCs w:val="24"/>
        </w:rPr>
        <w:t xml:space="preserve">Bakhshi A., Noman N., Chen Z., Zamani M., Chalup S. Fast Automatic Optimisation of CNN Architectures for Image Classification Using Genetic Algorithm. Congress on Evolutionary Computation (CEC 2019) : рroceedings of the 2019 IEEE Congress on Evolutionary </w:t>
      </w:r>
      <w:r>
        <w:rPr>
          <w:color w:val="000000"/>
          <w:sz w:val="24"/>
          <w:szCs w:val="24"/>
        </w:rPr>
        <w:lastRenderedPageBreak/>
        <w:t xml:space="preserve">Computation. (Wellington, 10-13 June 126 2019).  Wellington,  New  Zealand, 2019. P. 1283–1290.  DOI: </w:t>
      </w:r>
      <w:hyperlink r:id="rId578">
        <w:r>
          <w:rPr>
            <w:color w:val="0066CC"/>
            <w:sz w:val="24"/>
            <w:szCs w:val="24"/>
            <w:u w:val="single"/>
          </w:rPr>
          <w:t>https://doi.org/10.1109/CEC.2019.8790197</w:t>
        </w:r>
      </w:hyperlink>
      <w:r>
        <w:rPr>
          <w:color w:val="000000"/>
          <w:sz w:val="24"/>
          <w:szCs w:val="24"/>
        </w:rPr>
        <w:t>.</w:t>
      </w:r>
    </w:p>
    <w:p w:rsidR="00347581" w:rsidRDefault="00F06FA4">
      <w:pPr>
        <w:widowControl w:val="0"/>
        <w:numPr>
          <w:ilvl w:val="0"/>
          <w:numId w:val="28"/>
        </w:numPr>
        <w:pBdr>
          <w:top w:val="nil"/>
          <w:left w:val="nil"/>
          <w:bottom w:val="nil"/>
          <w:right w:val="nil"/>
          <w:between w:val="nil"/>
        </w:pBdr>
        <w:spacing w:line="276" w:lineRule="auto"/>
        <w:rPr>
          <w:color w:val="000000"/>
          <w:sz w:val="24"/>
          <w:szCs w:val="24"/>
        </w:rPr>
      </w:pPr>
      <w:r>
        <w:rPr>
          <w:color w:val="000000"/>
          <w:sz w:val="24"/>
          <w:szCs w:val="24"/>
        </w:rPr>
        <w:t>Baldominos A., Saez Y., Isasi P. Evolutionary Design of Convolutional Neural Networks for Human Activity Recognition in Sensor-Rich Environments. Sensors (Basel). 2018. No 18(4): 1288. P. 1–24.</w:t>
      </w:r>
    </w:p>
    <w:p w:rsidR="00347581" w:rsidRDefault="00F06FA4">
      <w:pPr>
        <w:widowControl w:val="0"/>
        <w:numPr>
          <w:ilvl w:val="0"/>
          <w:numId w:val="28"/>
        </w:numPr>
        <w:pBdr>
          <w:top w:val="nil"/>
          <w:left w:val="nil"/>
          <w:bottom w:val="nil"/>
          <w:right w:val="nil"/>
          <w:between w:val="nil"/>
        </w:pBdr>
        <w:spacing w:line="276" w:lineRule="auto"/>
        <w:rPr>
          <w:color w:val="000000"/>
          <w:sz w:val="24"/>
          <w:szCs w:val="24"/>
        </w:rPr>
      </w:pPr>
      <w:r>
        <w:rPr>
          <w:color w:val="000000"/>
          <w:sz w:val="24"/>
          <w:szCs w:val="24"/>
        </w:rPr>
        <w:t>Bohrer J. S, Grisci B. I., Dorn M. Neuroevolution of Neural Network Architectures Using CoDeepNEAT and Keras. Preprint arXiv.org. 2020. 29 p., URL: https://arxiv.org/abs/2002.04634 (дата звернення: 10.04.2020).</w:t>
      </w:r>
    </w:p>
    <w:p w:rsidR="00347581" w:rsidRDefault="00F06FA4">
      <w:pPr>
        <w:widowControl w:val="0"/>
        <w:numPr>
          <w:ilvl w:val="0"/>
          <w:numId w:val="28"/>
        </w:numPr>
        <w:pBdr>
          <w:top w:val="nil"/>
          <w:left w:val="nil"/>
          <w:bottom w:val="nil"/>
          <w:right w:val="nil"/>
          <w:between w:val="nil"/>
        </w:pBdr>
        <w:spacing w:line="276" w:lineRule="auto"/>
        <w:rPr>
          <w:color w:val="000000"/>
          <w:sz w:val="24"/>
          <w:szCs w:val="24"/>
        </w:rPr>
      </w:pPr>
      <w:r>
        <w:rPr>
          <w:color w:val="000000"/>
          <w:sz w:val="24"/>
          <w:szCs w:val="24"/>
        </w:rPr>
        <w:t>Environmental sound classification with dilated convolutions / Y. Chen, Q. Guo, X. Liang [et al.]. Applied Acoustics. 2019. Vol. 148 (2019). P. 123–132.</w:t>
      </w:r>
    </w:p>
    <w:p w:rsidR="00347581" w:rsidRDefault="00F06FA4">
      <w:pPr>
        <w:widowControl w:val="0"/>
        <w:numPr>
          <w:ilvl w:val="0"/>
          <w:numId w:val="28"/>
        </w:numPr>
        <w:pBdr>
          <w:top w:val="nil"/>
          <w:left w:val="nil"/>
          <w:bottom w:val="nil"/>
          <w:right w:val="nil"/>
          <w:between w:val="nil"/>
        </w:pBdr>
        <w:spacing w:line="276" w:lineRule="auto"/>
        <w:rPr>
          <w:color w:val="000000"/>
          <w:sz w:val="24"/>
          <w:szCs w:val="24"/>
        </w:rPr>
      </w:pPr>
      <w:r>
        <w:rPr>
          <w:color w:val="000000"/>
          <w:sz w:val="24"/>
          <w:szCs w:val="24"/>
        </w:rPr>
        <w:t>Elsken T., Metzen J. H., Hutter F. Neural Architecture Search: A Survey. Journal of Machine Learning Research. 2019. Vol. 20. P. 1–21.</w:t>
      </w:r>
    </w:p>
    <w:p w:rsidR="00347581" w:rsidRDefault="00F06FA4">
      <w:pPr>
        <w:widowControl w:val="0"/>
        <w:numPr>
          <w:ilvl w:val="0"/>
          <w:numId w:val="28"/>
        </w:numPr>
        <w:pBdr>
          <w:top w:val="nil"/>
          <w:left w:val="nil"/>
          <w:bottom w:val="nil"/>
          <w:right w:val="nil"/>
          <w:between w:val="nil"/>
        </w:pBdr>
        <w:spacing w:line="276" w:lineRule="auto"/>
        <w:rPr>
          <w:color w:val="000000"/>
          <w:sz w:val="24"/>
          <w:szCs w:val="24"/>
        </w:rPr>
      </w:pPr>
      <w:r>
        <w:rPr>
          <w:color w:val="000000"/>
          <w:sz w:val="24"/>
          <w:szCs w:val="24"/>
        </w:rPr>
        <w:t xml:space="preserve">Gottapu R. D., Dagli C. H. Efficient Architecture Search for Deep Neural Networks. Procedia Computer Science. 2020. Vol. 168. P. 19–25. DOI: </w:t>
      </w:r>
      <w:hyperlink r:id="rId579">
        <w:r>
          <w:rPr>
            <w:color w:val="0066CC"/>
            <w:sz w:val="24"/>
            <w:szCs w:val="24"/>
            <w:u w:val="single"/>
          </w:rPr>
          <w:t>https://doi.org/10.1016/j.procs.2020.02.246</w:t>
        </w:r>
      </w:hyperlink>
      <w:r>
        <w:rPr>
          <w:color w:val="000000"/>
          <w:sz w:val="24"/>
          <w:szCs w:val="24"/>
        </w:rPr>
        <w:t>.</w:t>
      </w:r>
    </w:p>
    <w:p w:rsidR="00347581" w:rsidRDefault="00F06FA4">
      <w:pPr>
        <w:widowControl w:val="0"/>
        <w:numPr>
          <w:ilvl w:val="0"/>
          <w:numId w:val="28"/>
        </w:numPr>
        <w:pBdr>
          <w:top w:val="nil"/>
          <w:left w:val="nil"/>
          <w:bottom w:val="nil"/>
          <w:right w:val="nil"/>
          <w:between w:val="nil"/>
        </w:pBdr>
        <w:spacing w:line="276" w:lineRule="auto"/>
        <w:rPr>
          <w:color w:val="000000"/>
          <w:sz w:val="24"/>
          <w:szCs w:val="24"/>
        </w:rPr>
      </w:pPr>
      <w:r>
        <w:rPr>
          <w:color w:val="000000"/>
          <w:sz w:val="24"/>
          <w:szCs w:val="24"/>
        </w:rPr>
        <w:t xml:space="preserve">Gülcü Y., Kuş Z. Hyper-Parameter Selection in Convolutional Neural Networks Using Microcanonical Optimization Algorithm. IEEE Access. 2020. Vol. 8. P. 52528–52540. DOI: </w:t>
      </w:r>
      <w:r>
        <w:rPr>
          <w:color w:val="0066CC"/>
          <w:sz w:val="24"/>
          <w:szCs w:val="24"/>
          <w:u w:val="single"/>
        </w:rPr>
        <w:t>https://doi.org/10.1109/ACCESS.2020.2981141</w:t>
      </w:r>
    </w:p>
    <w:p w:rsidR="00347581" w:rsidRDefault="00F06FA4">
      <w:pPr>
        <w:widowControl w:val="0"/>
        <w:numPr>
          <w:ilvl w:val="0"/>
          <w:numId w:val="28"/>
        </w:numPr>
        <w:pBdr>
          <w:top w:val="nil"/>
          <w:left w:val="nil"/>
          <w:bottom w:val="nil"/>
          <w:right w:val="nil"/>
          <w:between w:val="nil"/>
        </w:pBdr>
        <w:spacing w:line="276" w:lineRule="auto"/>
        <w:rPr>
          <w:color w:val="000000"/>
          <w:sz w:val="24"/>
          <w:szCs w:val="24"/>
        </w:rPr>
      </w:pPr>
      <w:r>
        <w:rPr>
          <w:color w:val="000000"/>
          <w:sz w:val="24"/>
          <w:szCs w:val="24"/>
        </w:rPr>
        <w:t>Real E., Liang C., So D. R., Le Q. V. AutoML-Zero: Evolving Machine Learning Algorithms From Scratch. Preprint arXiv.org, 2020. 23 p. URL: https://arxiv.org/abs/2003.03384 (дата звернення: 01.08.2020).</w:t>
      </w:r>
    </w:p>
    <w:p w:rsidR="00347581" w:rsidRDefault="00F06FA4">
      <w:pPr>
        <w:widowControl w:val="0"/>
        <w:numPr>
          <w:ilvl w:val="0"/>
          <w:numId w:val="28"/>
        </w:numPr>
        <w:pBdr>
          <w:top w:val="nil"/>
          <w:left w:val="nil"/>
          <w:bottom w:val="nil"/>
          <w:right w:val="nil"/>
          <w:between w:val="nil"/>
        </w:pBdr>
        <w:spacing w:line="276" w:lineRule="auto"/>
        <w:rPr>
          <w:color w:val="000000"/>
          <w:sz w:val="24"/>
          <w:szCs w:val="24"/>
        </w:rPr>
      </w:pPr>
      <w:r>
        <w:rPr>
          <w:color w:val="000000"/>
          <w:sz w:val="24"/>
          <w:szCs w:val="24"/>
        </w:rPr>
        <w:t>Sun Y., Xue B., Zhang M., Yen G. G. Automatically Designing CNN Architectures  Using Genetic  Algorithm for Image Classification. IEEETransactions on Cybernetics. 2020. P. 1–15.</w:t>
      </w:r>
    </w:p>
    <w:p w:rsidR="00347581" w:rsidRDefault="00F06FA4">
      <w:pPr>
        <w:jc w:val="center"/>
        <w:rPr>
          <w:i/>
          <w:color w:val="000000"/>
          <w:sz w:val="24"/>
          <w:szCs w:val="24"/>
        </w:rPr>
      </w:pPr>
      <w:r>
        <w:rPr>
          <w:i/>
          <w:color w:val="000000"/>
          <w:sz w:val="24"/>
          <w:szCs w:val="24"/>
        </w:rPr>
        <w:t>Інтернет-посилання:</w:t>
      </w:r>
    </w:p>
    <w:p w:rsidR="00347581" w:rsidRDefault="00F06FA4">
      <w:pPr>
        <w:widowControl w:val="0"/>
        <w:numPr>
          <w:ilvl w:val="0"/>
          <w:numId w:val="30"/>
        </w:numPr>
        <w:pBdr>
          <w:top w:val="nil"/>
          <w:left w:val="nil"/>
          <w:bottom w:val="nil"/>
          <w:right w:val="nil"/>
          <w:between w:val="nil"/>
        </w:pBdr>
        <w:spacing w:line="276" w:lineRule="auto"/>
        <w:ind w:left="709" w:hanging="425"/>
        <w:rPr>
          <w:color w:val="000000"/>
          <w:sz w:val="24"/>
          <w:szCs w:val="24"/>
        </w:rPr>
      </w:pPr>
      <w:r>
        <w:rPr>
          <w:color w:val="000000"/>
          <w:sz w:val="24"/>
          <w:szCs w:val="24"/>
          <w:highlight w:val="white"/>
          <w:u w:val="single"/>
        </w:rPr>
        <w:t xml:space="preserve">Kaggle Competitions Datasets. URL: </w:t>
      </w:r>
      <w:hyperlink r:id="rId580">
        <w:r>
          <w:rPr>
            <w:color w:val="000000"/>
            <w:sz w:val="24"/>
            <w:szCs w:val="24"/>
            <w:highlight w:val="white"/>
            <w:u w:val="single"/>
          </w:rPr>
          <w:t>https://www.kaggle.com/datasets</w:t>
        </w:r>
      </w:hyperlink>
      <w:r>
        <w:rPr>
          <w:color w:val="000000"/>
          <w:sz w:val="24"/>
          <w:szCs w:val="24"/>
          <w:highlight w:val="white"/>
          <w:u w:val="single"/>
        </w:rPr>
        <w:t xml:space="preserve"> </w:t>
      </w:r>
    </w:p>
    <w:p w:rsidR="00347581" w:rsidRDefault="00F06FA4">
      <w:pPr>
        <w:widowControl w:val="0"/>
        <w:numPr>
          <w:ilvl w:val="0"/>
          <w:numId w:val="30"/>
        </w:numPr>
        <w:pBdr>
          <w:top w:val="nil"/>
          <w:left w:val="nil"/>
          <w:bottom w:val="nil"/>
          <w:right w:val="nil"/>
          <w:between w:val="nil"/>
        </w:pBdr>
        <w:spacing w:line="276" w:lineRule="auto"/>
        <w:ind w:left="709" w:hanging="425"/>
        <w:rPr>
          <w:color w:val="000000"/>
          <w:sz w:val="24"/>
          <w:szCs w:val="24"/>
        </w:rPr>
      </w:pPr>
      <w:r>
        <w:rPr>
          <w:color w:val="000000"/>
          <w:sz w:val="24"/>
          <w:szCs w:val="24"/>
        </w:rPr>
        <w:t xml:space="preserve">База даних Всесвітнього Банку. URL: </w:t>
      </w:r>
      <w:hyperlink r:id="rId581">
        <w:r>
          <w:rPr>
            <w:color w:val="0066CC"/>
            <w:sz w:val="24"/>
            <w:szCs w:val="24"/>
            <w:u w:val="single"/>
          </w:rPr>
          <w:t>http://data.worldbank.org/</w:t>
        </w:r>
      </w:hyperlink>
      <w:r>
        <w:rPr>
          <w:color w:val="000000"/>
          <w:sz w:val="24"/>
          <w:szCs w:val="24"/>
        </w:rPr>
        <w:t xml:space="preserve"> </w:t>
      </w:r>
    </w:p>
    <w:p w:rsidR="00347581" w:rsidRDefault="00F06FA4">
      <w:pPr>
        <w:widowControl w:val="0"/>
        <w:numPr>
          <w:ilvl w:val="0"/>
          <w:numId w:val="30"/>
        </w:numPr>
        <w:pBdr>
          <w:top w:val="nil"/>
          <w:left w:val="nil"/>
          <w:bottom w:val="nil"/>
          <w:right w:val="nil"/>
          <w:between w:val="nil"/>
        </w:pBdr>
        <w:spacing w:line="276" w:lineRule="auto"/>
        <w:ind w:left="709" w:hanging="425"/>
        <w:rPr>
          <w:color w:val="000000"/>
          <w:sz w:val="24"/>
          <w:szCs w:val="24"/>
        </w:rPr>
      </w:pPr>
      <w:r>
        <w:rPr>
          <w:color w:val="000000"/>
          <w:sz w:val="24"/>
          <w:szCs w:val="24"/>
        </w:rPr>
        <w:t xml:space="preserve">Державна служба статистики України. URL: </w:t>
      </w:r>
      <w:hyperlink r:id="rId582">
        <w:r>
          <w:rPr>
            <w:color w:val="0066CC"/>
            <w:sz w:val="24"/>
            <w:szCs w:val="24"/>
            <w:u w:val="single"/>
          </w:rPr>
          <w:t>http://ukrstat.gov.ua</w:t>
        </w:r>
      </w:hyperlink>
    </w:p>
    <w:p w:rsidR="00347581" w:rsidRDefault="00F06FA4">
      <w:pPr>
        <w:widowControl w:val="0"/>
        <w:ind w:left="709"/>
        <w:rPr>
          <w:sz w:val="24"/>
          <w:szCs w:val="24"/>
        </w:rPr>
      </w:pPr>
      <w:r>
        <w:rPr>
          <w:sz w:val="24"/>
          <w:szCs w:val="24"/>
          <w:highlight w:val="white"/>
        </w:rPr>
        <w:t xml:space="preserve">Машинне навчання для початківців: створення нейронних мереж : </w:t>
      </w:r>
      <w:hyperlink r:id="rId583">
        <w:r>
          <w:rPr>
            <w:color w:val="0066CC"/>
            <w:sz w:val="24"/>
            <w:szCs w:val="24"/>
            <w:highlight w:val="white"/>
            <w:u w:val="single"/>
          </w:rPr>
          <w:t>https://pythonscripts.com/intro-to-neural-networks</w:t>
        </w:r>
      </w:hyperlink>
    </w:p>
    <w:p w:rsidR="00347581" w:rsidRDefault="00F06FA4">
      <w:pPr>
        <w:pStyle w:val="1"/>
        <w:spacing w:line="240" w:lineRule="auto"/>
      </w:pPr>
      <w:bookmarkStart w:id="2212" w:name="_heading=h.4h042r0" w:colFirst="0" w:colLast="0"/>
      <w:bookmarkEnd w:id="2212"/>
      <w:r>
        <w:br w:type="page"/>
      </w:r>
      <w:r>
        <w:lastRenderedPageBreak/>
        <w:t xml:space="preserve">Додаток А. Базові відомості з теорії ймовірностей </w:t>
      </w:r>
    </w:p>
    <w:p w:rsidR="00347581" w:rsidRDefault="00347581"/>
    <w:p w:rsidR="00347581" w:rsidRDefault="00F06FA4">
      <w:pPr>
        <w:widowControl w:val="0"/>
        <w:ind w:firstLine="709"/>
      </w:pPr>
      <w:r>
        <w:rPr>
          <w:b/>
        </w:rPr>
        <w:t xml:space="preserve">Випадковою подією </w:t>
      </w:r>
      <w:r>
        <w:t>називається подія, що може відбутися чи не відбутися при здійсненні сукупності умов.</w:t>
      </w:r>
    </w:p>
    <w:p w:rsidR="00347581" w:rsidRDefault="00F06FA4">
      <w:pPr>
        <w:widowControl w:val="0"/>
        <w:ind w:firstLine="709"/>
      </w:pPr>
      <w:r>
        <w:rPr>
          <w:b/>
        </w:rPr>
        <w:t>Ймовірністю події</w:t>
      </w:r>
      <w:r>
        <w:t xml:space="preserve"> </w:t>
      </w:r>
      <w:r>
        <w:rPr>
          <w:i/>
        </w:rPr>
        <w:t>А</w:t>
      </w:r>
      <w:r>
        <w:t xml:space="preserve"> називають відношення числа сприятливих випадків настання події </w:t>
      </w:r>
      <w:r>
        <w:rPr>
          <w:i/>
        </w:rPr>
        <w:t>А</w:t>
      </w:r>
      <w:r>
        <w:t xml:space="preserve"> до числа можливих випадків</w:t>
      </w:r>
    </w:p>
    <w:p w:rsidR="00347581" w:rsidRDefault="00F06FA4">
      <w:pPr>
        <w:widowControl w:val="0"/>
        <w:ind w:firstLine="709"/>
        <w:jc w:val="center"/>
      </w:pPr>
      <w:r>
        <w:rPr>
          <w:sz w:val="36"/>
          <w:szCs w:val="36"/>
          <w:vertAlign w:val="subscript"/>
        </w:rPr>
        <w:object w:dxaOrig="1161" w:dyaOrig="720">
          <v:shape id="_x0000_i1294" type="#_x0000_t75" style="width:57.75pt;height:36pt" o:ole="">
            <v:imagedata r:id="rId584" o:title=""/>
          </v:shape>
          <o:OLEObject Type="Embed" ProgID="Equation.DSMT4" ShapeID="_x0000_i1294" DrawAspect="Content" ObjectID="_1739786137" r:id="rId585"/>
        </w:object>
      </w:r>
      <w:r>
        <w:t>,</w:t>
      </w:r>
    </w:p>
    <w:p w:rsidR="00347581" w:rsidRDefault="00F06FA4">
      <w:pPr>
        <w:widowControl w:val="0"/>
        <w:ind w:firstLine="709"/>
      </w:pPr>
      <w:r>
        <w:t xml:space="preserve">де </w:t>
      </w:r>
      <w:r>
        <w:rPr>
          <w:i/>
        </w:rPr>
        <w:t>m</w:t>
      </w:r>
      <w:r>
        <w:t xml:space="preserve"> – число сприятливих події </w:t>
      </w:r>
      <w:r>
        <w:rPr>
          <w:i/>
        </w:rPr>
        <w:t>А</w:t>
      </w:r>
      <w:r>
        <w:t xml:space="preserve"> випробувань, </w:t>
      </w:r>
      <w:sdt>
        <w:sdtPr>
          <w:tag w:val="goog_rdk_2071"/>
          <w:id w:val="-1024246777"/>
        </w:sdtPr>
        <w:sdtEndPr/>
        <w:sdtContent>
          <w:r>
            <w:rPr>
              <w:i/>
              <w:rPrChange w:id="2213" w:author="RePack by Diakov" w:date="2015-05-07T13:58:00Z">
                <w:rPr/>
              </w:rPrChange>
            </w:rPr>
            <w:t>n</w:t>
          </w:r>
        </w:sdtContent>
      </w:sdt>
      <w:r>
        <w:t xml:space="preserve"> – загальне число можливих випадків.</w:t>
      </w:r>
    </w:p>
    <w:p w:rsidR="00347581" w:rsidRDefault="00F06FA4">
      <w:pPr>
        <w:widowControl w:val="0"/>
        <w:ind w:firstLine="709"/>
      </w:pPr>
      <w:r>
        <w:t>Для ймовірності випадкової події виконується наступне співвідношення</w:t>
      </w:r>
    </w:p>
    <w:p w:rsidR="00347581" w:rsidRDefault="00F06FA4">
      <w:pPr>
        <w:widowControl w:val="0"/>
        <w:ind w:firstLine="709"/>
        <w:jc w:val="center"/>
      </w:pPr>
      <w:r>
        <w:rPr>
          <w:sz w:val="36"/>
          <w:szCs w:val="36"/>
          <w:vertAlign w:val="subscript"/>
        </w:rPr>
        <w:object w:dxaOrig="1397" w:dyaOrig="365">
          <v:shape id="_x0000_i1295" type="#_x0000_t75" style="width:69.75pt;height:18pt" o:ole="">
            <v:imagedata r:id="rId586" o:title=""/>
          </v:shape>
          <o:OLEObject Type="Embed" ProgID="Equation.DSMT4" ShapeID="_x0000_i1295" DrawAspect="Content" ObjectID="_1739786138" r:id="rId587"/>
        </w:object>
      </w:r>
      <w:r>
        <w:t>.</w:t>
      </w:r>
    </w:p>
    <w:p w:rsidR="00347581" w:rsidRDefault="00F06FA4">
      <w:pPr>
        <w:widowControl w:val="0"/>
        <w:ind w:firstLine="709"/>
        <w:rPr>
          <w:b/>
        </w:rPr>
      </w:pPr>
      <w:r>
        <w:t xml:space="preserve">Випадкова подія </w:t>
      </w:r>
      <w:r>
        <w:rPr>
          <w:i/>
        </w:rPr>
        <w:t xml:space="preserve">А </w:t>
      </w:r>
      <w:r>
        <w:t>називається</w:t>
      </w:r>
      <w:r>
        <w:rPr>
          <w:b/>
        </w:rPr>
        <w:t xml:space="preserve"> неможливою</w:t>
      </w:r>
      <w:r>
        <w:t>, якщо</w:t>
      </w:r>
      <w:r>
        <w:rPr>
          <w:b/>
        </w:rPr>
        <w:t xml:space="preserve"> </w:t>
      </w:r>
      <w:r>
        <w:rPr>
          <w:b/>
          <w:sz w:val="36"/>
          <w:szCs w:val="36"/>
          <w:vertAlign w:val="subscript"/>
        </w:rPr>
        <w:object w:dxaOrig="1064" w:dyaOrig="365">
          <v:shape id="_x0000_i1296" type="#_x0000_t75" style="width:53.25pt;height:18pt" o:ole="">
            <v:imagedata r:id="rId588" o:title=""/>
          </v:shape>
          <o:OLEObject Type="Embed" ProgID="Equation.DSMT4" ShapeID="_x0000_i1296" DrawAspect="Content" ObjectID="_1739786139" r:id="rId589"/>
        </w:object>
      </w:r>
      <w:r>
        <w:t>.</w:t>
      </w:r>
      <w:r>
        <w:rPr>
          <w:b/>
        </w:rPr>
        <w:t xml:space="preserve"> </w:t>
      </w:r>
    </w:p>
    <w:p w:rsidR="00347581" w:rsidRDefault="00F06FA4">
      <w:pPr>
        <w:widowControl w:val="0"/>
        <w:ind w:firstLine="709"/>
        <w:rPr>
          <w:b/>
        </w:rPr>
      </w:pPr>
      <w:r>
        <w:t>Випадкова подія</w:t>
      </w:r>
      <w:r>
        <w:rPr>
          <w:b/>
        </w:rPr>
        <w:t xml:space="preserve"> </w:t>
      </w:r>
      <w:r>
        <w:rPr>
          <w:i/>
        </w:rPr>
        <w:t xml:space="preserve">А </w:t>
      </w:r>
      <w:r>
        <w:t xml:space="preserve">називається </w:t>
      </w:r>
      <w:r>
        <w:rPr>
          <w:b/>
        </w:rPr>
        <w:t>достовірною</w:t>
      </w:r>
      <w:r>
        <w:t xml:space="preserve">, якщо </w:t>
      </w:r>
      <w:r>
        <w:rPr>
          <w:b/>
          <w:sz w:val="36"/>
          <w:szCs w:val="36"/>
          <w:vertAlign w:val="subscript"/>
        </w:rPr>
        <w:object w:dxaOrig="999" w:dyaOrig="365">
          <v:shape id="_x0000_i1297" type="#_x0000_t75" style="width:50.25pt;height:18pt" o:ole="">
            <v:imagedata r:id="rId590" o:title=""/>
          </v:shape>
          <o:OLEObject Type="Embed" ProgID="Equation.DSMT4" ShapeID="_x0000_i1297" DrawAspect="Content" ObjectID="_1739786140" r:id="rId591"/>
        </w:object>
      </w:r>
      <w:r>
        <w:t>.</w:t>
      </w:r>
    </w:p>
    <w:p w:rsidR="00347581" w:rsidRDefault="00F06FA4">
      <w:pPr>
        <w:widowControl w:val="0"/>
        <w:ind w:firstLine="709"/>
      </w:pPr>
      <w:r>
        <w:rPr>
          <w:b/>
        </w:rPr>
        <w:t>Випадковою величиною</w:t>
      </w:r>
      <w:r>
        <w:t xml:space="preserve"> називається величина, що при кожному здійсненні відповідного ймовірнісного експерименту набуває того чи іншого числового значення, наперед невідомого та залежного від випадкових причин, які наперед не можуть бути враховані. </w:t>
      </w:r>
    </w:p>
    <w:p w:rsidR="00347581" w:rsidRDefault="00F06FA4">
      <w:pPr>
        <w:widowControl w:val="0"/>
        <w:ind w:firstLine="709"/>
      </w:pPr>
      <w:r>
        <w:t xml:space="preserve">Випадкова величина називається </w:t>
      </w:r>
      <w:r>
        <w:rPr>
          <w:b/>
        </w:rPr>
        <w:t>дискретною</w:t>
      </w:r>
      <w:r>
        <w:t xml:space="preserve">, якщо множина її значень </w:t>
      </w:r>
      <w:sdt>
        <w:sdtPr>
          <w:tag w:val="goog_rdk_2072"/>
          <w:id w:val="-890420016"/>
        </w:sdtPr>
        <w:sdtEndPr/>
        <w:sdtContent>
          <w:del w:id="2214" w:author="Пользователь" w:date="2015-05-06T13:01:00Z">
            <w:r>
              <w:delText xml:space="preserve">скінчення </w:delText>
            </w:r>
          </w:del>
        </w:sdtContent>
      </w:sdt>
      <w:sdt>
        <w:sdtPr>
          <w:tag w:val="goog_rdk_2073"/>
          <w:id w:val="820772137"/>
        </w:sdtPr>
        <w:sdtEndPr/>
        <w:sdtContent>
          <w:ins w:id="2215" w:author="Пользователь" w:date="2015-05-06T13:01:00Z">
            <w:r>
              <w:t xml:space="preserve">скінченна </w:t>
            </w:r>
          </w:ins>
        </w:sdtContent>
      </w:sdt>
      <w:r>
        <w:t>або зчисленна.</w:t>
      </w:r>
    </w:p>
    <w:p w:rsidR="00347581" w:rsidRDefault="00F06FA4">
      <w:pPr>
        <w:widowControl w:val="0"/>
        <w:ind w:firstLine="709"/>
        <w:rPr>
          <w:b/>
        </w:rPr>
      </w:pPr>
      <w:r>
        <w:rPr>
          <w:b/>
        </w:rPr>
        <w:t xml:space="preserve">Законом розподілу дискретної випадкової величини </w:t>
      </w:r>
      <w:r>
        <w:t>називається перелік її можливих значень і відповідних їм ймовірностей. Може задаватися у вигляді таблиці, аналітично (у вигляді формули) та графічно.</w:t>
      </w:r>
      <w:r>
        <w:rPr>
          <w:b/>
        </w:rPr>
        <w:t xml:space="preserve"> </w:t>
      </w:r>
    </w:p>
    <w:p w:rsidR="00347581" w:rsidRDefault="00F06FA4">
      <w:pPr>
        <w:widowControl w:val="0"/>
        <w:ind w:firstLine="709"/>
      </w:pPr>
      <w:r>
        <w:rPr>
          <w:b/>
        </w:rPr>
        <w:t>Математичним сподіванням дискретної випадкової величини</w:t>
      </w:r>
      <w:r>
        <w:t xml:space="preserve"> </w:t>
      </w:r>
      <w:r>
        <w:rPr>
          <w:i/>
        </w:rPr>
        <w:t>Х</w:t>
      </w:r>
      <w:r>
        <w:t xml:space="preserve"> називається сума добутку всіх її значень на відповідні їм ймовірності:</w:t>
      </w:r>
    </w:p>
    <w:p w:rsidR="00347581" w:rsidRDefault="00F06FA4">
      <w:pPr>
        <w:widowControl w:val="0"/>
        <w:jc w:val="center"/>
      </w:pPr>
      <w:r>
        <w:rPr>
          <w:sz w:val="36"/>
          <w:szCs w:val="36"/>
          <w:vertAlign w:val="subscript"/>
        </w:rPr>
        <w:object w:dxaOrig="4492" w:dyaOrig="741">
          <v:shape id="_x0000_i1298" type="#_x0000_t75" style="width:224.25pt;height:36.75pt" o:ole="">
            <v:imagedata r:id="rId592" o:title=""/>
          </v:shape>
          <o:OLEObject Type="Embed" ProgID="Equation.DSMT4" ShapeID="_x0000_i1298" DrawAspect="Content" ObjectID="_1739786141" r:id="rId593"/>
        </w:object>
      </w:r>
      <w:r>
        <w:t>.</w:t>
      </w:r>
    </w:p>
    <w:p w:rsidR="00347581" w:rsidRDefault="00F06FA4">
      <w:pPr>
        <w:widowControl w:val="0"/>
        <w:ind w:firstLine="708"/>
      </w:pPr>
      <w:r>
        <w:t>Математичне сподівання</w:t>
      </w:r>
      <w:sdt>
        <w:sdtPr>
          <w:tag w:val="goog_rdk_2074"/>
          <w:id w:val="-1080905460"/>
        </w:sdtPr>
        <w:sdtEndPr/>
        <w:sdtContent>
          <w:ins w:id="2216" w:author="Пользователь" w:date="2015-05-06T13:05:00Z">
            <w:r>
              <w:t xml:space="preserve"> </w:t>
            </w:r>
          </w:ins>
        </w:sdtContent>
      </w:sdt>
      <w:r>
        <w:t>приблизно рівняється (тим точніше, чим більше число випробовувань) середньому арифметичному значень випадкової величини.</w:t>
      </w:r>
    </w:p>
    <w:p w:rsidR="00347581" w:rsidRDefault="00F06FA4">
      <w:pPr>
        <w:widowControl w:val="0"/>
        <w:ind w:firstLine="708"/>
      </w:pPr>
      <w:r>
        <w:rPr>
          <w:b/>
        </w:rPr>
        <w:t>Дисперсією</w:t>
      </w:r>
      <w:r>
        <w:t xml:space="preserve"> </w:t>
      </w:r>
      <w:r>
        <w:rPr>
          <w:b/>
        </w:rPr>
        <w:t xml:space="preserve">дискретної випадкової величини </w:t>
      </w:r>
      <w:r>
        <w:rPr>
          <w:i/>
        </w:rPr>
        <w:t>Х</w:t>
      </w:r>
      <w:r>
        <w:t xml:space="preserve"> називають математичне сподівання квадрату відхилень випадкової величини від її математичного сподівання:</w:t>
      </w:r>
    </w:p>
    <w:p w:rsidR="00347581" w:rsidRDefault="00F06FA4">
      <w:pPr>
        <w:widowControl w:val="0"/>
        <w:ind w:firstLine="708"/>
        <w:jc w:val="center"/>
      </w:pPr>
      <w:r>
        <w:rPr>
          <w:sz w:val="36"/>
          <w:szCs w:val="36"/>
          <w:vertAlign w:val="subscript"/>
        </w:rPr>
        <w:object w:dxaOrig="4836" w:dyaOrig="419">
          <v:shape id="_x0000_i1299" type="#_x0000_t75" style="width:241.5pt;height:21pt" o:ole="">
            <v:imagedata r:id="rId594" o:title=""/>
          </v:shape>
          <o:OLEObject Type="Embed" ProgID="Equation.DSMT4" ShapeID="_x0000_i1299" DrawAspect="Content" ObjectID="_1739786142" r:id="rId595"/>
        </w:object>
      </w:r>
      <w:r>
        <w:t>.</w:t>
      </w:r>
    </w:p>
    <w:p w:rsidR="00347581" w:rsidRDefault="00F06FA4">
      <w:pPr>
        <w:widowControl w:val="0"/>
        <w:ind w:firstLine="709"/>
      </w:pPr>
      <w:r>
        <w:rPr>
          <w:b/>
        </w:rPr>
        <w:t>Середнім квадратичним відхиленням дискретної випадкової величини</w:t>
      </w:r>
      <w:r>
        <w:t xml:space="preserve"> </w:t>
      </w:r>
      <w:r>
        <w:rPr>
          <w:i/>
        </w:rPr>
        <w:t xml:space="preserve">Х </w:t>
      </w:r>
      <w:r>
        <w:t>називається арифметичне значення квадратного кореня від дисперсії, тобто:</w:t>
      </w:r>
    </w:p>
    <w:p w:rsidR="00347581" w:rsidRDefault="00F06FA4">
      <w:pPr>
        <w:widowControl w:val="0"/>
        <w:ind w:firstLine="709"/>
        <w:jc w:val="center"/>
      </w:pPr>
      <w:r>
        <w:rPr>
          <w:sz w:val="36"/>
          <w:szCs w:val="36"/>
          <w:vertAlign w:val="subscript"/>
        </w:rPr>
        <w:object w:dxaOrig="1838" w:dyaOrig="462">
          <v:shape id="_x0000_i1300" type="#_x0000_t75" style="width:92.25pt;height:23.25pt" o:ole="">
            <v:imagedata r:id="rId596" o:title=""/>
          </v:shape>
          <o:OLEObject Type="Embed" ProgID="Equation.DSMT4" ShapeID="_x0000_i1300" DrawAspect="Content" ObjectID="_1739786143" r:id="rId597"/>
        </w:object>
      </w:r>
      <w:r>
        <w:t>.</w:t>
      </w:r>
    </w:p>
    <w:p w:rsidR="00347581" w:rsidRDefault="00F06FA4">
      <w:pPr>
        <w:widowControl w:val="0"/>
        <w:ind w:firstLine="709"/>
      </w:pPr>
      <w:r>
        <w:rPr>
          <w:b/>
        </w:rPr>
        <w:t>Функцією розподілу випадкової величини</w:t>
      </w:r>
      <w:r>
        <w:t xml:space="preserve"> називають функцію </w:t>
      </w:r>
      <w:r>
        <w:rPr>
          <w:sz w:val="36"/>
          <w:szCs w:val="36"/>
          <w:vertAlign w:val="subscript"/>
        </w:rPr>
        <w:object w:dxaOrig="623" w:dyaOrig="365">
          <v:shape id="_x0000_i1301" type="#_x0000_t75" style="width:31.5pt;height:18pt" o:ole="">
            <v:imagedata r:id="rId598" o:title=""/>
          </v:shape>
          <o:OLEObject Type="Embed" ProgID="Equation.DSMT4" ShapeID="_x0000_i1301" DrawAspect="Content" ObjectID="_1739786144" r:id="rId599"/>
        </w:object>
      </w:r>
      <w:r>
        <w:t xml:space="preserve">, яка визначає ймовірність того, що випадкова величина </w:t>
      </w:r>
      <w:r>
        <w:rPr>
          <w:i/>
        </w:rPr>
        <w:t xml:space="preserve">Х </w:t>
      </w:r>
      <w:r>
        <w:t xml:space="preserve">в результаті випробовувань прийме значення менше за </w:t>
      </w:r>
      <w:r>
        <w:rPr>
          <w:sz w:val="36"/>
          <w:szCs w:val="36"/>
          <w:vertAlign w:val="subscript"/>
        </w:rPr>
        <w:object w:dxaOrig="226" w:dyaOrig="236">
          <v:shape id="_x0000_i1302" type="#_x0000_t75" style="width:11.25pt;height:12pt" o:ole="">
            <v:imagedata r:id="rId600" o:title=""/>
          </v:shape>
          <o:OLEObject Type="Embed" ProgID="Equation.DSMT4" ShapeID="_x0000_i1302" DrawAspect="Content" ObjectID="_1739786145" r:id="rId601"/>
        </w:object>
      </w:r>
      <w:r>
        <w:t>:</w:t>
      </w:r>
    </w:p>
    <w:p w:rsidR="00347581" w:rsidRDefault="00F06FA4">
      <w:pPr>
        <w:widowControl w:val="0"/>
        <w:ind w:firstLine="709"/>
        <w:jc w:val="center"/>
      </w:pPr>
      <w:r>
        <w:rPr>
          <w:sz w:val="36"/>
          <w:szCs w:val="36"/>
          <w:vertAlign w:val="subscript"/>
        </w:rPr>
        <w:object w:dxaOrig="1934" w:dyaOrig="365">
          <v:shape id="_x0000_i1303" type="#_x0000_t75" style="width:96.75pt;height:18pt" o:ole="">
            <v:imagedata r:id="rId602" o:title=""/>
          </v:shape>
          <o:OLEObject Type="Embed" ProgID="Equation.DSMT4" ShapeID="_x0000_i1303" DrawAspect="Content" ObjectID="_1739786146" r:id="rId603"/>
        </w:object>
      </w:r>
      <w:r>
        <w:t>.</w:t>
      </w:r>
    </w:p>
    <w:p w:rsidR="00347581" w:rsidRDefault="00F06FA4">
      <w:pPr>
        <w:widowControl w:val="0"/>
        <w:ind w:firstLine="709"/>
      </w:pPr>
      <w:r>
        <w:t xml:space="preserve">Ймовірність того, що випадкова величина </w:t>
      </w:r>
      <w:r>
        <w:rPr>
          <w:i/>
        </w:rPr>
        <w:t xml:space="preserve">Х </w:t>
      </w:r>
      <w:r>
        <w:t xml:space="preserve">прийме значення, що належить відрізку </w:t>
      </w:r>
      <w:r>
        <w:rPr>
          <w:sz w:val="36"/>
          <w:szCs w:val="36"/>
          <w:vertAlign w:val="subscript"/>
        </w:rPr>
        <w:object w:dxaOrig="806" w:dyaOrig="376">
          <v:shape id="_x0000_i1304" type="#_x0000_t75" style="width:40.5pt;height:18.75pt" o:ole="">
            <v:imagedata r:id="rId604" o:title=""/>
          </v:shape>
          <o:OLEObject Type="Embed" ProgID="Equation.DSMT4" ShapeID="_x0000_i1304" DrawAspect="Content" ObjectID="_1739786147" r:id="rId605"/>
        </w:object>
      </w:r>
      <w:r>
        <w:t>, дорівнює прирощенню функції розподілу на цьому відрізку:</w:t>
      </w:r>
    </w:p>
    <w:p w:rsidR="00347581" w:rsidRDefault="00F06FA4">
      <w:pPr>
        <w:widowControl w:val="0"/>
        <w:ind w:firstLine="709"/>
        <w:jc w:val="center"/>
      </w:pPr>
      <w:r>
        <w:rPr>
          <w:sz w:val="36"/>
          <w:szCs w:val="36"/>
          <w:vertAlign w:val="subscript"/>
        </w:rPr>
        <w:object w:dxaOrig="2998" w:dyaOrig="376">
          <v:shape id="_x0000_i1305" type="#_x0000_t75" style="width:150pt;height:18.75pt" o:ole="">
            <v:imagedata r:id="rId606" o:title=""/>
          </v:shape>
          <o:OLEObject Type="Embed" ProgID="Equation.DSMT4" ShapeID="_x0000_i1305" DrawAspect="Content" ObjectID="_1739786148" r:id="rId607"/>
        </w:object>
      </w:r>
      <w:r>
        <w:t>.</w:t>
      </w:r>
    </w:p>
    <w:p w:rsidR="00347581" w:rsidRDefault="00F06FA4">
      <w:pPr>
        <w:widowControl w:val="0"/>
        <w:ind w:firstLine="709"/>
      </w:pPr>
      <w:r>
        <w:rPr>
          <w:b/>
        </w:rPr>
        <w:t>Випадкова величина називається неперервною</w:t>
      </w:r>
      <w:r>
        <w:t xml:space="preserve">, якщо функція розподілу її скрізь безперервна, а похідна функції безперервна в усіх точках, за винятком зліченного числа точок на будь-якому скінченному інтервалі. </w:t>
      </w:r>
    </w:p>
    <w:p w:rsidR="00347581" w:rsidRDefault="00F06FA4">
      <w:pPr>
        <w:widowControl w:val="0"/>
        <w:ind w:firstLine="709"/>
      </w:pPr>
      <w:r>
        <w:t xml:space="preserve">Можливо дати інше, менш формальне визначення неперервної випадкової величини. Неперервною називають випадкову величину, яка може приймати всі значення з деякого скінченного або нескінченного інтервалу. Число значень неперервної випадкової величини нескінченно. </w:t>
      </w:r>
    </w:p>
    <w:p w:rsidR="00347581" w:rsidRDefault="00F06FA4">
      <w:pPr>
        <w:widowControl w:val="0"/>
        <w:ind w:firstLine="709"/>
      </w:pPr>
      <w:r>
        <w:rPr>
          <w:b/>
        </w:rPr>
        <w:t>Щільністю розподілу</w:t>
      </w:r>
      <w:r>
        <w:t xml:space="preserve"> ймовірностей неперервної випадкової величини </w:t>
      </w:r>
      <w:r>
        <w:rPr>
          <w:i/>
        </w:rPr>
        <w:t xml:space="preserve">Х </w:t>
      </w:r>
      <w:r>
        <w:t xml:space="preserve">називають функцію </w:t>
      </w:r>
      <w:r>
        <w:rPr>
          <w:sz w:val="36"/>
          <w:szCs w:val="36"/>
          <w:vertAlign w:val="subscript"/>
        </w:rPr>
        <w:object w:dxaOrig="623" w:dyaOrig="365">
          <v:shape id="_x0000_i1306" type="#_x0000_t75" style="width:31.5pt;height:18pt" o:ole="">
            <v:imagedata r:id="rId608" o:title=""/>
          </v:shape>
          <o:OLEObject Type="Embed" ProgID="Equation.DSMT4" ShapeID="_x0000_i1306" DrawAspect="Content" ObjectID="_1739786149" r:id="rId609"/>
        </w:object>
      </w:r>
      <w:r>
        <w:t xml:space="preserve"> – першу похідну від функції розподілу </w:t>
      </w:r>
      <w:r>
        <w:rPr>
          <w:sz w:val="36"/>
          <w:szCs w:val="36"/>
          <w:vertAlign w:val="subscript"/>
        </w:rPr>
        <w:object w:dxaOrig="623" w:dyaOrig="365">
          <v:shape id="_x0000_i1307" type="#_x0000_t75" style="width:31.5pt;height:18pt" o:ole="">
            <v:imagedata r:id="rId610" o:title=""/>
          </v:shape>
          <o:OLEObject Type="Embed" ProgID="Equation.DSMT4" ShapeID="_x0000_i1307" DrawAspect="Content" ObjectID="_1739786150" r:id="rId611"/>
        </w:object>
      </w:r>
      <w:r>
        <w:t>.</w:t>
      </w:r>
    </w:p>
    <w:p w:rsidR="00347581" w:rsidRDefault="00F06FA4">
      <w:pPr>
        <w:widowControl w:val="0"/>
        <w:ind w:firstLine="709"/>
      </w:pPr>
      <w:r>
        <w:t xml:space="preserve">Ймовірність того, що неперервна випадкова величина </w:t>
      </w:r>
      <w:r>
        <w:rPr>
          <w:i/>
        </w:rPr>
        <w:t xml:space="preserve">Х </w:t>
      </w:r>
      <w:r>
        <w:t xml:space="preserve">прийме значення з інтервалу </w:t>
      </w:r>
      <w:r>
        <w:rPr>
          <w:sz w:val="36"/>
          <w:szCs w:val="36"/>
          <w:vertAlign w:val="subscript"/>
        </w:rPr>
        <w:object w:dxaOrig="623" w:dyaOrig="365">
          <v:shape id="_x0000_i1308" type="#_x0000_t75" style="width:31.5pt;height:18pt" o:ole="">
            <v:imagedata r:id="rId612" o:title=""/>
          </v:shape>
          <o:OLEObject Type="Embed" ProgID="Equation.DSMT4" ShapeID="_x0000_i1308" DrawAspect="Content" ObjectID="_1739786151" r:id="rId613"/>
        </w:object>
      </w:r>
      <w:r>
        <w:t xml:space="preserve"> обчислюється за формулою:</w:t>
      </w:r>
    </w:p>
    <w:p w:rsidR="00347581" w:rsidRDefault="00F06FA4">
      <w:pPr>
        <w:widowControl w:val="0"/>
        <w:ind w:firstLine="709"/>
        <w:jc w:val="center"/>
      </w:pPr>
      <w:r>
        <w:rPr>
          <w:sz w:val="36"/>
          <w:szCs w:val="36"/>
          <w:vertAlign w:val="subscript"/>
        </w:rPr>
        <w:object w:dxaOrig="2837" w:dyaOrig="774">
          <v:shape id="_x0000_i1309" type="#_x0000_t75" style="width:141.75pt;height:39pt" o:ole="">
            <v:imagedata r:id="rId614" o:title=""/>
          </v:shape>
          <o:OLEObject Type="Embed" ProgID="Equation.DSMT4" ShapeID="_x0000_i1309" DrawAspect="Content" ObjectID="_1739786152" r:id="rId615"/>
        </w:object>
      </w:r>
      <w:r>
        <w:t>.</w:t>
      </w:r>
    </w:p>
    <w:p w:rsidR="00347581" w:rsidRDefault="00F06FA4">
      <w:pPr>
        <w:widowControl w:val="0"/>
        <w:ind w:firstLine="709"/>
      </w:pPr>
      <w:r>
        <w:t xml:space="preserve">Знаючи щільність розподілу, можна знайти функцію розподілу </w:t>
      </w:r>
      <w:r>
        <w:rPr>
          <w:sz w:val="36"/>
          <w:szCs w:val="36"/>
          <w:vertAlign w:val="subscript"/>
        </w:rPr>
        <w:object w:dxaOrig="623" w:dyaOrig="365">
          <v:shape id="_x0000_i1310" type="#_x0000_t75" style="width:31.5pt;height:18pt" o:ole="">
            <v:imagedata r:id="rId610" o:title=""/>
          </v:shape>
          <o:OLEObject Type="Embed" ProgID="Equation.DSMT4" ShapeID="_x0000_i1310" DrawAspect="Content" ObjectID="_1739786153" r:id="rId616"/>
        </w:object>
      </w:r>
      <w:r>
        <w:t xml:space="preserve"> за формулою</w:t>
      </w:r>
    </w:p>
    <w:p w:rsidR="00347581" w:rsidRDefault="00F06FA4">
      <w:pPr>
        <w:widowControl w:val="0"/>
        <w:ind w:firstLine="709"/>
        <w:jc w:val="center"/>
      </w:pPr>
      <w:r>
        <w:rPr>
          <w:sz w:val="36"/>
          <w:szCs w:val="36"/>
          <w:vertAlign w:val="subscript"/>
        </w:rPr>
        <w:object w:dxaOrig="1967" w:dyaOrig="860">
          <v:shape id="_x0000_i1311" type="#_x0000_t75" style="width:98.25pt;height:42.75pt" o:ole="">
            <v:imagedata r:id="rId617" o:title=""/>
          </v:shape>
          <o:OLEObject Type="Embed" ProgID="Equation.DSMT4" ShapeID="_x0000_i1311" DrawAspect="Content" ObjectID="_1739786154" r:id="rId618"/>
        </w:object>
      </w:r>
      <w:r>
        <w:t>.</w:t>
      </w:r>
    </w:p>
    <w:p w:rsidR="00347581" w:rsidRDefault="00F06FA4">
      <w:pPr>
        <w:widowControl w:val="0"/>
        <w:ind w:firstLine="709"/>
      </w:pPr>
      <w:r>
        <w:rPr>
          <w:b/>
        </w:rPr>
        <w:t>Математичним сподіванням неперервної випадкової величини</w:t>
      </w:r>
      <w:r>
        <w:t xml:space="preserve"> </w:t>
      </w:r>
      <w:r>
        <w:rPr>
          <w:i/>
        </w:rPr>
        <w:t xml:space="preserve">Х, </w:t>
      </w:r>
      <w:r>
        <w:t xml:space="preserve">значення якої належать відрізку </w:t>
      </w:r>
      <w:r>
        <w:rPr>
          <w:sz w:val="36"/>
          <w:szCs w:val="36"/>
          <w:vertAlign w:val="subscript"/>
        </w:rPr>
        <w:object w:dxaOrig="623" w:dyaOrig="333">
          <v:shape id="_x0000_i1312" type="#_x0000_t75" style="width:31.5pt;height:16.5pt" o:ole="">
            <v:imagedata r:id="rId619" o:title=""/>
          </v:shape>
          <o:OLEObject Type="Embed" ProgID="Equation.DSMT4" ShapeID="_x0000_i1312" DrawAspect="Content" ObjectID="_1739786155" r:id="rId620"/>
        </w:object>
      </w:r>
      <w:r>
        <w:t>, називають визначений інтеграл:</w:t>
      </w:r>
    </w:p>
    <w:p w:rsidR="00347581" w:rsidRDefault="00F06FA4">
      <w:pPr>
        <w:widowControl w:val="0"/>
        <w:ind w:firstLine="709"/>
        <w:jc w:val="center"/>
      </w:pPr>
      <w:r>
        <w:rPr>
          <w:sz w:val="36"/>
          <w:szCs w:val="36"/>
          <w:vertAlign w:val="subscript"/>
        </w:rPr>
        <w:object w:dxaOrig="2063" w:dyaOrig="774">
          <v:shape id="_x0000_i1313" type="#_x0000_t75" style="width:103.5pt;height:39pt" o:ole="">
            <v:imagedata r:id="rId621" o:title=""/>
          </v:shape>
          <o:OLEObject Type="Embed" ProgID="Equation.DSMT4" ShapeID="_x0000_i1313" DrawAspect="Content" ObjectID="_1739786156" r:id="rId622"/>
        </w:object>
      </w:r>
      <w:r>
        <w:t>.</w:t>
      </w:r>
    </w:p>
    <w:p w:rsidR="00347581" w:rsidRDefault="00F06FA4">
      <w:pPr>
        <w:widowControl w:val="0"/>
        <w:ind w:firstLine="709"/>
      </w:pPr>
      <w:r>
        <w:t>Якщо можливі значення належать всій осі Ох, тоді</w:t>
      </w:r>
    </w:p>
    <w:p w:rsidR="00347581" w:rsidRDefault="00F06FA4">
      <w:pPr>
        <w:widowControl w:val="0"/>
        <w:ind w:firstLine="709"/>
        <w:jc w:val="center"/>
      </w:pPr>
      <w:r>
        <w:rPr>
          <w:sz w:val="36"/>
          <w:szCs w:val="36"/>
          <w:vertAlign w:val="subscript"/>
        </w:rPr>
        <w:object w:dxaOrig="2160" w:dyaOrig="774">
          <v:shape id="_x0000_i1314" type="#_x0000_t75" style="width:108pt;height:39pt" o:ole="">
            <v:imagedata r:id="rId623" o:title=""/>
          </v:shape>
          <o:OLEObject Type="Embed" ProgID="Equation.DSMT4" ShapeID="_x0000_i1314" DrawAspect="Content" ObjectID="_1739786157" r:id="rId624"/>
        </w:object>
      </w:r>
      <w:r>
        <w:t>.</w:t>
      </w:r>
    </w:p>
    <w:p w:rsidR="00347581" w:rsidRDefault="00F06FA4">
      <w:pPr>
        <w:widowControl w:val="0"/>
        <w:ind w:firstLine="709"/>
      </w:pPr>
      <w:r>
        <w:rPr>
          <w:b/>
        </w:rPr>
        <w:t>Дисперсія неперервної випадкової величини</w:t>
      </w:r>
      <w:r>
        <w:t xml:space="preserve"> </w:t>
      </w:r>
      <w:r>
        <w:rPr>
          <w:i/>
        </w:rPr>
        <w:t xml:space="preserve">Х, </w:t>
      </w:r>
      <w:r>
        <w:t>значення</w:t>
      </w:r>
      <w:r>
        <w:rPr>
          <w:i/>
        </w:rPr>
        <w:t xml:space="preserve"> </w:t>
      </w:r>
      <w:r>
        <w:t xml:space="preserve">якої належать відрізку </w:t>
      </w:r>
      <w:r>
        <w:rPr>
          <w:sz w:val="36"/>
          <w:szCs w:val="36"/>
          <w:vertAlign w:val="subscript"/>
        </w:rPr>
        <w:object w:dxaOrig="623" w:dyaOrig="333">
          <v:shape id="_x0000_i1315" type="#_x0000_t75" style="width:31.5pt;height:16.5pt" o:ole="">
            <v:imagedata r:id="rId619" o:title=""/>
          </v:shape>
          <o:OLEObject Type="Embed" ProgID="Equation.DSMT4" ShapeID="_x0000_i1315" DrawAspect="Content" ObjectID="_1739786158" r:id="rId625"/>
        </w:object>
      </w:r>
      <w:r>
        <w:rPr>
          <w:i/>
        </w:rPr>
        <w:t xml:space="preserve"> </w:t>
      </w:r>
      <w:r>
        <w:t>визначається інтегралом:</w:t>
      </w:r>
    </w:p>
    <w:p w:rsidR="00347581" w:rsidRDefault="00F06FA4">
      <w:pPr>
        <w:widowControl w:val="0"/>
        <w:ind w:firstLine="709"/>
        <w:jc w:val="center"/>
      </w:pPr>
      <w:r>
        <w:rPr>
          <w:sz w:val="36"/>
          <w:szCs w:val="36"/>
          <w:vertAlign w:val="subscript"/>
        </w:rPr>
        <w:object w:dxaOrig="3417" w:dyaOrig="774">
          <v:shape id="_x0000_i1316" type="#_x0000_t75" style="width:171pt;height:39pt" o:ole="">
            <v:imagedata r:id="rId626" o:title=""/>
          </v:shape>
          <o:OLEObject Type="Embed" ProgID="Equation.DSMT4" ShapeID="_x0000_i1316" DrawAspect="Content" ObjectID="_1739786159" r:id="rId627"/>
        </w:object>
      </w:r>
      <w:r>
        <w:t>,</w:t>
      </w:r>
    </w:p>
    <w:p w:rsidR="00347581" w:rsidRDefault="00F06FA4">
      <w:pPr>
        <w:widowControl w:val="0"/>
        <w:ind w:firstLine="709"/>
      </w:pPr>
      <w:r>
        <w:t>або</w:t>
      </w:r>
    </w:p>
    <w:p w:rsidR="00347581" w:rsidRDefault="00F06FA4">
      <w:pPr>
        <w:widowControl w:val="0"/>
        <w:ind w:firstLine="709"/>
        <w:jc w:val="center"/>
      </w:pPr>
      <w:r>
        <w:rPr>
          <w:sz w:val="36"/>
          <w:szCs w:val="36"/>
          <w:vertAlign w:val="subscript"/>
        </w:rPr>
        <w:object w:dxaOrig="3514" w:dyaOrig="774">
          <v:shape id="_x0000_i1317" type="#_x0000_t75" style="width:175.5pt;height:39pt" o:ole="">
            <v:imagedata r:id="rId628" o:title=""/>
          </v:shape>
          <o:OLEObject Type="Embed" ProgID="Equation.DSMT4" ShapeID="_x0000_i1317" DrawAspect="Content" ObjectID="_1739786160" r:id="rId629"/>
        </w:object>
      </w:r>
      <w:r>
        <w:t>.</w:t>
      </w:r>
    </w:p>
    <w:p w:rsidR="00347581" w:rsidRDefault="00F06FA4">
      <w:pPr>
        <w:widowControl w:val="0"/>
        <w:ind w:firstLine="709"/>
      </w:pPr>
      <w:r>
        <w:rPr>
          <w:b/>
        </w:rPr>
        <w:t>Середнє квадратичне відхилення неперервної випадкової</w:t>
      </w:r>
      <w:r>
        <w:t xml:space="preserve"> величини визначається аналогічно випадку дискретної величини.</w:t>
      </w:r>
    </w:p>
    <w:p w:rsidR="00347581" w:rsidRDefault="00F06FA4">
      <w:pPr>
        <w:pStyle w:val="1"/>
        <w:spacing w:line="240" w:lineRule="auto"/>
      </w:pPr>
      <w:bookmarkStart w:id="2217" w:name="_heading=h.2w5ecyt" w:colFirst="0" w:colLast="0"/>
      <w:bookmarkEnd w:id="2217"/>
      <w:r>
        <w:br w:type="page"/>
      </w:r>
      <w:r>
        <w:lastRenderedPageBreak/>
        <w:t xml:space="preserve">Додаток Б. Базові відомості з математичної статистики </w:t>
      </w:r>
    </w:p>
    <w:p w:rsidR="00347581" w:rsidRDefault="00347581"/>
    <w:p w:rsidR="00347581" w:rsidRDefault="00347581">
      <w:pPr>
        <w:widowControl w:val="0"/>
        <w:ind w:firstLine="709"/>
        <w:rPr>
          <w:b/>
        </w:rPr>
      </w:pPr>
    </w:p>
    <w:p w:rsidR="00347581" w:rsidRDefault="00F06FA4">
      <w:pPr>
        <w:widowControl w:val="0"/>
        <w:ind w:firstLine="709"/>
      </w:pPr>
      <w:r>
        <w:rPr>
          <w:b/>
        </w:rPr>
        <w:t xml:space="preserve">Вибіркова сукупність </w:t>
      </w:r>
      <w:r>
        <w:t>або</w:t>
      </w:r>
      <w:r>
        <w:rPr>
          <w:b/>
        </w:rPr>
        <w:t xml:space="preserve"> вибірка </w:t>
      </w:r>
      <w:r>
        <w:t>– сукупність випадково відібраних об’єктів.</w:t>
      </w:r>
    </w:p>
    <w:p w:rsidR="00347581" w:rsidRDefault="00F06FA4">
      <w:pPr>
        <w:widowControl w:val="0"/>
        <w:ind w:firstLine="709"/>
      </w:pPr>
      <w:r>
        <w:rPr>
          <w:b/>
        </w:rPr>
        <w:t xml:space="preserve">Генеральною сукупністю </w:t>
      </w:r>
      <w:r>
        <w:t>називають сукупність об’єктів з яких проводиться вибірка.</w:t>
      </w:r>
    </w:p>
    <w:p w:rsidR="00347581" w:rsidRDefault="00F06FA4">
      <w:pPr>
        <w:widowControl w:val="0"/>
        <w:ind w:firstLine="709"/>
      </w:pPr>
      <w:r>
        <w:rPr>
          <w:b/>
        </w:rPr>
        <w:t xml:space="preserve">Повторною </w:t>
      </w:r>
      <w:r>
        <w:t>називають вибірку, при якій відібраний об’єкт повертається в генеральну сукупність.</w:t>
      </w:r>
    </w:p>
    <w:p w:rsidR="00347581" w:rsidRDefault="00F06FA4">
      <w:pPr>
        <w:widowControl w:val="0"/>
        <w:ind w:firstLine="709"/>
      </w:pPr>
      <w:r>
        <w:rPr>
          <w:b/>
        </w:rPr>
        <w:t>Безповторною</w:t>
      </w:r>
      <w:r>
        <w:t xml:space="preserve"> називають вибірку, при якій відібраний об’єкт не повертається в генеральну сукупність.</w:t>
      </w:r>
    </w:p>
    <w:p w:rsidR="00347581" w:rsidRDefault="00F06FA4">
      <w:pPr>
        <w:widowControl w:val="0"/>
        <w:ind w:firstLine="709"/>
      </w:pPr>
      <w:r>
        <w:t xml:space="preserve">Для того, щоб по даних вибірки можна було робити висновки про генеральну сукупність необхідно, щоб вибірка правильно відображала пропорції генеральної сукупності. Коротко ця умова називається </w:t>
      </w:r>
      <w:r>
        <w:rPr>
          <w:b/>
        </w:rPr>
        <w:t>репрезентативністю вибірки</w:t>
      </w:r>
      <w:r>
        <w:t>.</w:t>
      </w:r>
    </w:p>
    <w:p w:rsidR="00347581" w:rsidRDefault="00F06FA4">
      <w:pPr>
        <w:widowControl w:val="0"/>
        <w:ind w:firstLine="709"/>
      </w:pPr>
      <w:r>
        <w:t xml:space="preserve">Нехай з генеральної сукупності вилучена вибірка, причому </w:t>
      </w:r>
      <w:r>
        <w:rPr>
          <w:sz w:val="36"/>
          <w:szCs w:val="36"/>
          <w:vertAlign w:val="subscript"/>
        </w:rPr>
        <w:object w:dxaOrig="258" w:dyaOrig="376">
          <v:shape id="_x0000_i1318" type="#_x0000_t75" style="width:12.75pt;height:18.75pt" o:ole="">
            <v:imagedata r:id="rId630" o:title=""/>
          </v:shape>
          <o:OLEObject Type="Embed" ProgID="Equation.DSMT4" ShapeID="_x0000_i1318" DrawAspect="Content" ObjectID="_1739786161" r:id="rId631"/>
        </w:object>
      </w:r>
      <w:r>
        <w:t xml:space="preserve"> спостерігалося </w:t>
      </w:r>
      <w:r>
        <w:rPr>
          <w:sz w:val="36"/>
          <w:szCs w:val="36"/>
          <w:vertAlign w:val="subscript"/>
        </w:rPr>
        <w:object w:dxaOrig="258" w:dyaOrig="376">
          <v:shape id="_x0000_i1319" type="#_x0000_t75" style="width:12.75pt;height:18.75pt" o:ole="">
            <v:imagedata r:id="rId632" o:title=""/>
          </v:shape>
          <o:OLEObject Type="Embed" ProgID="Equation.DSMT4" ShapeID="_x0000_i1319" DrawAspect="Content" ObjectID="_1739786162" r:id="rId633"/>
        </w:object>
      </w:r>
      <w:r>
        <w:t xml:space="preserve"> раз, </w:t>
      </w:r>
      <w:r>
        <w:rPr>
          <w:sz w:val="36"/>
          <w:szCs w:val="36"/>
          <w:vertAlign w:val="subscript"/>
        </w:rPr>
        <w:object w:dxaOrig="301" w:dyaOrig="376">
          <v:shape id="_x0000_i1320" type="#_x0000_t75" style="width:15pt;height:18.75pt" o:ole="">
            <v:imagedata r:id="rId634" o:title=""/>
          </v:shape>
          <o:OLEObject Type="Embed" ProgID="Equation.DSMT4" ShapeID="_x0000_i1320" DrawAspect="Content" ObjectID="_1739786163" r:id="rId635"/>
        </w:object>
      </w:r>
      <w:r>
        <w:t xml:space="preserve"> – </w:t>
      </w:r>
      <w:r>
        <w:rPr>
          <w:sz w:val="36"/>
          <w:szCs w:val="36"/>
          <w:vertAlign w:val="subscript"/>
        </w:rPr>
        <w:object w:dxaOrig="301" w:dyaOrig="376">
          <v:shape id="_x0000_i1321" type="#_x0000_t75" style="width:15pt;height:18.75pt" o:ole="">
            <v:imagedata r:id="rId636" o:title=""/>
          </v:shape>
          <o:OLEObject Type="Embed" ProgID="Equation.DSMT4" ShapeID="_x0000_i1321" DrawAspect="Content" ObjectID="_1739786164" r:id="rId637"/>
        </w:object>
      </w:r>
      <w:r>
        <w:t xml:space="preserve"> раз, </w:t>
      </w:r>
      <w:r>
        <w:rPr>
          <w:sz w:val="36"/>
          <w:szCs w:val="36"/>
          <w:vertAlign w:val="subscript"/>
        </w:rPr>
        <w:object w:dxaOrig="301" w:dyaOrig="376">
          <v:shape id="_x0000_i1322" type="#_x0000_t75" style="width:15pt;height:18.75pt" o:ole="">
            <v:imagedata r:id="rId638" o:title=""/>
          </v:shape>
          <o:OLEObject Type="Embed" ProgID="Equation.DSMT4" ShapeID="_x0000_i1322" DrawAspect="Content" ObjectID="_1739786165" r:id="rId639"/>
        </w:object>
      </w:r>
      <w:r>
        <w:t xml:space="preserve"> – </w:t>
      </w:r>
      <w:r>
        <w:rPr>
          <w:sz w:val="36"/>
          <w:szCs w:val="36"/>
          <w:vertAlign w:val="subscript"/>
        </w:rPr>
        <w:object w:dxaOrig="301" w:dyaOrig="376">
          <v:shape id="_x0000_i1323" type="#_x0000_t75" style="width:15pt;height:18.75pt" o:ole="">
            <v:imagedata r:id="rId640" o:title=""/>
          </v:shape>
          <o:OLEObject Type="Embed" ProgID="Equation.DSMT4" ShapeID="_x0000_i1323" DrawAspect="Content" ObjectID="_1739786166" r:id="rId641"/>
        </w:object>
      </w:r>
      <w:r>
        <w:t xml:space="preserve"> раз, </w:t>
      </w:r>
      <w:r>
        <w:rPr>
          <w:sz w:val="36"/>
          <w:szCs w:val="36"/>
          <w:vertAlign w:val="subscript"/>
        </w:rPr>
        <w:object w:dxaOrig="978" w:dyaOrig="376">
          <v:shape id="_x0000_i1324" type="#_x0000_t75" style="width:48.75pt;height:18.75pt" o:ole="">
            <v:imagedata r:id="rId642" o:title=""/>
          </v:shape>
          <o:OLEObject Type="Embed" ProgID="Equation.DSMT4" ShapeID="_x0000_i1324" DrawAspect="Content" ObjectID="_1739786167" r:id="rId643"/>
        </w:object>
      </w:r>
      <w:r>
        <w:t xml:space="preserve"> – об’єм вибірки. Значення, що спастерігаються називаються </w:t>
      </w:r>
      <w:r>
        <w:rPr>
          <w:b/>
        </w:rPr>
        <w:t>варіантами</w:t>
      </w:r>
      <w:r>
        <w:t xml:space="preserve">, а послідовність варіант, що записуються у зростаючому порядку – </w:t>
      </w:r>
      <w:r>
        <w:rPr>
          <w:b/>
        </w:rPr>
        <w:t>варіаційний ряд</w:t>
      </w:r>
      <w:r>
        <w:t xml:space="preserve">. Числа спостережень </w:t>
      </w:r>
      <w:r>
        <w:rPr>
          <w:sz w:val="36"/>
          <w:szCs w:val="36"/>
          <w:vertAlign w:val="subscript"/>
        </w:rPr>
        <w:object w:dxaOrig="1311" w:dyaOrig="376">
          <v:shape id="_x0000_i1325" type="#_x0000_t75" style="width:65.25pt;height:18.75pt" o:ole="">
            <v:imagedata r:id="rId644" o:title=""/>
          </v:shape>
          <o:OLEObject Type="Embed" ProgID="Equation.DSMT4" ShapeID="_x0000_i1325" DrawAspect="Content" ObjectID="_1739786168" r:id="rId645"/>
        </w:object>
      </w:r>
      <w:r>
        <w:t xml:space="preserve"> називають </w:t>
      </w:r>
      <w:r>
        <w:rPr>
          <w:b/>
        </w:rPr>
        <w:t>частотами</w:t>
      </w:r>
      <w:r>
        <w:t xml:space="preserve">, а їх відношення до об’єму вибірки </w:t>
      </w:r>
      <w:r>
        <w:rPr>
          <w:sz w:val="36"/>
          <w:szCs w:val="36"/>
          <w:vertAlign w:val="subscript"/>
        </w:rPr>
        <w:object w:dxaOrig="838" w:dyaOrig="720">
          <v:shape id="_x0000_i1326" type="#_x0000_t75" style="width:42pt;height:36pt" o:ole="">
            <v:imagedata r:id="rId646" o:title=""/>
          </v:shape>
          <o:OLEObject Type="Embed" ProgID="Equation.DSMT4" ShapeID="_x0000_i1326" DrawAspect="Content" ObjectID="_1739786169" r:id="rId647"/>
        </w:object>
      </w:r>
      <w:r>
        <w:t xml:space="preserve"> – </w:t>
      </w:r>
      <w:r>
        <w:rPr>
          <w:b/>
        </w:rPr>
        <w:t>відносними частотами</w:t>
      </w:r>
      <w:r>
        <w:t>.</w:t>
      </w:r>
    </w:p>
    <w:p w:rsidR="00347581" w:rsidRDefault="00F06FA4">
      <w:pPr>
        <w:widowControl w:val="0"/>
        <w:ind w:firstLine="709"/>
      </w:pPr>
      <w:r>
        <w:rPr>
          <w:b/>
        </w:rPr>
        <w:t>Статистичним розподілом вибірки</w:t>
      </w:r>
      <w:r>
        <w:t xml:space="preserve"> називають перелік варіант і відповідних їм частот або відносних частот. Якщо випадкова величина </w:t>
      </w:r>
      <w:r>
        <w:rPr>
          <w:i/>
        </w:rPr>
        <w:t xml:space="preserve">Х </w:t>
      </w:r>
      <w:r>
        <w:t xml:space="preserve">неперервна або число </w:t>
      </w:r>
      <w:r>
        <w:rPr>
          <w:sz w:val="36"/>
          <w:szCs w:val="36"/>
          <w:vertAlign w:val="subscript"/>
        </w:rPr>
        <w:object w:dxaOrig="226" w:dyaOrig="236">
          <v:shape id="_x0000_i1327" type="#_x0000_t75" style="width:11.25pt;height:12pt" o:ole="">
            <v:imagedata r:id="rId648" o:title=""/>
          </v:shape>
          <o:OLEObject Type="Embed" ProgID="Equation.DSMT4" ShapeID="_x0000_i1327" DrawAspect="Content" ObjectID="_1739786170" r:id="rId649"/>
        </w:object>
      </w:r>
      <w:r>
        <w:t xml:space="preserve"> досить велике, то використовують </w:t>
      </w:r>
      <w:r>
        <w:rPr>
          <w:b/>
        </w:rPr>
        <w:t>інтервальну таблицю частот</w:t>
      </w:r>
      <w:r>
        <w:t xml:space="preserve"> – статистичний розподіл записується в вигляді інтервалів і відповідних їм частот. В якості частоти, що відповідає інтервалу, приймають суму частот, які попадають в даний інтервал.</w:t>
      </w:r>
    </w:p>
    <w:p w:rsidR="00347581" w:rsidRDefault="00F06FA4">
      <w:pPr>
        <w:widowControl w:val="0"/>
        <w:ind w:firstLine="709"/>
      </w:pPr>
      <w:r>
        <w:rPr>
          <w:b/>
        </w:rPr>
        <w:t xml:space="preserve">Емпіричною функцією розподілу </w:t>
      </w:r>
      <w:r>
        <w:t xml:space="preserve">(функцією розподілу вибірки) – називають функцію </w:t>
      </w:r>
      <w:r>
        <w:rPr>
          <w:sz w:val="36"/>
          <w:szCs w:val="36"/>
          <w:vertAlign w:val="subscript"/>
        </w:rPr>
        <w:object w:dxaOrig="720" w:dyaOrig="419">
          <v:shape id="_x0000_i1328" type="#_x0000_t75" style="width:36pt;height:21pt" o:ole="">
            <v:imagedata r:id="rId650" o:title=""/>
          </v:shape>
          <o:OLEObject Type="Embed" ProgID="Equation.DSMT4" ShapeID="_x0000_i1328" DrawAspect="Content" ObjectID="_1739786171" r:id="rId651"/>
        </w:object>
      </w:r>
      <w:r>
        <w:t xml:space="preserve">, яка визначає для кожного значення </w:t>
      </w:r>
      <w:r>
        <w:rPr>
          <w:sz w:val="36"/>
          <w:szCs w:val="36"/>
          <w:vertAlign w:val="subscript"/>
        </w:rPr>
        <w:object w:dxaOrig="226" w:dyaOrig="236">
          <v:shape id="_x0000_i1329" type="#_x0000_t75" style="width:11.25pt;height:12pt" o:ole="">
            <v:imagedata r:id="rId652" o:title=""/>
          </v:shape>
          <o:OLEObject Type="Embed" ProgID="Equation.DSMT4" ShapeID="_x0000_i1329" DrawAspect="Content" ObjectID="_1739786172" r:id="rId653"/>
        </w:object>
      </w:r>
      <w:r>
        <w:t xml:space="preserve"> відносну частоту події </w:t>
      </w:r>
      <w:r>
        <w:rPr>
          <w:sz w:val="36"/>
          <w:szCs w:val="36"/>
          <w:vertAlign w:val="subscript"/>
        </w:rPr>
        <w:object w:dxaOrig="720" w:dyaOrig="301">
          <v:shape id="_x0000_i1330" type="#_x0000_t75" style="width:36pt;height:15pt" o:ole="">
            <v:imagedata r:id="rId654" o:title=""/>
          </v:shape>
          <o:OLEObject Type="Embed" ProgID="Equation.DSMT4" ShapeID="_x0000_i1330" DrawAspect="Content" ObjectID="_1739786173" r:id="rId655"/>
        </w:object>
      </w:r>
      <w:r>
        <w:t>.</w:t>
      </w:r>
    </w:p>
    <w:p w:rsidR="00347581" w:rsidRDefault="00F06FA4">
      <w:pPr>
        <w:widowControl w:val="0"/>
        <w:ind w:firstLine="709"/>
      </w:pPr>
      <w:r>
        <w:t xml:space="preserve">На відміну від емпіричної функції розподілу вибірки, функцію розподілу генеральної сукупності називають </w:t>
      </w:r>
      <w:r>
        <w:rPr>
          <w:b/>
        </w:rPr>
        <w:t>теоретичною функцією розподілу</w:t>
      </w:r>
      <w:r>
        <w:t xml:space="preserve">. Різниця між емпіричною та теоретичною функцією полягає в тому, що теоретична функція </w:t>
      </w:r>
      <w:r>
        <w:rPr>
          <w:sz w:val="36"/>
          <w:szCs w:val="36"/>
          <w:vertAlign w:val="subscript"/>
        </w:rPr>
        <w:object w:dxaOrig="623" w:dyaOrig="365">
          <v:shape id="_x0000_i1331" type="#_x0000_t75" style="width:31.5pt;height:18pt" o:ole="">
            <v:imagedata r:id="rId656" o:title=""/>
          </v:shape>
          <o:OLEObject Type="Embed" ProgID="Equation.DSMT4" ShapeID="_x0000_i1331" DrawAspect="Content" ObjectID="_1739786174" r:id="rId657"/>
        </w:object>
      </w:r>
      <w:r>
        <w:t xml:space="preserve"> визначає ймовірність події </w:t>
      </w:r>
      <w:r>
        <w:rPr>
          <w:sz w:val="36"/>
          <w:szCs w:val="36"/>
          <w:vertAlign w:val="subscript"/>
        </w:rPr>
        <w:object w:dxaOrig="720" w:dyaOrig="301">
          <v:shape id="_x0000_i1332" type="#_x0000_t75" style="width:36pt;height:15pt" o:ole="">
            <v:imagedata r:id="rId654" o:title=""/>
          </v:shape>
          <o:OLEObject Type="Embed" ProgID="Equation.DSMT4" ShapeID="_x0000_i1332" DrawAspect="Content" ObjectID="_1739786175" r:id="rId658"/>
        </w:object>
      </w:r>
      <w:r>
        <w:t xml:space="preserve">, а емпірична функція </w:t>
      </w:r>
      <w:r>
        <w:rPr>
          <w:sz w:val="36"/>
          <w:szCs w:val="36"/>
          <w:vertAlign w:val="subscript"/>
        </w:rPr>
        <w:object w:dxaOrig="720" w:dyaOrig="419">
          <v:shape id="_x0000_i1333" type="#_x0000_t75" style="width:36pt;height:21pt" o:ole="">
            <v:imagedata r:id="rId650" o:title=""/>
          </v:shape>
          <o:OLEObject Type="Embed" ProgID="Equation.DSMT4" ShapeID="_x0000_i1333" DrawAspect="Content" ObjectID="_1739786176" r:id="rId659"/>
        </w:object>
      </w:r>
      <w:r>
        <w:t xml:space="preserve"> визначає відносну частоту тієї ж події. </w:t>
      </w:r>
    </w:p>
    <w:p w:rsidR="00347581" w:rsidRDefault="00F06FA4">
      <w:pPr>
        <w:widowControl w:val="0"/>
        <w:ind w:firstLine="709"/>
      </w:pPr>
      <w:r>
        <w:rPr>
          <w:b/>
        </w:rPr>
        <w:t xml:space="preserve">Полігоном частот </w:t>
      </w:r>
      <w:r>
        <w:t xml:space="preserve">називають ламану, відрізки якої поєднують точки </w:t>
      </w:r>
      <w:r>
        <w:rPr>
          <w:sz w:val="36"/>
          <w:szCs w:val="36"/>
          <w:vertAlign w:val="subscript"/>
        </w:rPr>
        <w:object w:dxaOrig="774" w:dyaOrig="376">
          <v:shape id="_x0000_i1334" type="#_x0000_t75" style="width:39pt;height:18.75pt" o:ole="">
            <v:imagedata r:id="rId660" o:title=""/>
          </v:shape>
          <o:OLEObject Type="Embed" ProgID="Equation.DSMT4" ShapeID="_x0000_i1334" DrawAspect="Content" ObjectID="_1739786177" r:id="rId661"/>
        </w:object>
      </w:r>
      <w:r>
        <w:t xml:space="preserve">, </w:t>
      </w:r>
      <w:r>
        <w:rPr>
          <w:sz w:val="36"/>
          <w:szCs w:val="36"/>
          <w:vertAlign w:val="subscript"/>
        </w:rPr>
        <w:object w:dxaOrig="838" w:dyaOrig="376">
          <v:shape id="_x0000_i1335" type="#_x0000_t75" style="width:42pt;height:18.75pt" o:ole="">
            <v:imagedata r:id="rId662" o:title=""/>
          </v:shape>
          <o:OLEObject Type="Embed" ProgID="Equation.DSMT4" ShapeID="_x0000_i1335" DrawAspect="Content" ObjectID="_1739786178" r:id="rId663"/>
        </w:object>
      </w:r>
      <w:r>
        <w:t>,…,</w:t>
      </w:r>
      <w:r>
        <w:rPr>
          <w:sz w:val="36"/>
          <w:szCs w:val="36"/>
          <w:vertAlign w:val="subscript"/>
        </w:rPr>
        <w:object w:dxaOrig="860" w:dyaOrig="376">
          <v:shape id="_x0000_i1336" type="#_x0000_t75" style="width:42.75pt;height:18.75pt" o:ole="">
            <v:imagedata r:id="rId664" o:title=""/>
          </v:shape>
          <o:OLEObject Type="Embed" ProgID="Equation.DSMT4" ShapeID="_x0000_i1336" DrawAspect="Content" ObjectID="_1739786179" r:id="rId665"/>
        </w:object>
      </w:r>
      <w:r>
        <w:t xml:space="preserve">. Для побудови полігону на осі абсцис відкладають варіанти </w:t>
      </w:r>
      <w:r>
        <w:rPr>
          <w:sz w:val="36"/>
          <w:szCs w:val="36"/>
          <w:vertAlign w:val="subscript"/>
        </w:rPr>
        <w:object w:dxaOrig="258" w:dyaOrig="376">
          <v:shape id="_x0000_i1337" type="#_x0000_t75" style="width:12.75pt;height:18.75pt" o:ole="">
            <v:imagedata r:id="rId666" o:title=""/>
          </v:shape>
          <o:OLEObject Type="Embed" ProgID="Equation.DSMT4" ShapeID="_x0000_i1337" DrawAspect="Content" ObjectID="_1739786180" r:id="rId667"/>
        </w:object>
      </w:r>
      <w:r>
        <w:t xml:space="preserve">, а на осі ординат – відповідні їм частоти </w:t>
      </w:r>
      <w:r>
        <w:rPr>
          <w:sz w:val="36"/>
          <w:szCs w:val="36"/>
          <w:vertAlign w:val="subscript"/>
        </w:rPr>
        <w:object w:dxaOrig="258" w:dyaOrig="376">
          <v:shape id="_x0000_i1338" type="#_x0000_t75" style="width:12.75pt;height:18.75pt" o:ole="">
            <v:imagedata r:id="rId668" o:title=""/>
          </v:shape>
          <o:OLEObject Type="Embed" ProgID="Equation.DSMT4" ShapeID="_x0000_i1338" DrawAspect="Content" ObjectID="_1739786181" r:id="rId669"/>
        </w:object>
      </w:r>
      <w:r>
        <w:t>.</w:t>
      </w:r>
    </w:p>
    <w:p w:rsidR="00347581" w:rsidRDefault="00F06FA4">
      <w:pPr>
        <w:widowControl w:val="0"/>
        <w:ind w:firstLine="709"/>
      </w:pPr>
      <w:r>
        <w:rPr>
          <w:b/>
        </w:rPr>
        <w:t>Гістограмою частот</w:t>
      </w:r>
      <w:r>
        <w:t xml:space="preserve"> називають ступінчасту фігуру, яка складається з </w:t>
      </w:r>
      <w:r>
        <w:lastRenderedPageBreak/>
        <w:t xml:space="preserve">прямокутників, основами яких служать часткові інтервали довжиною </w:t>
      </w:r>
      <w:r>
        <w:rPr>
          <w:sz w:val="36"/>
          <w:szCs w:val="36"/>
          <w:vertAlign w:val="subscript"/>
        </w:rPr>
        <w:object w:dxaOrig="226" w:dyaOrig="301">
          <v:shape id="_x0000_i1339" type="#_x0000_t75" style="width:11.25pt;height:15pt" o:ole="">
            <v:imagedata r:id="rId670" o:title=""/>
          </v:shape>
          <o:OLEObject Type="Embed" ProgID="Equation.DSMT4" ShapeID="_x0000_i1339" DrawAspect="Content" ObjectID="_1739786182" r:id="rId671"/>
        </w:object>
      </w:r>
      <w:r>
        <w:t xml:space="preserve">, а висоти дорівнюють відношенню </w:t>
      </w:r>
      <w:r>
        <w:rPr>
          <w:sz w:val="36"/>
          <w:szCs w:val="36"/>
          <w:vertAlign w:val="subscript"/>
        </w:rPr>
        <w:object w:dxaOrig="322" w:dyaOrig="720">
          <v:shape id="_x0000_i1340" type="#_x0000_t75" style="width:15.75pt;height:36pt" o:ole="">
            <v:imagedata r:id="rId672" o:title=""/>
          </v:shape>
          <o:OLEObject Type="Embed" ProgID="Equation.DSMT4" ShapeID="_x0000_i1340" DrawAspect="Content" ObjectID="_1739786183" r:id="rId673"/>
        </w:object>
      </w:r>
      <w:r>
        <w:t>. Площа гістограми частот дорівнює об’єму вибірки.</w:t>
      </w:r>
    </w:p>
    <w:p w:rsidR="00347581" w:rsidRDefault="00F06FA4">
      <w:pPr>
        <w:widowControl w:val="0"/>
        <w:ind w:firstLine="709"/>
      </w:pPr>
      <w:r>
        <w:rPr>
          <w:b/>
        </w:rPr>
        <w:t>Статистичною оцінкою</w:t>
      </w:r>
      <w:r>
        <w:t xml:space="preserve"> невідомого параметру теоретичного розподілу називають деяку функцію від спостережуваних значень вибірки.</w:t>
      </w:r>
    </w:p>
    <w:p w:rsidR="00347581" w:rsidRDefault="00F06FA4">
      <w:pPr>
        <w:widowControl w:val="0"/>
        <w:ind w:firstLine="709"/>
      </w:pPr>
      <w:r>
        <w:t>Для того, щоб статистичні оцінки давали задовільні наближення параметрів генеральної сукупності, вони повинні задовільнити наступним вимогам.</w:t>
      </w:r>
    </w:p>
    <w:p w:rsidR="00347581" w:rsidRDefault="00F06FA4">
      <w:pPr>
        <w:widowControl w:val="0"/>
        <w:ind w:firstLine="709"/>
      </w:pPr>
      <w:r>
        <w:rPr>
          <w:b/>
        </w:rPr>
        <w:t>Незсуненою</w:t>
      </w:r>
      <w:r>
        <w:t xml:space="preserve"> називають статистичну оцінку </w:t>
      </w:r>
      <w:r>
        <w:rPr>
          <w:sz w:val="36"/>
          <w:szCs w:val="36"/>
          <w:vertAlign w:val="subscript"/>
        </w:rPr>
        <w:object w:dxaOrig="365" w:dyaOrig="365">
          <v:shape id="_x0000_i1341" type="#_x0000_t75" style="width:18pt;height:18pt" o:ole="">
            <v:imagedata r:id="rId674" o:title=""/>
          </v:shape>
          <o:OLEObject Type="Embed" ProgID="Equation.DSMT4" ShapeID="_x0000_i1341" DrawAspect="Content" ObjectID="_1739786184" r:id="rId675"/>
        </w:object>
      </w:r>
      <w:r>
        <w:t xml:space="preserve"> математичне сподівання якої дорівнює параметру, що оцінюється </w:t>
      </w:r>
      <w:r>
        <w:rPr>
          <w:sz w:val="36"/>
          <w:szCs w:val="36"/>
          <w:vertAlign w:val="subscript"/>
        </w:rPr>
        <w:object w:dxaOrig="279" w:dyaOrig="301">
          <v:shape id="_x0000_i1342" type="#_x0000_t75" style="width:14.25pt;height:15pt" o:ole="">
            <v:imagedata r:id="rId676" o:title=""/>
          </v:shape>
          <o:OLEObject Type="Embed" ProgID="Equation.DSMT4" ShapeID="_x0000_i1342" DrawAspect="Content" ObjectID="_1739786185" r:id="rId677"/>
        </w:object>
      </w:r>
      <w:r>
        <w:t xml:space="preserve"> при довільному об’ємі вибірки. </w:t>
      </w:r>
    </w:p>
    <w:p w:rsidR="00347581" w:rsidRDefault="00F06FA4">
      <w:pPr>
        <w:widowControl w:val="0"/>
        <w:ind w:firstLine="709"/>
        <w:jc w:val="center"/>
      </w:pPr>
      <w:r>
        <w:rPr>
          <w:sz w:val="36"/>
          <w:szCs w:val="36"/>
          <w:vertAlign w:val="subscript"/>
        </w:rPr>
        <w:object w:dxaOrig="1343" w:dyaOrig="419">
          <v:shape id="_x0000_i1343" type="#_x0000_t75" style="width:67.5pt;height:21pt" o:ole="">
            <v:imagedata r:id="rId678" o:title=""/>
          </v:shape>
          <o:OLEObject Type="Embed" ProgID="Equation.DSMT4" ShapeID="_x0000_i1343" DrawAspect="Content" ObjectID="_1739786186" r:id="rId679"/>
        </w:object>
      </w:r>
      <w:r>
        <w:t>.</w:t>
      </w:r>
    </w:p>
    <w:p w:rsidR="00347581" w:rsidRDefault="00F06FA4">
      <w:pPr>
        <w:widowControl w:val="0"/>
        <w:ind w:firstLine="709"/>
      </w:pPr>
      <w:r>
        <w:rPr>
          <w:b/>
        </w:rPr>
        <w:t>Ефективною</w:t>
      </w:r>
      <w:r>
        <w:t xml:space="preserve"> називаються статистичну оцінку, яка при заданому об’ємі вибірки має найменшу можливу дисперсію.</w:t>
      </w:r>
    </w:p>
    <w:p w:rsidR="00347581" w:rsidRDefault="00F06FA4">
      <w:pPr>
        <w:widowControl w:val="0"/>
        <w:ind w:firstLine="709"/>
      </w:pPr>
      <w:r>
        <w:rPr>
          <w:b/>
        </w:rPr>
        <w:t>Конзистентною</w:t>
      </w:r>
      <w:r>
        <w:t xml:space="preserve"> називають статистичну оцінку, яка при зростанні об’єму вибірки </w:t>
      </w:r>
      <w:r>
        <w:rPr>
          <w:sz w:val="36"/>
          <w:szCs w:val="36"/>
          <w:vertAlign w:val="subscript"/>
        </w:rPr>
        <w:object w:dxaOrig="806" w:dyaOrig="236">
          <v:shape id="_x0000_i1344" type="#_x0000_t75" style="width:40.5pt;height:12pt" o:ole="">
            <v:imagedata r:id="rId680" o:title=""/>
          </v:shape>
          <o:OLEObject Type="Embed" ProgID="Equation.DSMT4" ShapeID="_x0000_i1344" DrawAspect="Content" ObjectID="_1739786187" r:id="rId681"/>
        </w:object>
      </w:r>
      <w:r>
        <w:t xml:space="preserve"> прагне по ймовірності до параметру, що оцінюється. </w:t>
      </w:r>
    </w:p>
    <w:p w:rsidR="00347581" w:rsidRDefault="00F06FA4">
      <w:pPr>
        <w:widowControl w:val="0"/>
        <w:ind w:firstLine="709"/>
      </w:pPr>
      <w:r>
        <w:rPr>
          <w:b/>
        </w:rPr>
        <w:t>Вибірковим середнім</w:t>
      </w:r>
      <w:r>
        <w:t xml:space="preserve"> </w:t>
      </w:r>
      <w:r>
        <w:rPr>
          <w:sz w:val="36"/>
          <w:szCs w:val="36"/>
          <w:vertAlign w:val="subscript"/>
        </w:rPr>
        <w:object w:dxaOrig="279" w:dyaOrig="376">
          <v:shape id="_x0000_i1345" type="#_x0000_t75" style="width:14.25pt;height:18.75pt" o:ole="">
            <v:imagedata r:id="rId682" o:title=""/>
          </v:shape>
          <o:OLEObject Type="Embed" ProgID="Equation.DSMT4" ShapeID="_x0000_i1345" DrawAspect="Content" ObjectID="_1739786188" r:id="rId683"/>
        </w:object>
      </w:r>
      <w:r>
        <w:t xml:space="preserve"> називають середнє арифметичне значень признаку вибіркової сукупності: </w:t>
      </w:r>
    </w:p>
    <w:p w:rsidR="00347581" w:rsidRDefault="00F06FA4">
      <w:pPr>
        <w:widowControl w:val="0"/>
        <w:ind w:firstLine="709"/>
        <w:jc w:val="center"/>
      </w:pPr>
      <w:r>
        <w:rPr>
          <w:sz w:val="36"/>
          <w:szCs w:val="36"/>
          <w:vertAlign w:val="subscript"/>
        </w:rPr>
        <w:object w:dxaOrig="2504" w:dyaOrig="763">
          <v:shape id="_x0000_i1346" type="#_x0000_t75" style="width:125.25pt;height:38.25pt" o:ole="">
            <v:imagedata r:id="rId684" o:title=""/>
          </v:shape>
          <o:OLEObject Type="Embed" ProgID="Equation.DSMT4" ShapeID="_x0000_i1346" DrawAspect="Content" ObjectID="_1739786189" r:id="rId685"/>
        </w:object>
      </w:r>
      <w:r>
        <w:t>.</w:t>
      </w:r>
    </w:p>
    <w:p w:rsidR="00347581" w:rsidRDefault="00F06FA4">
      <w:pPr>
        <w:widowControl w:val="0"/>
        <w:ind w:firstLine="709"/>
      </w:pPr>
      <w:r>
        <w:rPr>
          <w:b/>
        </w:rPr>
        <w:t>Вибіркове середнє</w:t>
      </w:r>
      <w:r>
        <w:t xml:space="preserve"> – незміщена, ефективна та конзистентна статистична оцінка.</w:t>
      </w:r>
    </w:p>
    <w:p w:rsidR="00347581" w:rsidRDefault="00F06FA4">
      <w:pPr>
        <w:widowControl w:val="0"/>
        <w:ind w:firstLine="709"/>
      </w:pPr>
      <w:r>
        <w:rPr>
          <w:b/>
        </w:rPr>
        <w:t>Вибірковою дисперсією</w:t>
      </w:r>
      <w:r>
        <w:t xml:space="preserve"> </w:t>
      </w:r>
      <w:r>
        <w:rPr>
          <w:sz w:val="36"/>
          <w:szCs w:val="36"/>
          <w:vertAlign w:val="subscript"/>
        </w:rPr>
        <w:object w:dxaOrig="365" w:dyaOrig="376">
          <v:shape id="_x0000_i1347" type="#_x0000_t75" style="width:18pt;height:18.75pt" o:ole="">
            <v:imagedata r:id="rId686" o:title=""/>
          </v:shape>
          <o:OLEObject Type="Embed" ProgID="Equation.DSMT4" ShapeID="_x0000_i1347" DrawAspect="Content" ObjectID="_1739786190" r:id="rId687"/>
        </w:object>
      </w:r>
      <w:r>
        <w:t xml:space="preserve"> називають середнє арифметичне квадратів відхилень спостережуваних значень признаку від їх середнього значення </w:t>
      </w:r>
      <w:r>
        <w:rPr>
          <w:sz w:val="36"/>
          <w:szCs w:val="36"/>
          <w:vertAlign w:val="subscript"/>
        </w:rPr>
        <w:object w:dxaOrig="279" w:dyaOrig="376">
          <v:shape id="_x0000_i1348" type="#_x0000_t75" style="width:14.25pt;height:18.75pt" o:ole="">
            <v:imagedata r:id="rId682" o:title=""/>
          </v:shape>
          <o:OLEObject Type="Embed" ProgID="Equation.DSMT4" ShapeID="_x0000_i1348" DrawAspect="Content" ObjectID="_1739786191" r:id="rId688"/>
        </w:object>
      </w:r>
      <w:r>
        <w:t>:</w:t>
      </w:r>
    </w:p>
    <w:p w:rsidR="00347581" w:rsidRDefault="00F06FA4">
      <w:pPr>
        <w:widowControl w:val="0"/>
        <w:ind w:firstLine="709"/>
        <w:jc w:val="center"/>
      </w:pPr>
      <w:r>
        <w:rPr>
          <w:sz w:val="36"/>
          <w:szCs w:val="36"/>
          <w:vertAlign w:val="subscript"/>
        </w:rPr>
        <w:object w:dxaOrig="2246" w:dyaOrig="1064">
          <v:shape id="_x0000_i1349" type="#_x0000_t75" style="width:112.5pt;height:53.25pt" o:ole="">
            <v:imagedata r:id="rId689" o:title=""/>
          </v:shape>
          <o:OLEObject Type="Embed" ProgID="Equation.DSMT4" ShapeID="_x0000_i1349" DrawAspect="Content" ObjectID="_1739786192" r:id="rId690"/>
        </w:object>
      </w:r>
      <w:r>
        <w:t>.</w:t>
      </w:r>
    </w:p>
    <w:p w:rsidR="00347581" w:rsidRDefault="00F06FA4">
      <w:pPr>
        <w:widowControl w:val="0"/>
        <w:ind w:firstLine="709"/>
      </w:pPr>
      <w:r>
        <w:rPr>
          <w:b/>
        </w:rPr>
        <w:t>Вибіркове середнє квадратичне відхилення</w:t>
      </w:r>
      <w:r>
        <w:t xml:space="preserve"> обчислюється наступним чином: </w:t>
      </w:r>
    </w:p>
    <w:p w:rsidR="00347581" w:rsidRDefault="00F06FA4">
      <w:pPr>
        <w:widowControl w:val="0"/>
        <w:ind w:firstLine="709"/>
        <w:jc w:val="center"/>
      </w:pPr>
      <w:r>
        <w:rPr>
          <w:sz w:val="36"/>
          <w:szCs w:val="36"/>
          <w:vertAlign w:val="subscript"/>
        </w:rPr>
        <w:object w:dxaOrig="1139" w:dyaOrig="462">
          <v:shape id="_x0000_i1350" type="#_x0000_t75" style="width:57pt;height:23.25pt" o:ole="">
            <v:imagedata r:id="rId691" o:title=""/>
          </v:shape>
          <o:OLEObject Type="Embed" ProgID="Equation.DSMT4" ShapeID="_x0000_i1350" DrawAspect="Content" ObjectID="_1739786193" r:id="rId692"/>
        </w:object>
      </w:r>
      <w:r>
        <w:t>.</w:t>
      </w:r>
    </w:p>
    <w:p w:rsidR="00347581" w:rsidRDefault="00F06FA4">
      <w:pPr>
        <w:widowControl w:val="0"/>
        <w:ind w:firstLine="709"/>
      </w:pPr>
      <w:r>
        <w:rPr>
          <w:b/>
        </w:rPr>
        <w:t>Мода</w:t>
      </w:r>
      <w:r>
        <w:t xml:space="preserve"> варіаційного ряду – значення варіанти, в якої найбільша частота.</w:t>
      </w:r>
    </w:p>
    <w:p w:rsidR="00347581" w:rsidRDefault="00F06FA4">
      <w:pPr>
        <w:widowControl w:val="0"/>
        <w:ind w:firstLine="709"/>
      </w:pPr>
      <w:r>
        <w:rPr>
          <w:b/>
        </w:rPr>
        <w:t>Медіана</w:t>
      </w:r>
      <w:r>
        <w:t xml:space="preserve"> – це число, яке ділить варіаційний ряд на дві частини, що мають однакову кількість елементів. Якщо об’єм сукупності </w:t>
      </w:r>
      <w:r>
        <w:rPr>
          <w:sz w:val="36"/>
          <w:szCs w:val="36"/>
          <w:vertAlign w:val="subscript"/>
        </w:rPr>
        <w:object w:dxaOrig="226" w:dyaOrig="236">
          <v:shape id="_x0000_i1351" type="#_x0000_t75" style="width:11.25pt;height:12pt" o:ole="">
            <v:imagedata r:id="rId693" o:title=""/>
          </v:shape>
          <o:OLEObject Type="Embed" ProgID="Equation.DSMT4" ShapeID="_x0000_i1351" DrawAspect="Content" ObjectID="_1739786194" r:id="rId694"/>
        </w:object>
      </w:r>
      <w:r>
        <w:t xml:space="preserve"> непарне, то медіаною є елемент варіаційного ряду із середнім номером. Якщо </w:t>
      </w:r>
      <w:r>
        <w:rPr>
          <w:sz w:val="36"/>
          <w:szCs w:val="36"/>
          <w:vertAlign w:val="subscript"/>
        </w:rPr>
        <w:object w:dxaOrig="226" w:dyaOrig="236">
          <v:shape id="_x0000_i1352" type="#_x0000_t75" style="width:11.25pt;height:12pt" o:ole="">
            <v:imagedata r:id="rId693" o:title=""/>
          </v:shape>
          <o:OLEObject Type="Embed" ProgID="Equation.DSMT4" ShapeID="_x0000_i1352" DrawAspect="Content" ObjectID="_1739786195" r:id="rId695"/>
        </w:object>
      </w:r>
      <w:r>
        <w:t xml:space="preserve"> </w:t>
      </w:r>
      <w:sdt>
        <w:sdtPr>
          <w:tag w:val="goog_rdk_2075"/>
          <w:id w:val="1863314896"/>
        </w:sdtPr>
        <w:sdtEndPr/>
        <w:sdtContent>
          <w:del w:id="2218" w:author="Демонстрационная версия" w:date="2015-05-06T17:23:00Z">
            <w:r>
              <w:delText xml:space="preserve">- </w:delText>
            </w:r>
          </w:del>
        </w:sdtContent>
      </w:sdt>
      <w:sdt>
        <w:sdtPr>
          <w:tag w:val="goog_rdk_2076"/>
          <w:id w:val="-1215505754"/>
        </w:sdtPr>
        <w:sdtEndPr/>
        <w:sdtContent>
          <w:ins w:id="2219" w:author="Демонстрационная версия" w:date="2015-05-06T17:23:00Z">
            <w:r>
              <w:t xml:space="preserve">– </w:t>
            </w:r>
          </w:ins>
        </w:sdtContent>
      </w:sdt>
      <w:r>
        <w:t xml:space="preserve">парне, тобто </w:t>
      </w:r>
      <w:r>
        <w:rPr>
          <w:sz w:val="36"/>
          <w:szCs w:val="36"/>
          <w:vertAlign w:val="subscript"/>
        </w:rPr>
        <w:object w:dxaOrig="774" w:dyaOrig="301">
          <v:shape id="_x0000_i1353" type="#_x0000_t75" style="width:39pt;height:15pt" o:ole="">
            <v:imagedata r:id="rId696" o:title=""/>
          </v:shape>
          <o:OLEObject Type="Embed" ProgID="Equation.DSMT4" ShapeID="_x0000_i1353" DrawAspect="Content" ObjectID="_1739786196" r:id="rId697"/>
        </w:object>
      </w:r>
      <w:r>
        <w:t xml:space="preserve">, то </w:t>
      </w:r>
      <w:r>
        <w:rPr>
          <w:sz w:val="36"/>
          <w:szCs w:val="36"/>
          <w:vertAlign w:val="subscript"/>
        </w:rPr>
        <w:object w:dxaOrig="1612" w:dyaOrig="699">
          <v:shape id="_x0000_i1354" type="#_x0000_t75" style="width:80.25pt;height:35.25pt" o:ole="">
            <v:imagedata r:id="rId698" o:title=""/>
          </v:shape>
          <o:OLEObject Type="Embed" ProgID="Equation.DSMT4" ShapeID="_x0000_i1354" DrawAspect="Content" ObjectID="_1739786197" r:id="rId699"/>
        </w:object>
      </w:r>
      <w:r>
        <w:t>.</w:t>
      </w:r>
    </w:p>
    <w:p w:rsidR="00347581" w:rsidRDefault="00F06FA4">
      <w:pPr>
        <w:widowControl w:val="0"/>
        <w:ind w:firstLine="709"/>
      </w:pPr>
      <w:r>
        <w:rPr>
          <w:b/>
        </w:rPr>
        <w:t>Квантиль</w:t>
      </w:r>
      <w:r>
        <w:t xml:space="preserve"> – одна з числових характеристик випадкових величин. Квантилі відсікають в межах ряду певну частину його членів. Тобто, квантиль </w:t>
      </w:r>
      <w:r>
        <w:lastRenderedPageBreak/>
        <w:t xml:space="preserve">розподілення ймовірностей значень – це таке число </w:t>
      </w:r>
      <w:r>
        <w:rPr>
          <w:sz w:val="36"/>
          <w:szCs w:val="36"/>
          <w:vertAlign w:val="subscript"/>
        </w:rPr>
        <w:object w:dxaOrig="322" w:dyaOrig="419">
          <v:shape id="_x0000_i1355" type="#_x0000_t75" style="width:15.75pt;height:21pt" o:ole="">
            <v:imagedata r:id="rId700" o:title=""/>
          </v:shape>
          <o:OLEObject Type="Embed" ProgID="Equation.DSMT4" ShapeID="_x0000_i1355" DrawAspect="Content" ObjectID="_1739786198" r:id="rId701"/>
        </w:object>
      </w:r>
      <w:r>
        <w:t xml:space="preserve"> , що значення </w:t>
      </w:r>
      <w:r>
        <w:rPr>
          <w:sz w:val="36"/>
          <w:szCs w:val="36"/>
          <w:vertAlign w:val="subscript"/>
        </w:rPr>
        <w:object w:dxaOrig="258" w:dyaOrig="301">
          <v:shape id="_x0000_i1356" type="#_x0000_t75" style="width:12.75pt;height:15pt" o:ole="">
            <v:imagedata r:id="rId702" o:title=""/>
          </v:shape>
          <o:OLEObject Type="Embed" ProgID="Equation.DSMT4" ShapeID="_x0000_i1356" DrawAspect="Content" ObjectID="_1739786199" r:id="rId703"/>
        </w:object>
      </w:r>
      <w:r>
        <w:t xml:space="preserve">-ї частини сукупності менше або рівне </w:t>
      </w:r>
      <w:r>
        <w:rPr>
          <w:sz w:val="36"/>
          <w:szCs w:val="36"/>
          <w:vertAlign w:val="subscript"/>
        </w:rPr>
        <w:object w:dxaOrig="322" w:dyaOrig="419">
          <v:shape id="_x0000_i1357" type="#_x0000_t75" style="width:15.75pt;height:21pt" o:ole="">
            <v:imagedata r:id="rId700" o:title=""/>
          </v:shape>
          <o:OLEObject Type="Embed" ProgID="Equation.DSMT4" ShapeID="_x0000_i1357" DrawAspect="Content" ObjectID="_1739786200" r:id="rId704"/>
        </w:object>
      </w:r>
      <w:r>
        <w:t>. Наприклад, квантиль 0,25 (також називається 25-м процентилем або нижнім квартилем) змінної – це таке значення (</w:t>
      </w:r>
      <w:r>
        <w:rPr>
          <w:sz w:val="36"/>
          <w:szCs w:val="36"/>
          <w:vertAlign w:val="subscript"/>
        </w:rPr>
        <w:object w:dxaOrig="322" w:dyaOrig="419">
          <v:shape id="_x0000_i1358" type="#_x0000_t75" style="width:15.75pt;height:21pt" o:ole="">
            <v:imagedata r:id="rId700" o:title=""/>
          </v:shape>
          <o:OLEObject Type="Embed" ProgID="Equation.DSMT4" ShapeID="_x0000_i1358" DrawAspect="Content" ObjectID="_1739786201" r:id="rId705"/>
        </w:object>
      </w:r>
      <w:r>
        <w:t>), що 25% (</w:t>
      </w:r>
      <w:r>
        <w:rPr>
          <w:sz w:val="36"/>
          <w:szCs w:val="36"/>
          <w:vertAlign w:val="subscript"/>
        </w:rPr>
        <w:object w:dxaOrig="258" w:dyaOrig="301">
          <v:shape id="_x0000_i1359" type="#_x0000_t75" style="width:12.75pt;height:15pt" o:ole="">
            <v:imagedata r:id="rId702" o:title=""/>
          </v:shape>
          <o:OLEObject Type="Embed" ProgID="Equation.DSMT4" ShapeID="_x0000_i1359" DrawAspect="Content" ObjectID="_1739786202" r:id="rId706"/>
        </w:object>
      </w:r>
      <w:r>
        <w:t>) значень змінної попадають нижче даного значення.</w:t>
      </w:r>
    </w:p>
    <w:p w:rsidR="00347581" w:rsidRDefault="00F06FA4">
      <w:pPr>
        <w:widowControl w:val="0"/>
        <w:ind w:firstLine="709"/>
      </w:pPr>
      <w:r>
        <w:t>Найпоширеніші види квантилей такі:</w:t>
      </w:r>
    </w:p>
    <w:p w:rsidR="00347581" w:rsidRDefault="00F06FA4">
      <w:pPr>
        <w:widowControl w:val="0"/>
        <w:numPr>
          <w:ilvl w:val="0"/>
          <w:numId w:val="16"/>
        </w:numPr>
        <w:ind w:left="1429" w:hanging="357"/>
      </w:pPr>
      <w:r>
        <w:rPr>
          <w:b/>
        </w:rPr>
        <w:t>перший</w:t>
      </w:r>
      <w:r>
        <w:t xml:space="preserve"> або </w:t>
      </w:r>
      <w:r>
        <w:rPr>
          <w:b/>
        </w:rPr>
        <w:t>нижній квартиль</w:t>
      </w:r>
      <w:r>
        <w:t xml:space="preserve">, </w:t>
      </w:r>
      <w:r>
        <w:rPr>
          <w:sz w:val="36"/>
          <w:szCs w:val="36"/>
          <w:vertAlign w:val="subscript"/>
        </w:rPr>
        <w:object w:dxaOrig="1042" w:dyaOrig="365">
          <v:shape id="_x0000_i1360" type="#_x0000_t75" style="width:51.75pt;height:18pt" o:ole="">
            <v:imagedata r:id="rId707" o:title=""/>
          </v:shape>
          <o:OLEObject Type="Embed" ProgID="Equation.DSMT4" ShapeID="_x0000_i1360" DrawAspect="Content" ObjectID="_1739786203" r:id="rId708"/>
        </w:object>
      </w:r>
      <w:r>
        <w:t>;</w:t>
      </w:r>
    </w:p>
    <w:p w:rsidR="00347581" w:rsidRDefault="00F06FA4">
      <w:pPr>
        <w:widowControl w:val="0"/>
        <w:numPr>
          <w:ilvl w:val="0"/>
          <w:numId w:val="16"/>
        </w:numPr>
        <w:ind w:left="1429" w:hanging="357"/>
      </w:pPr>
      <w:r>
        <w:rPr>
          <w:b/>
        </w:rPr>
        <w:t>медіана</w:t>
      </w:r>
      <w:r>
        <w:t xml:space="preserve">, або </w:t>
      </w:r>
      <w:r>
        <w:rPr>
          <w:b/>
        </w:rPr>
        <w:t>другий квартиль</w:t>
      </w:r>
      <w:r>
        <w:t xml:space="preserve">, </w:t>
      </w:r>
      <w:r>
        <w:rPr>
          <w:sz w:val="36"/>
          <w:szCs w:val="36"/>
          <w:vertAlign w:val="subscript"/>
        </w:rPr>
        <w:object w:dxaOrig="881" w:dyaOrig="365">
          <v:shape id="_x0000_i1361" type="#_x0000_t75" style="width:44.25pt;height:18pt" o:ole="">
            <v:imagedata r:id="rId709" o:title=""/>
          </v:shape>
          <o:OLEObject Type="Embed" ProgID="Equation.DSMT4" ShapeID="_x0000_i1361" DrawAspect="Content" ObjectID="_1739786204" r:id="rId710"/>
        </w:object>
      </w:r>
      <w:r>
        <w:t>;</w:t>
      </w:r>
    </w:p>
    <w:p w:rsidR="00347581" w:rsidRDefault="00F06FA4">
      <w:pPr>
        <w:widowControl w:val="0"/>
        <w:numPr>
          <w:ilvl w:val="0"/>
          <w:numId w:val="16"/>
        </w:numPr>
        <w:ind w:left="1429" w:hanging="357"/>
      </w:pPr>
      <w:r>
        <w:rPr>
          <w:b/>
        </w:rPr>
        <w:t>третій</w:t>
      </w:r>
      <w:r>
        <w:t xml:space="preserve">, або </w:t>
      </w:r>
      <w:r>
        <w:rPr>
          <w:b/>
        </w:rPr>
        <w:t>верхній квартиль</w:t>
      </w:r>
      <w:r>
        <w:t xml:space="preserve">, </w:t>
      </w:r>
      <w:r>
        <w:rPr>
          <w:sz w:val="36"/>
          <w:szCs w:val="36"/>
          <w:vertAlign w:val="subscript"/>
        </w:rPr>
        <w:object w:dxaOrig="1021" w:dyaOrig="365">
          <v:shape id="_x0000_i1362" type="#_x0000_t75" style="width:51pt;height:18pt" o:ole="">
            <v:imagedata r:id="rId711" o:title=""/>
          </v:shape>
          <o:OLEObject Type="Embed" ProgID="Equation.DSMT4" ShapeID="_x0000_i1362" DrawAspect="Content" ObjectID="_1739786205" r:id="rId712"/>
        </w:object>
      </w:r>
      <w:r>
        <w:t>.</w:t>
      </w:r>
    </w:p>
    <w:p w:rsidR="00347581" w:rsidRDefault="00F06FA4">
      <w:pPr>
        <w:widowControl w:val="0"/>
        <w:ind w:firstLine="709"/>
      </w:pPr>
      <w:r>
        <w:rPr>
          <w:b/>
        </w:rPr>
        <w:t>Точковою</w:t>
      </w:r>
      <w:r>
        <w:t xml:space="preserve"> називають оцінки параметрів розподілення ймовірностей, які визначаються одним числом.</w:t>
      </w:r>
    </w:p>
    <w:p w:rsidR="00347581" w:rsidRDefault="00F06FA4">
      <w:pPr>
        <w:widowControl w:val="0"/>
        <w:ind w:firstLine="709"/>
      </w:pPr>
      <w:r>
        <w:rPr>
          <w:b/>
        </w:rPr>
        <w:t xml:space="preserve">Інтервальною </w:t>
      </w:r>
      <w:r>
        <w:t xml:space="preserve">називають оцінку, яка визначається двома числами – кінцями інтервалу. Нехай за даними вибірки </w:t>
      </w:r>
      <w:sdt>
        <w:sdtPr>
          <w:tag w:val="goog_rdk_2077"/>
          <w:id w:val="303437270"/>
        </w:sdtPr>
        <w:sdtEndPr/>
        <w:sdtContent>
          <w:del w:id="2220" w:author="Демонстрационная версия" w:date="2015-05-06T17:24:00Z">
            <w:r>
              <w:delText xml:space="preserve">знайдена </w:delText>
            </w:r>
          </w:del>
        </w:sdtContent>
      </w:sdt>
      <w:sdt>
        <w:sdtPr>
          <w:tag w:val="goog_rdk_2078"/>
          <w:id w:val="22915294"/>
        </w:sdtPr>
        <w:sdtEndPr/>
        <w:sdtContent>
          <w:ins w:id="2221" w:author="Демонстрационная версия" w:date="2015-05-06T17:24:00Z">
            <w:r>
              <w:t xml:space="preserve">знайдено </w:t>
            </w:r>
          </w:ins>
        </w:sdtContent>
      </w:sdt>
      <w:sdt>
        <w:sdtPr>
          <w:tag w:val="goog_rdk_2079"/>
          <w:id w:val="-1332754846"/>
        </w:sdtPr>
        <w:sdtEndPr/>
        <w:sdtContent>
          <w:del w:id="2222" w:author="Демонстрационная версия" w:date="2015-05-06T17:24:00Z">
            <w:r>
              <w:delText xml:space="preserve">оцінка </w:delText>
            </w:r>
          </w:del>
        </w:sdtContent>
      </w:sdt>
      <w:sdt>
        <w:sdtPr>
          <w:tag w:val="goog_rdk_2080"/>
          <w:id w:val="256720972"/>
        </w:sdtPr>
        <w:sdtEndPr/>
        <w:sdtContent>
          <w:ins w:id="2223" w:author="Демонстрационная версия" w:date="2015-05-06T17:24:00Z">
            <w:r>
              <w:t xml:space="preserve">оцінку </w:t>
            </w:r>
          </w:ins>
        </w:sdtContent>
      </w:sdt>
      <w:r>
        <w:rPr>
          <w:sz w:val="36"/>
          <w:szCs w:val="36"/>
          <w:vertAlign w:val="subscript"/>
        </w:rPr>
        <w:object w:dxaOrig="365" w:dyaOrig="365">
          <v:shape id="_x0000_i1363" type="#_x0000_t75" style="width:18pt;height:18pt" o:ole="">
            <v:imagedata r:id="rId713" o:title=""/>
          </v:shape>
          <o:OLEObject Type="Embed" ProgID="Equation.DSMT4" ShapeID="_x0000_i1363" DrawAspect="Content" ObjectID="_1739786206" r:id="rId714"/>
        </w:object>
      </w:r>
      <w:r>
        <w:t xml:space="preserve"> деякого параметру </w:t>
      </w:r>
      <w:r>
        <w:rPr>
          <w:sz w:val="36"/>
          <w:szCs w:val="36"/>
          <w:vertAlign w:val="subscript"/>
        </w:rPr>
        <w:object w:dxaOrig="279" w:dyaOrig="301">
          <v:shape id="_x0000_i1364" type="#_x0000_t75" style="width:14.25pt;height:15pt" o:ole="">
            <v:imagedata r:id="rId715" o:title=""/>
          </v:shape>
          <o:OLEObject Type="Embed" ProgID="Equation.DSMT4" ShapeID="_x0000_i1364" DrawAspect="Content" ObjectID="_1739786207" r:id="rId716"/>
        </w:object>
      </w:r>
      <w:r>
        <w:t xml:space="preserve">. </w:t>
      </w:r>
      <w:r>
        <w:rPr>
          <w:b/>
        </w:rPr>
        <w:t>Точністю оцінки</w:t>
      </w:r>
      <w:r>
        <w:t xml:space="preserve"> будемо називати таке </w:t>
      </w:r>
      <w:r>
        <w:rPr>
          <w:sz w:val="36"/>
          <w:szCs w:val="36"/>
          <w:vertAlign w:val="subscript"/>
        </w:rPr>
        <w:object w:dxaOrig="634" w:dyaOrig="301">
          <v:shape id="_x0000_i1365" type="#_x0000_t75" style="width:31.5pt;height:15pt" o:ole="">
            <v:imagedata r:id="rId717" o:title=""/>
          </v:shape>
          <o:OLEObject Type="Embed" ProgID="Equation.DSMT4" ShapeID="_x0000_i1365" DrawAspect="Content" ObjectID="_1739786208" r:id="rId718"/>
        </w:object>
      </w:r>
      <w:r>
        <w:t xml:space="preserve">, що </w:t>
      </w:r>
      <w:r>
        <w:rPr>
          <w:sz w:val="36"/>
          <w:szCs w:val="36"/>
          <w:vertAlign w:val="subscript"/>
        </w:rPr>
        <w:object w:dxaOrig="1397" w:dyaOrig="398">
          <v:shape id="_x0000_i1366" type="#_x0000_t75" style="width:69.75pt;height:20.25pt" o:ole="">
            <v:imagedata r:id="rId719" o:title=""/>
          </v:shape>
          <o:OLEObject Type="Embed" ProgID="Equation.DSMT4" ShapeID="_x0000_i1366" DrawAspect="Content" ObjectID="_1739786209" r:id="rId720"/>
        </w:object>
      </w:r>
      <w:r>
        <w:t xml:space="preserve">. Чим менше </w:t>
      </w:r>
      <w:r>
        <w:rPr>
          <w:sz w:val="36"/>
          <w:szCs w:val="36"/>
          <w:vertAlign w:val="subscript"/>
        </w:rPr>
        <w:object w:dxaOrig="236" w:dyaOrig="301">
          <v:shape id="_x0000_i1367" type="#_x0000_t75" style="width:12pt;height:15pt" o:ole="">
            <v:imagedata r:id="rId721" o:title=""/>
          </v:shape>
          <o:OLEObject Type="Embed" ProgID="Equation.DSMT4" ShapeID="_x0000_i1367" DrawAspect="Content" ObjectID="_1739786210" r:id="rId722"/>
        </w:object>
      </w:r>
      <w:sdt>
        <w:sdtPr>
          <w:tag w:val="goog_rdk_2081"/>
          <w:id w:val="-462734121"/>
        </w:sdtPr>
        <w:sdtEndPr/>
        <w:sdtContent>
          <w:ins w:id="2224" w:author="Демонстрационная версия" w:date="2015-05-06T17:24:00Z">
            <w:r>
              <w:t>,</w:t>
            </w:r>
          </w:ins>
        </w:sdtContent>
      </w:sdt>
      <w:r>
        <w:t xml:space="preserve"> тим точніша оцінка.</w:t>
      </w:r>
    </w:p>
    <w:p w:rsidR="00347581" w:rsidRDefault="00F06FA4">
      <w:pPr>
        <w:widowControl w:val="0"/>
        <w:ind w:firstLine="709"/>
      </w:pPr>
      <w:r>
        <w:rPr>
          <w:b/>
        </w:rPr>
        <w:t xml:space="preserve">Надійністю </w:t>
      </w:r>
      <w:r>
        <w:t>(</w:t>
      </w:r>
      <w:r>
        <w:rPr>
          <w:b/>
        </w:rPr>
        <w:t>довірчою ймовірністю</w:t>
      </w:r>
      <w:r>
        <w:t>)</w:t>
      </w:r>
      <w:r>
        <w:rPr>
          <w:b/>
        </w:rPr>
        <w:t xml:space="preserve"> </w:t>
      </w:r>
      <w:r>
        <w:t xml:space="preserve">оцінки </w:t>
      </w:r>
      <w:r>
        <w:rPr>
          <w:sz w:val="36"/>
          <w:szCs w:val="36"/>
          <w:vertAlign w:val="subscript"/>
        </w:rPr>
        <w:object w:dxaOrig="279" w:dyaOrig="301">
          <v:shape id="_x0000_i1368" type="#_x0000_t75" style="width:14.25pt;height:15pt" o:ole="">
            <v:imagedata r:id="rId715" o:title=""/>
          </v:shape>
          <o:OLEObject Type="Embed" ProgID="Equation.DSMT4" ShapeID="_x0000_i1368" DrawAspect="Content" ObjectID="_1739786211" r:id="rId723"/>
        </w:object>
      </w:r>
      <w:r>
        <w:t xml:space="preserve"> за </w:t>
      </w:r>
      <w:r>
        <w:rPr>
          <w:sz w:val="36"/>
          <w:szCs w:val="36"/>
          <w:vertAlign w:val="subscript"/>
        </w:rPr>
        <w:object w:dxaOrig="365" w:dyaOrig="365">
          <v:shape id="_x0000_i1369" type="#_x0000_t75" style="width:18pt;height:18pt" o:ole="">
            <v:imagedata r:id="rId713" o:title=""/>
          </v:shape>
          <o:OLEObject Type="Embed" ProgID="Equation.DSMT4" ShapeID="_x0000_i1369" DrawAspect="Content" ObjectID="_1739786212" r:id="rId724"/>
        </w:object>
      </w:r>
      <w:r>
        <w:t xml:space="preserve"> називають ймовірність </w:t>
      </w:r>
      <w:r>
        <w:rPr>
          <w:sz w:val="36"/>
          <w:szCs w:val="36"/>
          <w:vertAlign w:val="subscript"/>
        </w:rPr>
        <w:object w:dxaOrig="226" w:dyaOrig="279">
          <v:shape id="_x0000_i1370" type="#_x0000_t75" style="width:11.25pt;height:14.25pt" o:ole="">
            <v:imagedata r:id="rId725" o:title=""/>
          </v:shape>
          <o:OLEObject Type="Embed" ProgID="Equation.DSMT4" ShapeID="_x0000_i1370" DrawAspect="Content" ObjectID="_1739786213" r:id="rId726"/>
        </w:object>
      </w:r>
      <w:r>
        <w:t xml:space="preserve">, з якою виконується нерівність </w:t>
      </w:r>
      <w:r>
        <w:rPr>
          <w:sz w:val="36"/>
          <w:szCs w:val="36"/>
          <w:vertAlign w:val="subscript"/>
        </w:rPr>
        <w:object w:dxaOrig="1397" w:dyaOrig="398">
          <v:shape id="_x0000_i1371" type="#_x0000_t75" style="width:69.75pt;height:20.25pt" o:ole="">
            <v:imagedata r:id="rId719" o:title=""/>
          </v:shape>
          <o:OLEObject Type="Embed" ProgID="Equation.DSMT4" ShapeID="_x0000_i1371" DrawAspect="Content" ObjectID="_1739786214" r:id="rId727"/>
        </w:object>
      </w:r>
      <w:r>
        <w:t xml:space="preserve">. Як правило, надійність оцінки задають наперед, причому в якості </w:t>
      </w:r>
      <w:r>
        <w:rPr>
          <w:sz w:val="36"/>
          <w:szCs w:val="36"/>
          <w:vertAlign w:val="subscript"/>
        </w:rPr>
        <w:object w:dxaOrig="226" w:dyaOrig="279">
          <v:shape id="_x0000_i1372" type="#_x0000_t75" style="width:11.25pt;height:14.25pt" o:ole="">
            <v:imagedata r:id="rId725" o:title=""/>
          </v:shape>
          <o:OLEObject Type="Embed" ProgID="Equation.DSMT4" ShapeID="_x0000_i1372" DrawAspect="Content" ObjectID="_1739786215" r:id="rId728"/>
        </w:object>
      </w:r>
      <w:r>
        <w:t xml:space="preserve"> беруть число </w:t>
      </w:r>
      <w:sdt>
        <w:sdtPr>
          <w:tag w:val="goog_rdk_2082"/>
          <w:id w:val="-826895377"/>
        </w:sdtPr>
        <w:sdtEndPr/>
        <w:sdtContent>
          <w:del w:id="2225" w:author="Демонстрационная версия" w:date="2015-05-06T17:25:00Z">
            <w:r>
              <w:delText xml:space="preserve">біла </w:delText>
            </w:r>
          </w:del>
        </w:sdtContent>
      </w:sdt>
      <w:sdt>
        <w:sdtPr>
          <w:tag w:val="goog_rdk_2083"/>
          <w:id w:val="-1635866396"/>
        </w:sdtPr>
        <w:sdtEndPr/>
        <w:sdtContent>
          <w:ins w:id="2226" w:author="Демонстрационная версия" w:date="2015-05-06T17:25:00Z">
            <w:r>
              <w:t xml:space="preserve">біля </w:t>
            </w:r>
          </w:ins>
        </w:sdtContent>
      </w:sdt>
      <w:r>
        <w:t>одиниці. Найбільш часто задають надійність, рівну 0,95; 0,99.</w:t>
      </w:r>
    </w:p>
    <w:p w:rsidR="00347581" w:rsidRDefault="00347581">
      <w:pPr>
        <w:widowControl w:val="0"/>
        <w:ind w:firstLine="709"/>
      </w:pPr>
    </w:p>
    <w:p w:rsidR="00347581" w:rsidRDefault="00F06FA4">
      <w:pPr>
        <w:pBdr>
          <w:top w:val="nil"/>
          <w:left w:val="nil"/>
          <w:bottom w:val="nil"/>
          <w:right w:val="nil"/>
          <w:between w:val="nil"/>
        </w:pBdr>
        <w:jc w:val="center"/>
        <w:rPr>
          <w:color w:val="000000"/>
        </w:rPr>
      </w:pPr>
      <w:r>
        <w:br w:type="page"/>
      </w:r>
      <w:r>
        <w:rPr>
          <w:color w:val="000000"/>
        </w:rPr>
        <w:lastRenderedPageBreak/>
        <w:t>Навчально-методичне видання</w:t>
      </w:r>
    </w:p>
    <w:p w:rsidR="00347581" w:rsidRDefault="00F06FA4">
      <w:pPr>
        <w:pBdr>
          <w:top w:val="nil"/>
          <w:left w:val="nil"/>
          <w:bottom w:val="nil"/>
          <w:right w:val="nil"/>
          <w:between w:val="nil"/>
        </w:pBdr>
        <w:jc w:val="center"/>
        <w:rPr>
          <w:color w:val="000000"/>
        </w:rPr>
      </w:pPr>
      <w:r>
        <w:rPr>
          <w:color w:val="000000"/>
        </w:rPr>
        <w:t>(українською мовою)</w:t>
      </w:r>
    </w:p>
    <w:p w:rsidR="00347581" w:rsidRDefault="00347581">
      <w:pPr>
        <w:pBdr>
          <w:top w:val="nil"/>
          <w:left w:val="nil"/>
          <w:bottom w:val="nil"/>
          <w:right w:val="nil"/>
          <w:between w:val="nil"/>
        </w:pBdr>
        <w:jc w:val="center"/>
        <w:rPr>
          <w:color w:val="000000"/>
        </w:rPr>
      </w:pPr>
    </w:p>
    <w:p w:rsidR="00347581" w:rsidRDefault="00347581">
      <w:pPr>
        <w:pBdr>
          <w:top w:val="nil"/>
          <w:left w:val="nil"/>
          <w:bottom w:val="nil"/>
          <w:right w:val="nil"/>
          <w:between w:val="nil"/>
        </w:pBdr>
        <w:jc w:val="center"/>
        <w:rPr>
          <w:color w:val="000000"/>
        </w:rPr>
      </w:pPr>
    </w:p>
    <w:p w:rsidR="00347581" w:rsidRDefault="00347581">
      <w:pPr>
        <w:pBdr>
          <w:top w:val="nil"/>
          <w:left w:val="nil"/>
          <w:bottom w:val="nil"/>
          <w:right w:val="nil"/>
          <w:between w:val="nil"/>
        </w:pBdr>
        <w:jc w:val="center"/>
        <w:rPr>
          <w:color w:val="000000"/>
        </w:rPr>
      </w:pPr>
    </w:p>
    <w:p w:rsidR="00347581" w:rsidRDefault="00347581">
      <w:pPr>
        <w:pBdr>
          <w:top w:val="nil"/>
          <w:left w:val="nil"/>
          <w:bottom w:val="nil"/>
          <w:right w:val="nil"/>
          <w:between w:val="nil"/>
        </w:pBdr>
        <w:jc w:val="center"/>
        <w:rPr>
          <w:color w:val="000000"/>
        </w:rPr>
      </w:pPr>
    </w:p>
    <w:p w:rsidR="00347581" w:rsidRDefault="00347581">
      <w:pPr>
        <w:pBdr>
          <w:top w:val="nil"/>
          <w:left w:val="nil"/>
          <w:bottom w:val="nil"/>
          <w:right w:val="nil"/>
          <w:between w:val="nil"/>
        </w:pBdr>
        <w:jc w:val="center"/>
        <w:rPr>
          <w:color w:val="000000"/>
        </w:rPr>
      </w:pPr>
    </w:p>
    <w:p w:rsidR="00347581" w:rsidRDefault="00347581">
      <w:pPr>
        <w:pBdr>
          <w:top w:val="nil"/>
          <w:left w:val="nil"/>
          <w:bottom w:val="nil"/>
          <w:right w:val="nil"/>
          <w:between w:val="nil"/>
        </w:pBdr>
        <w:jc w:val="center"/>
        <w:rPr>
          <w:color w:val="000000"/>
        </w:rPr>
      </w:pPr>
    </w:p>
    <w:p w:rsidR="00347581" w:rsidRDefault="00347581">
      <w:pPr>
        <w:pBdr>
          <w:top w:val="nil"/>
          <w:left w:val="nil"/>
          <w:bottom w:val="nil"/>
          <w:right w:val="nil"/>
          <w:between w:val="nil"/>
        </w:pBdr>
        <w:jc w:val="center"/>
        <w:rPr>
          <w:color w:val="000000"/>
        </w:rPr>
      </w:pPr>
    </w:p>
    <w:p w:rsidR="00347581" w:rsidRDefault="00347581">
      <w:pPr>
        <w:pBdr>
          <w:top w:val="nil"/>
          <w:left w:val="nil"/>
          <w:bottom w:val="nil"/>
          <w:right w:val="nil"/>
          <w:between w:val="nil"/>
        </w:pBdr>
        <w:jc w:val="center"/>
        <w:rPr>
          <w:color w:val="000000"/>
        </w:rPr>
      </w:pPr>
    </w:p>
    <w:p w:rsidR="00347581" w:rsidRDefault="00347581">
      <w:pPr>
        <w:pBdr>
          <w:top w:val="nil"/>
          <w:left w:val="nil"/>
          <w:bottom w:val="nil"/>
          <w:right w:val="nil"/>
          <w:between w:val="nil"/>
        </w:pBdr>
        <w:jc w:val="center"/>
        <w:rPr>
          <w:color w:val="000000"/>
        </w:rPr>
      </w:pPr>
    </w:p>
    <w:p w:rsidR="00347581" w:rsidRDefault="00347581">
      <w:pPr>
        <w:pBdr>
          <w:top w:val="nil"/>
          <w:left w:val="nil"/>
          <w:bottom w:val="nil"/>
          <w:right w:val="nil"/>
          <w:between w:val="nil"/>
        </w:pBdr>
        <w:jc w:val="center"/>
        <w:rPr>
          <w:color w:val="000000"/>
        </w:rPr>
      </w:pPr>
    </w:p>
    <w:p w:rsidR="00347581" w:rsidRDefault="00F06FA4">
      <w:pPr>
        <w:pBdr>
          <w:top w:val="nil"/>
          <w:left w:val="nil"/>
          <w:bottom w:val="nil"/>
          <w:right w:val="nil"/>
          <w:between w:val="nil"/>
        </w:pBdr>
        <w:jc w:val="center"/>
        <w:rPr>
          <w:color w:val="000000"/>
        </w:rPr>
      </w:pPr>
      <w:r>
        <w:rPr>
          <w:color w:val="000000"/>
        </w:rPr>
        <w:t>Кудін Олексій Володимирович</w:t>
      </w:r>
    </w:p>
    <w:p w:rsidR="00347581" w:rsidRDefault="00347581">
      <w:pPr>
        <w:pBdr>
          <w:top w:val="nil"/>
          <w:left w:val="nil"/>
          <w:bottom w:val="nil"/>
          <w:right w:val="nil"/>
          <w:between w:val="nil"/>
        </w:pBdr>
        <w:jc w:val="center"/>
        <w:rPr>
          <w:color w:val="000000"/>
        </w:rPr>
      </w:pPr>
    </w:p>
    <w:p w:rsidR="00347581" w:rsidRDefault="00347581">
      <w:pPr>
        <w:pBdr>
          <w:top w:val="nil"/>
          <w:left w:val="nil"/>
          <w:bottom w:val="nil"/>
          <w:right w:val="nil"/>
          <w:between w:val="nil"/>
        </w:pBdr>
        <w:jc w:val="center"/>
        <w:rPr>
          <w:color w:val="000000"/>
        </w:rPr>
      </w:pPr>
    </w:p>
    <w:p w:rsidR="00347581" w:rsidRDefault="00347581">
      <w:pPr>
        <w:pBdr>
          <w:top w:val="nil"/>
          <w:left w:val="nil"/>
          <w:bottom w:val="nil"/>
          <w:right w:val="nil"/>
          <w:between w:val="nil"/>
        </w:pBdr>
        <w:jc w:val="center"/>
        <w:rPr>
          <w:color w:val="000000"/>
        </w:rPr>
      </w:pPr>
    </w:p>
    <w:p w:rsidR="00347581" w:rsidRDefault="00347581">
      <w:pPr>
        <w:pBdr>
          <w:top w:val="nil"/>
          <w:left w:val="nil"/>
          <w:bottom w:val="nil"/>
          <w:right w:val="nil"/>
          <w:between w:val="nil"/>
        </w:pBdr>
        <w:jc w:val="center"/>
        <w:rPr>
          <w:color w:val="000000"/>
        </w:rPr>
      </w:pPr>
    </w:p>
    <w:p w:rsidR="00347581" w:rsidRDefault="00347581">
      <w:pPr>
        <w:pBdr>
          <w:top w:val="nil"/>
          <w:left w:val="nil"/>
          <w:bottom w:val="nil"/>
          <w:right w:val="nil"/>
          <w:between w:val="nil"/>
        </w:pBdr>
        <w:jc w:val="center"/>
        <w:rPr>
          <w:color w:val="000000"/>
        </w:rPr>
      </w:pPr>
    </w:p>
    <w:p w:rsidR="00347581" w:rsidRDefault="00347581">
      <w:pPr>
        <w:pBdr>
          <w:top w:val="nil"/>
          <w:left w:val="nil"/>
          <w:bottom w:val="nil"/>
          <w:right w:val="nil"/>
          <w:between w:val="nil"/>
        </w:pBdr>
        <w:jc w:val="center"/>
        <w:rPr>
          <w:color w:val="000000"/>
        </w:rPr>
      </w:pPr>
    </w:p>
    <w:p w:rsidR="00347581" w:rsidRDefault="00F06FA4">
      <w:pPr>
        <w:jc w:val="center"/>
        <w:rPr>
          <w:sz w:val="32"/>
          <w:szCs w:val="32"/>
        </w:rPr>
      </w:pPr>
      <w:r>
        <w:rPr>
          <w:sz w:val="32"/>
          <w:szCs w:val="32"/>
        </w:rPr>
        <w:t>ТЕХНОЛОГІЇ МАШИННОГО НАВЧАННЯ В ОБРОБЦІ ДАНИХ</w:t>
      </w:r>
    </w:p>
    <w:p w:rsidR="00347581" w:rsidRDefault="00347581">
      <w:pPr>
        <w:jc w:val="center"/>
        <w:rPr>
          <w:sz w:val="32"/>
          <w:szCs w:val="32"/>
        </w:rPr>
      </w:pPr>
    </w:p>
    <w:p w:rsidR="00347581" w:rsidRDefault="00347581">
      <w:pPr>
        <w:jc w:val="center"/>
        <w:rPr>
          <w:sz w:val="32"/>
          <w:szCs w:val="32"/>
        </w:rPr>
      </w:pPr>
    </w:p>
    <w:p w:rsidR="00347581" w:rsidRDefault="00F06FA4">
      <w:pPr>
        <w:jc w:val="center"/>
      </w:pPr>
      <w:r>
        <w:t>Навчальний посібник</w:t>
      </w:r>
    </w:p>
    <w:p w:rsidR="00347581" w:rsidRDefault="00F06FA4">
      <w:pPr>
        <w:jc w:val="center"/>
      </w:pPr>
      <w:r>
        <w:t>для здобувачів ступеня вищої освіти доктора філософії</w:t>
      </w:r>
    </w:p>
    <w:p w:rsidR="00347581" w:rsidRDefault="00F06FA4">
      <w:pPr>
        <w:jc w:val="center"/>
      </w:pPr>
      <w:r>
        <w:t>спеціальності «Комп’ютерні науки»</w:t>
      </w:r>
    </w:p>
    <w:p w:rsidR="00347581" w:rsidRDefault="00F06FA4">
      <w:pPr>
        <w:jc w:val="center"/>
      </w:pPr>
      <w:r>
        <w:t>освітньо-наукової програми «Комп’ютерні науки»</w:t>
      </w:r>
    </w:p>
    <w:p w:rsidR="00347581" w:rsidRDefault="00347581">
      <w:pPr>
        <w:pBdr>
          <w:top w:val="nil"/>
          <w:left w:val="nil"/>
          <w:bottom w:val="nil"/>
          <w:right w:val="nil"/>
          <w:between w:val="nil"/>
        </w:pBdr>
        <w:jc w:val="center"/>
        <w:rPr>
          <w:color w:val="000000"/>
        </w:rPr>
      </w:pPr>
    </w:p>
    <w:p w:rsidR="00347581" w:rsidRDefault="00347581">
      <w:pPr>
        <w:pBdr>
          <w:top w:val="nil"/>
          <w:left w:val="nil"/>
          <w:bottom w:val="nil"/>
          <w:right w:val="nil"/>
          <w:between w:val="nil"/>
        </w:pBdr>
        <w:jc w:val="center"/>
        <w:rPr>
          <w:color w:val="000000"/>
        </w:rPr>
      </w:pPr>
    </w:p>
    <w:p w:rsidR="00347581" w:rsidRDefault="00347581">
      <w:pPr>
        <w:pBdr>
          <w:top w:val="nil"/>
          <w:left w:val="nil"/>
          <w:bottom w:val="nil"/>
          <w:right w:val="nil"/>
          <w:between w:val="nil"/>
        </w:pBdr>
        <w:jc w:val="center"/>
        <w:rPr>
          <w:color w:val="000000"/>
        </w:rPr>
      </w:pPr>
    </w:p>
    <w:p w:rsidR="00347581" w:rsidRDefault="00347581">
      <w:pPr>
        <w:pBdr>
          <w:top w:val="nil"/>
          <w:left w:val="nil"/>
          <w:bottom w:val="nil"/>
          <w:right w:val="nil"/>
          <w:between w:val="nil"/>
        </w:pBdr>
        <w:jc w:val="center"/>
        <w:rPr>
          <w:color w:val="000000"/>
        </w:rPr>
      </w:pPr>
    </w:p>
    <w:p w:rsidR="00347581" w:rsidRDefault="00F06FA4">
      <w:pPr>
        <w:pBdr>
          <w:top w:val="nil"/>
          <w:left w:val="nil"/>
          <w:bottom w:val="nil"/>
          <w:right w:val="nil"/>
          <w:between w:val="nil"/>
        </w:pBdr>
        <w:jc w:val="center"/>
        <w:rPr>
          <w:color w:val="000000"/>
        </w:rPr>
      </w:pPr>
      <w:r>
        <w:rPr>
          <w:color w:val="000000"/>
        </w:rPr>
        <w:t xml:space="preserve">Рецензент </w:t>
      </w:r>
      <w:r>
        <w:rPr>
          <w:i/>
          <w:color w:val="000000"/>
        </w:rPr>
        <w:t>С.М. Гребенюк</w:t>
      </w:r>
    </w:p>
    <w:p w:rsidR="00347581" w:rsidRDefault="00F06FA4">
      <w:pPr>
        <w:pBdr>
          <w:top w:val="nil"/>
          <w:left w:val="nil"/>
          <w:bottom w:val="nil"/>
          <w:right w:val="nil"/>
          <w:between w:val="nil"/>
        </w:pBdr>
        <w:jc w:val="center"/>
        <w:rPr>
          <w:color w:val="000000"/>
        </w:rPr>
      </w:pPr>
      <w:r>
        <w:rPr>
          <w:color w:val="000000"/>
        </w:rPr>
        <w:t xml:space="preserve">Відповідальний за випуск </w:t>
      </w:r>
      <w:r>
        <w:rPr>
          <w:i/>
          <w:color w:val="000000"/>
        </w:rPr>
        <w:t>О.В. Кудін</w:t>
      </w:r>
    </w:p>
    <w:p w:rsidR="00347581" w:rsidRDefault="00F06FA4">
      <w:pPr>
        <w:pBdr>
          <w:top w:val="nil"/>
          <w:left w:val="nil"/>
          <w:bottom w:val="nil"/>
          <w:right w:val="nil"/>
          <w:between w:val="nil"/>
        </w:pBdr>
        <w:jc w:val="center"/>
        <w:rPr>
          <w:color w:val="000000"/>
        </w:rPr>
      </w:pPr>
      <w:r>
        <w:rPr>
          <w:color w:val="000000"/>
        </w:rPr>
        <w:t xml:space="preserve">Коректор </w:t>
      </w:r>
      <w:r>
        <w:rPr>
          <w:i/>
          <w:color w:val="000000"/>
        </w:rPr>
        <w:t>Н.В. Непритворна</w:t>
      </w:r>
    </w:p>
    <w:p w:rsidR="00347581" w:rsidRDefault="00347581">
      <w:pPr>
        <w:widowControl w:val="0"/>
        <w:ind w:firstLine="709"/>
      </w:pPr>
    </w:p>
    <w:sectPr w:rsidR="00347581">
      <w:footerReference w:type="default" r:id="rId729"/>
      <w:type w:val="continuous"/>
      <w:pgSz w:w="11907" w:h="16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CA5" w:rsidRDefault="00F85CA5">
      <w:r>
        <w:separator/>
      </w:r>
    </w:p>
  </w:endnote>
  <w:endnote w:type="continuationSeparator" w:id="0">
    <w:p w:rsidR="00F85CA5" w:rsidRDefault="00F85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ISOCPEUR">
    <w:panose1 w:val="00000000000000000000"/>
    <w:charset w:val="00"/>
    <w:family w:val="roman"/>
    <w:notTrueType/>
    <w:pitch w:val="default"/>
  </w:font>
  <w:font w:name="Journal">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Gungsuh">
    <w:altName w:val="Times New Roman"/>
    <w:charset w:val="00"/>
    <w:family w:val="auto"/>
    <w:pitch w:val="default"/>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581" w:rsidRDefault="00F06FA4">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932DDE">
      <w:rPr>
        <w:noProof/>
        <w:color w:val="000000"/>
      </w:rPr>
      <w:t>101</w:t>
    </w:r>
    <w:r>
      <w:rPr>
        <w:color w:val="000000"/>
      </w:rPr>
      <w:fldChar w:fldCharType="end"/>
    </w:r>
  </w:p>
  <w:p w:rsidR="00347581" w:rsidRDefault="00347581">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CA5" w:rsidRDefault="00F85CA5">
      <w:r>
        <w:separator/>
      </w:r>
    </w:p>
  </w:footnote>
  <w:footnote w:type="continuationSeparator" w:id="0">
    <w:p w:rsidR="00F85CA5" w:rsidRDefault="00F85CA5">
      <w:r>
        <w:continuationSeparator/>
      </w:r>
    </w:p>
  </w:footnote>
  <w:footnote w:id="1">
    <w:p w:rsidR="00347581" w:rsidRDefault="00F06FA4">
      <w:pPr>
        <w:pBdr>
          <w:top w:val="nil"/>
          <w:left w:val="nil"/>
          <w:bottom w:val="nil"/>
          <w:right w:val="nil"/>
          <w:between w:val="nil"/>
        </w:pBdr>
        <w:jc w:val="left"/>
        <w:rPr>
          <w:color w:val="000000"/>
          <w:sz w:val="20"/>
          <w:szCs w:val="20"/>
        </w:rPr>
      </w:pPr>
      <w:r>
        <w:rPr>
          <w:rStyle w:val="afa"/>
        </w:rPr>
        <w:footnoteRef/>
      </w:r>
      <w:r>
        <w:rPr>
          <w:color w:val="000000"/>
          <w:sz w:val="20"/>
          <w:szCs w:val="20"/>
        </w:rPr>
        <w:t xml:space="preserve"> Номер варіанта визначає викладач.</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504F"/>
    <w:multiLevelType w:val="multilevel"/>
    <w:tmpl w:val="763A2FE6"/>
    <w:lvl w:ilvl="0">
      <w:start w:val="18"/>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051F23D9"/>
    <w:multiLevelType w:val="multilevel"/>
    <w:tmpl w:val="FA5A17E0"/>
    <w:lvl w:ilvl="0">
      <w:start w:val="2"/>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 w15:restartNumberingAfterBreak="0">
    <w:nsid w:val="06DB25CE"/>
    <w:multiLevelType w:val="multilevel"/>
    <w:tmpl w:val="FFF61CFA"/>
    <w:lvl w:ilvl="0">
      <w:start w:val="2"/>
      <w:numFmt w:val="bullet"/>
      <w:lvlText w:val="–"/>
      <w:lvlJc w:val="left"/>
      <w:pPr>
        <w:ind w:left="3905"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021146"/>
    <w:multiLevelType w:val="multilevel"/>
    <w:tmpl w:val="D8F00F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1846CD"/>
    <w:multiLevelType w:val="multilevel"/>
    <w:tmpl w:val="E27C5D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1401F7"/>
    <w:multiLevelType w:val="multilevel"/>
    <w:tmpl w:val="0B2CFD4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A30AEB"/>
    <w:multiLevelType w:val="multilevel"/>
    <w:tmpl w:val="16AE6C5E"/>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094F52"/>
    <w:multiLevelType w:val="multilevel"/>
    <w:tmpl w:val="7BEC6F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2A3320"/>
    <w:multiLevelType w:val="multilevel"/>
    <w:tmpl w:val="140C7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3345713"/>
    <w:multiLevelType w:val="multilevel"/>
    <w:tmpl w:val="86C24500"/>
    <w:lvl w:ilvl="0">
      <w:start w:val="18"/>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0" w15:restartNumberingAfterBreak="0">
    <w:nsid w:val="1961594F"/>
    <w:multiLevelType w:val="multilevel"/>
    <w:tmpl w:val="C916C39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6E2589"/>
    <w:multiLevelType w:val="multilevel"/>
    <w:tmpl w:val="6706BDD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832652"/>
    <w:multiLevelType w:val="multilevel"/>
    <w:tmpl w:val="929CE7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BFD46FB"/>
    <w:multiLevelType w:val="multilevel"/>
    <w:tmpl w:val="B2BEA6EC"/>
    <w:lvl w:ilvl="0">
      <w:start w:val="18"/>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4" w15:restartNumberingAfterBreak="0">
    <w:nsid w:val="2CD75D7D"/>
    <w:multiLevelType w:val="multilevel"/>
    <w:tmpl w:val="ADB2FA9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D281EF4"/>
    <w:multiLevelType w:val="multilevel"/>
    <w:tmpl w:val="57DE43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296C61"/>
    <w:multiLevelType w:val="multilevel"/>
    <w:tmpl w:val="2A6E2F9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15:restartNumberingAfterBreak="0">
    <w:nsid w:val="31485D4C"/>
    <w:multiLevelType w:val="multilevel"/>
    <w:tmpl w:val="C7EE8C38"/>
    <w:lvl w:ilvl="0">
      <w:start w:val="18"/>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 w15:restartNumberingAfterBreak="0">
    <w:nsid w:val="323B48C4"/>
    <w:multiLevelType w:val="multilevel"/>
    <w:tmpl w:val="A0AA3232"/>
    <w:lvl w:ilvl="0">
      <w:start w:val="18"/>
      <w:numFmt w:val="bullet"/>
      <w:lvlText w:val="–"/>
      <w:lvlJc w:val="left"/>
      <w:pPr>
        <w:ind w:left="1429" w:hanging="360"/>
      </w:pPr>
      <w:rPr>
        <w:rFonts w:ascii="Times New Roman" w:eastAsia="Times New Roman" w:hAnsi="Times New Roman" w:cs="Times New Roman"/>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35147BED"/>
    <w:multiLevelType w:val="multilevel"/>
    <w:tmpl w:val="EF449110"/>
    <w:lvl w:ilvl="0">
      <w:start w:val="1"/>
      <w:numFmt w:val="decimal"/>
      <w:lvlText w:val="%1."/>
      <w:lvlJc w:val="left"/>
      <w:pPr>
        <w:ind w:left="720" w:hanging="360"/>
      </w:pPr>
    </w:lvl>
    <w:lvl w:ilvl="1">
      <w:start w:val="2"/>
      <w:numFmt w:val="decimal"/>
      <w:lvlText w:val="%1.%2."/>
      <w:lvlJc w:val="left"/>
      <w:pPr>
        <w:ind w:left="1429" w:hanging="720"/>
      </w:pPr>
      <w:rPr>
        <w:b/>
      </w:rPr>
    </w:lvl>
    <w:lvl w:ilvl="2">
      <w:start w:val="1"/>
      <w:numFmt w:val="decimal"/>
      <w:lvlText w:val="%1.%2.%3."/>
      <w:lvlJc w:val="left"/>
      <w:pPr>
        <w:ind w:left="1778" w:hanging="720"/>
      </w:pPr>
      <w:rPr>
        <w:b/>
      </w:rPr>
    </w:lvl>
    <w:lvl w:ilvl="3">
      <w:start w:val="1"/>
      <w:numFmt w:val="decimal"/>
      <w:lvlText w:val="%1.%2.%3.%4."/>
      <w:lvlJc w:val="left"/>
      <w:pPr>
        <w:ind w:left="2487" w:hanging="1080"/>
      </w:pPr>
      <w:rPr>
        <w:b/>
      </w:rPr>
    </w:lvl>
    <w:lvl w:ilvl="4">
      <w:start w:val="1"/>
      <w:numFmt w:val="decimal"/>
      <w:lvlText w:val="%1.%2.%3.%4.%5."/>
      <w:lvlJc w:val="left"/>
      <w:pPr>
        <w:ind w:left="2836" w:hanging="1079"/>
      </w:pPr>
      <w:rPr>
        <w:b/>
      </w:rPr>
    </w:lvl>
    <w:lvl w:ilvl="5">
      <w:start w:val="1"/>
      <w:numFmt w:val="decimal"/>
      <w:lvlText w:val="%1.%2.%3.%4.%5.%6."/>
      <w:lvlJc w:val="left"/>
      <w:pPr>
        <w:ind w:left="3545" w:hanging="1440"/>
      </w:pPr>
      <w:rPr>
        <w:b/>
      </w:rPr>
    </w:lvl>
    <w:lvl w:ilvl="6">
      <w:start w:val="1"/>
      <w:numFmt w:val="decimal"/>
      <w:lvlText w:val="%1.%2.%3.%4.%5.%6.%7."/>
      <w:lvlJc w:val="left"/>
      <w:pPr>
        <w:ind w:left="4254" w:hanging="1800"/>
      </w:pPr>
      <w:rPr>
        <w:b/>
      </w:rPr>
    </w:lvl>
    <w:lvl w:ilvl="7">
      <w:start w:val="1"/>
      <w:numFmt w:val="decimal"/>
      <w:lvlText w:val="%1.%2.%3.%4.%5.%6.%7.%8."/>
      <w:lvlJc w:val="left"/>
      <w:pPr>
        <w:ind w:left="4603" w:hanging="1800"/>
      </w:pPr>
      <w:rPr>
        <w:b/>
      </w:rPr>
    </w:lvl>
    <w:lvl w:ilvl="8">
      <w:start w:val="1"/>
      <w:numFmt w:val="decimal"/>
      <w:lvlText w:val="%1.%2.%3.%4.%5.%6.%7.%8.%9."/>
      <w:lvlJc w:val="left"/>
      <w:pPr>
        <w:ind w:left="5312" w:hanging="2159"/>
      </w:pPr>
      <w:rPr>
        <w:b/>
      </w:rPr>
    </w:lvl>
  </w:abstractNum>
  <w:abstractNum w:abstractNumId="20" w15:restartNumberingAfterBreak="0">
    <w:nsid w:val="35AC550D"/>
    <w:multiLevelType w:val="multilevel"/>
    <w:tmpl w:val="1BD6518A"/>
    <w:lvl w:ilvl="0">
      <w:start w:val="18"/>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 w15:restartNumberingAfterBreak="0">
    <w:nsid w:val="374E7376"/>
    <w:multiLevelType w:val="multilevel"/>
    <w:tmpl w:val="A7FE3B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80A22B5"/>
    <w:multiLevelType w:val="multilevel"/>
    <w:tmpl w:val="870C4A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89C7D90"/>
    <w:multiLevelType w:val="multilevel"/>
    <w:tmpl w:val="87DC870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9DC68A4"/>
    <w:multiLevelType w:val="multilevel"/>
    <w:tmpl w:val="4896F9E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15:restartNumberingAfterBreak="0">
    <w:nsid w:val="3A934859"/>
    <w:multiLevelType w:val="multilevel"/>
    <w:tmpl w:val="712CFEBC"/>
    <w:lvl w:ilvl="0">
      <w:start w:val="18"/>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6" w15:restartNumberingAfterBreak="0">
    <w:nsid w:val="3D1A535D"/>
    <w:multiLevelType w:val="multilevel"/>
    <w:tmpl w:val="B518F492"/>
    <w:lvl w:ilvl="0">
      <w:start w:val="18"/>
      <w:numFmt w:val="bullet"/>
      <w:lvlText w:val="–"/>
      <w:lvlJc w:val="left"/>
      <w:pPr>
        <w:ind w:left="1789" w:hanging="360"/>
      </w:pPr>
      <w:rPr>
        <w:rFonts w:ascii="Times New Roman" w:eastAsia="Times New Roman" w:hAnsi="Times New Roman" w:cs="Times New Roman"/>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27" w15:restartNumberingAfterBreak="0">
    <w:nsid w:val="3E700B7A"/>
    <w:multiLevelType w:val="multilevel"/>
    <w:tmpl w:val="FCD081B6"/>
    <w:lvl w:ilvl="0">
      <w:start w:val="18"/>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8" w15:restartNumberingAfterBreak="0">
    <w:nsid w:val="3EF32F66"/>
    <w:multiLevelType w:val="multilevel"/>
    <w:tmpl w:val="0DB886C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9" w15:restartNumberingAfterBreak="0">
    <w:nsid w:val="3FF85497"/>
    <w:multiLevelType w:val="multilevel"/>
    <w:tmpl w:val="DF2C54E0"/>
    <w:lvl w:ilvl="0">
      <w:start w:val="18"/>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0" w15:restartNumberingAfterBreak="0">
    <w:nsid w:val="425F79EA"/>
    <w:multiLevelType w:val="multilevel"/>
    <w:tmpl w:val="A82E5F0E"/>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1.%2"/>
      <w:lvlJc w:val="left"/>
      <w:pPr>
        <w:ind w:left="735" w:hanging="375"/>
      </w:pPr>
      <w:rPr>
        <w:rFonts w:ascii="Times New Roman" w:eastAsia="Times New Roman" w:hAnsi="Times New Roman" w:cs="Times New Roman"/>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1" w15:restartNumberingAfterBreak="0">
    <w:nsid w:val="44BE76F8"/>
    <w:multiLevelType w:val="multilevel"/>
    <w:tmpl w:val="9700788A"/>
    <w:lvl w:ilvl="0">
      <w:start w:val="18"/>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2" w15:restartNumberingAfterBreak="0">
    <w:nsid w:val="45B57D18"/>
    <w:multiLevelType w:val="multilevel"/>
    <w:tmpl w:val="B96E63DE"/>
    <w:lvl w:ilvl="0">
      <w:start w:val="18"/>
      <w:numFmt w:val="bullet"/>
      <w:lvlText w:val="–"/>
      <w:lvlJc w:val="left"/>
      <w:pPr>
        <w:ind w:left="1508" w:hanging="360"/>
      </w:pPr>
      <w:rPr>
        <w:rFonts w:ascii="Times New Roman" w:eastAsia="Times New Roman" w:hAnsi="Times New Roman" w:cs="Times New Roman"/>
      </w:rPr>
    </w:lvl>
    <w:lvl w:ilvl="1">
      <w:start w:val="1"/>
      <w:numFmt w:val="bullet"/>
      <w:lvlText w:val="o"/>
      <w:lvlJc w:val="left"/>
      <w:pPr>
        <w:ind w:left="2228" w:hanging="360"/>
      </w:pPr>
      <w:rPr>
        <w:rFonts w:ascii="Courier New" w:eastAsia="Courier New" w:hAnsi="Courier New" w:cs="Courier New"/>
      </w:rPr>
    </w:lvl>
    <w:lvl w:ilvl="2">
      <w:start w:val="1"/>
      <w:numFmt w:val="bullet"/>
      <w:lvlText w:val="▪"/>
      <w:lvlJc w:val="left"/>
      <w:pPr>
        <w:ind w:left="2948" w:hanging="360"/>
      </w:pPr>
      <w:rPr>
        <w:rFonts w:ascii="Noto Sans Symbols" w:eastAsia="Noto Sans Symbols" w:hAnsi="Noto Sans Symbols" w:cs="Noto Sans Symbols"/>
      </w:rPr>
    </w:lvl>
    <w:lvl w:ilvl="3">
      <w:start w:val="1"/>
      <w:numFmt w:val="bullet"/>
      <w:lvlText w:val="●"/>
      <w:lvlJc w:val="left"/>
      <w:pPr>
        <w:ind w:left="3668" w:hanging="360"/>
      </w:pPr>
      <w:rPr>
        <w:rFonts w:ascii="Noto Sans Symbols" w:eastAsia="Noto Sans Symbols" w:hAnsi="Noto Sans Symbols" w:cs="Noto Sans Symbols"/>
      </w:rPr>
    </w:lvl>
    <w:lvl w:ilvl="4">
      <w:start w:val="1"/>
      <w:numFmt w:val="bullet"/>
      <w:lvlText w:val="o"/>
      <w:lvlJc w:val="left"/>
      <w:pPr>
        <w:ind w:left="4388" w:hanging="360"/>
      </w:pPr>
      <w:rPr>
        <w:rFonts w:ascii="Courier New" w:eastAsia="Courier New" w:hAnsi="Courier New" w:cs="Courier New"/>
      </w:rPr>
    </w:lvl>
    <w:lvl w:ilvl="5">
      <w:start w:val="1"/>
      <w:numFmt w:val="bullet"/>
      <w:lvlText w:val="▪"/>
      <w:lvlJc w:val="left"/>
      <w:pPr>
        <w:ind w:left="5108" w:hanging="360"/>
      </w:pPr>
      <w:rPr>
        <w:rFonts w:ascii="Noto Sans Symbols" w:eastAsia="Noto Sans Symbols" w:hAnsi="Noto Sans Symbols" w:cs="Noto Sans Symbols"/>
      </w:rPr>
    </w:lvl>
    <w:lvl w:ilvl="6">
      <w:start w:val="1"/>
      <w:numFmt w:val="bullet"/>
      <w:lvlText w:val="●"/>
      <w:lvlJc w:val="left"/>
      <w:pPr>
        <w:ind w:left="5828" w:hanging="360"/>
      </w:pPr>
      <w:rPr>
        <w:rFonts w:ascii="Noto Sans Symbols" w:eastAsia="Noto Sans Symbols" w:hAnsi="Noto Sans Symbols" w:cs="Noto Sans Symbols"/>
      </w:rPr>
    </w:lvl>
    <w:lvl w:ilvl="7">
      <w:start w:val="1"/>
      <w:numFmt w:val="bullet"/>
      <w:lvlText w:val="o"/>
      <w:lvlJc w:val="left"/>
      <w:pPr>
        <w:ind w:left="6548" w:hanging="360"/>
      </w:pPr>
      <w:rPr>
        <w:rFonts w:ascii="Courier New" w:eastAsia="Courier New" w:hAnsi="Courier New" w:cs="Courier New"/>
      </w:rPr>
    </w:lvl>
    <w:lvl w:ilvl="8">
      <w:start w:val="1"/>
      <w:numFmt w:val="bullet"/>
      <w:lvlText w:val="▪"/>
      <w:lvlJc w:val="left"/>
      <w:pPr>
        <w:ind w:left="7268" w:hanging="360"/>
      </w:pPr>
      <w:rPr>
        <w:rFonts w:ascii="Noto Sans Symbols" w:eastAsia="Noto Sans Symbols" w:hAnsi="Noto Sans Symbols" w:cs="Noto Sans Symbols"/>
      </w:rPr>
    </w:lvl>
  </w:abstractNum>
  <w:abstractNum w:abstractNumId="33" w15:restartNumberingAfterBreak="0">
    <w:nsid w:val="483C58A9"/>
    <w:multiLevelType w:val="multilevel"/>
    <w:tmpl w:val="087CEB2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9CA09FB"/>
    <w:multiLevelType w:val="multilevel"/>
    <w:tmpl w:val="14DE007A"/>
    <w:lvl w:ilvl="0">
      <w:start w:val="18"/>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5" w15:restartNumberingAfterBreak="0">
    <w:nsid w:val="4C495CA4"/>
    <w:multiLevelType w:val="multilevel"/>
    <w:tmpl w:val="B45CE0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4CDA053D"/>
    <w:multiLevelType w:val="multilevel"/>
    <w:tmpl w:val="5C0E028E"/>
    <w:lvl w:ilvl="0">
      <w:start w:val="18"/>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7" w15:restartNumberingAfterBreak="0">
    <w:nsid w:val="4DCD6FA5"/>
    <w:multiLevelType w:val="multilevel"/>
    <w:tmpl w:val="ADD2ED4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F460649"/>
    <w:multiLevelType w:val="multilevel"/>
    <w:tmpl w:val="7E5650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F8570FB"/>
    <w:multiLevelType w:val="multilevel"/>
    <w:tmpl w:val="2F843A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09A6FAE"/>
    <w:multiLevelType w:val="multilevel"/>
    <w:tmpl w:val="72DCD206"/>
    <w:lvl w:ilvl="0">
      <w:start w:val="18"/>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1" w15:restartNumberingAfterBreak="0">
    <w:nsid w:val="50F876DD"/>
    <w:multiLevelType w:val="multilevel"/>
    <w:tmpl w:val="C03E7D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1600797"/>
    <w:multiLevelType w:val="multilevel"/>
    <w:tmpl w:val="A844BE84"/>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52AF5401"/>
    <w:multiLevelType w:val="multilevel"/>
    <w:tmpl w:val="C6DEC1D4"/>
    <w:lvl w:ilvl="0">
      <w:start w:val="18"/>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4" w15:restartNumberingAfterBreak="0">
    <w:nsid w:val="5313427C"/>
    <w:multiLevelType w:val="multilevel"/>
    <w:tmpl w:val="7D9AFE82"/>
    <w:lvl w:ilvl="0">
      <w:start w:val="18"/>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 w15:restartNumberingAfterBreak="0">
    <w:nsid w:val="55F26812"/>
    <w:multiLevelType w:val="multilevel"/>
    <w:tmpl w:val="936AD3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7DC60E1"/>
    <w:multiLevelType w:val="multilevel"/>
    <w:tmpl w:val="DC8C614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ACE525A"/>
    <w:multiLevelType w:val="multilevel"/>
    <w:tmpl w:val="14101D3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EBE5C77"/>
    <w:multiLevelType w:val="multilevel"/>
    <w:tmpl w:val="3B5475C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09F011A"/>
    <w:multiLevelType w:val="multilevel"/>
    <w:tmpl w:val="E436709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1775834"/>
    <w:multiLevelType w:val="multilevel"/>
    <w:tmpl w:val="39F4A530"/>
    <w:lvl w:ilvl="0">
      <w:start w:val="18"/>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1" w15:restartNumberingAfterBreak="0">
    <w:nsid w:val="63CE218C"/>
    <w:multiLevelType w:val="multilevel"/>
    <w:tmpl w:val="416A0D5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42E0E7F"/>
    <w:multiLevelType w:val="multilevel"/>
    <w:tmpl w:val="A82C1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8BB2141"/>
    <w:multiLevelType w:val="multilevel"/>
    <w:tmpl w:val="EB107E9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54" w15:restartNumberingAfterBreak="0">
    <w:nsid w:val="69871C16"/>
    <w:multiLevelType w:val="multilevel"/>
    <w:tmpl w:val="51B27F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C3D3E86"/>
    <w:multiLevelType w:val="multilevel"/>
    <w:tmpl w:val="C3A662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E186121"/>
    <w:multiLevelType w:val="multilevel"/>
    <w:tmpl w:val="D07237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EE108CA"/>
    <w:multiLevelType w:val="multilevel"/>
    <w:tmpl w:val="A156C906"/>
    <w:lvl w:ilvl="0">
      <w:start w:val="18"/>
      <w:numFmt w:val="bullet"/>
      <w:lvlText w:val="–"/>
      <w:lvlJc w:val="left"/>
      <w:pPr>
        <w:ind w:left="1789" w:hanging="360"/>
      </w:pPr>
      <w:rPr>
        <w:rFonts w:ascii="Times New Roman" w:eastAsia="Times New Roman" w:hAnsi="Times New Roman" w:cs="Times New Roman"/>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58" w15:restartNumberingAfterBreak="0">
    <w:nsid w:val="6F293878"/>
    <w:multiLevelType w:val="multilevel"/>
    <w:tmpl w:val="4ADE95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FA728B5"/>
    <w:multiLevelType w:val="multilevel"/>
    <w:tmpl w:val="C2EC6AD4"/>
    <w:lvl w:ilvl="0">
      <w:start w:val="1"/>
      <w:numFmt w:val="decimal"/>
      <w:lvlText w:val="%1."/>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60" w15:restartNumberingAfterBreak="0">
    <w:nsid w:val="7004183B"/>
    <w:multiLevelType w:val="multilevel"/>
    <w:tmpl w:val="8B5A6278"/>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61" w15:restartNumberingAfterBreak="0">
    <w:nsid w:val="705F43BC"/>
    <w:multiLevelType w:val="multilevel"/>
    <w:tmpl w:val="8D8EF4FE"/>
    <w:lvl w:ilvl="0">
      <w:start w:val="18"/>
      <w:numFmt w:val="bullet"/>
      <w:lvlText w:val="–"/>
      <w:lvlJc w:val="left"/>
      <w:pPr>
        <w:ind w:left="1789" w:hanging="360"/>
      </w:pPr>
      <w:rPr>
        <w:rFonts w:ascii="Times New Roman" w:eastAsia="Times New Roman" w:hAnsi="Times New Roman" w:cs="Times New Roman"/>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62" w15:restartNumberingAfterBreak="0">
    <w:nsid w:val="70792493"/>
    <w:multiLevelType w:val="multilevel"/>
    <w:tmpl w:val="A392C8E2"/>
    <w:lvl w:ilvl="0">
      <w:start w:val="18"/>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63" w15:restartNumberingAfterBreak="0">
    <w:nsid w:val="70A64F82"/>
    <w:multiLevelType w:val="multilevel"/>
    <w:tmpl w:val="F814DC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1B3373D"/>
    <w:multiLevelType w:val="multilevel"/>
    <w:tmpl w:val="A80412E2"/>
    <w:lvl w:ilvl="0">
      <w:start w:val="18"/>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65" w15:restartNumberingAfterBreak="0">
    <w:nsid w:val="72004943"/>
    <w:multiLevelType w:val="multilevel"/>
    <w:tmpl w:val="8642FB76"/>
    <w:lvl w:ilvl="0">
      <w:start w:val="18"/>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66" w15:restartNumberingAfterBreak="0">
    <w:nsid w:val="75A623C0"/>
    <w:multiLevelType w:val="multilevel"/>
    <w:tmpl w:val="45F89380"/>
    <w:lvl w:ilvl="0">
      <w:start w:val="1"/>
      <w:numFmt w:val="decimal"/>
      <w:lvlText w:val="%1."/>
      <w:lvlJc w:val="left"/>
      <w:pPr>
        <w:ind w:left="10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8354F3D"/>
    <w:multiLevelType w:val="multilevel"/>
    <w:tmpl w:val="410E38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88257BA"/>
    <w:multiLevelType w:val="multilevel"/>
    <w:tmpl w:val="8E026D98"/>
    <w:lvl w:ilvl="0">
      <w:start w:val="18"/>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9" w15:restartNumberingAfterBreak="0">
    <w:nsid w:val="7B053DA6"/>
    <w:multiLevelType w:val="multilevel"/>
    <w:tmpl w:val="7528FE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B8563DC"/>
    <w:multiLevelType w:val="multilevel"/>
    <w:tmpl w:val="74B029A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D090BAA"/>
    <w:multiLevelType w:val="multilevel"/>
    <w:tmpl w:val="3190D542"/>
    <w:lvl w:ilvl="0">
      <w:start w:val="18"/>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72" w15:restartNumberingAfterBreak="0">
    <w:nsid w:val="7E560826"/>
    <w:multiLevelType w:val="multilevel"/>
    <w:tmpl w:val="833859B2"/>
    <w:lvl w:ilvl="0">
      <w:start w:val="18"/>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3" w15:restartNumberingAfterBreak="0">
    <w:nsid w:val="7F9B439F"/>
    <w:multiLevelType w:val="multilevel"/>
    <w:tmpl w:val="DA5EDB7A"/>
    <w:lvl w:ilvl="0">
      <w:start w:val="18"/>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59"/>
  </w:num>
  <w:num w:numId="2">
    <w:abstractNumId w:val="46"/>
  </w:num>
  <w:num w:numId="3">
    <w:abstractNumId w:val="29"/>
  </w:num>
  <w:num w:numId="4">
    <w:abstractNumId w:val="33"/>
  </w:num>
  <w:num w:numId="5">
    <w:abstractNumId w:val="65"/>
  </w:num>
  <w:num w:numId="6">
    <w:abstractNumId w:val="35"/>
  </w:num>
  <w:num w:numId="7">
    <w:abstractNumId w:val="10"/>
  </w:num>
  <w:num w:numId="8">
    <w:abstractNumId w:val="28"/>
  </w:num>
  <w:num w:numId="9">
    <w:abstractNumId w:val="53"/>
  </w:num>
  <w:num w:numId="10">
    <w:abstractNumId w:val="5"/>
  </w:num>
  <w:num w:numId="11">
    <w:abstractNumId w:val="13"/>
  </w:num>
  <w:num w:numId="12">
    <w:abstractNumId w:val="7"/>
  </w:num>
  <w:num w:numId="13">
    <w:abstractNumId w:val="37"/>
  </w:num>
  <w:num w:numId="14">
    <w:abstractNumId w:val="62"/>
  </w:num>
  <w:num w:numId="15">
    <w:abstractNumId w:val="2"/>
  </w:num>
  <w:num w:numId="16">
    <w:abstractNumId w:val="71"/>
  </w:num>
  <w:num w:numId="17">
    <w:abstractNumId w:val="67"/>
  </w:num>
  <w:num w:numId="18">
    <w:abstractNumId w:val="17"/>
  </w:num>
  <w:num w:numId="19">
    <w:abstractNumId w:val="60"/>
  </w:num>
  <w:num w:numId="20">
    <w:abstractNumId w:val="3"/>
  </w:num>
  <w:num w:numId="21">
    <w:abstractNumId w:val="6"/>
  </w:num>
  <w:num w:numId="22">
    <w:abstractNumId w:val="57"/>
  </w:num>
  <w:num w:numId="23">
    <w:abstractNumId w:val="24"/>
  </w:num>
  <w:num w:numId="24">
    <w:abstractNumId w:val="26"/>
  </w:num>
  <w:num w:numId="25">
    <w:abstractNumId w:val="9"/>
  </w:num>
  <w:num w:numId="26">
    <w:abstractNumId w:val="32"/>
  </w:num>
  <w:num w:numId="27">
    <w:abstractNumId w:val="56"/>
  </w:num>
  <w:num w:numId="28">
    <w:abstractNumId w:val="63"/>
  </w:num>
  <w:num w:numId="29">
    <w:abstractNumId w:val="52"/>
  </w:num>
  <w:num w:numId="30">
    <w:abstractNumId w:val="66"/>
  </w:num>
  <w:num w:numId="31">
    <w:abstractNumId w:val="1"/>
  </w:num>
  <w:num w:numId="32">
    <w:abstractNumId w:val="12"/>
  </w:num>
  <w:num w:numId="33">
    <w:abstractNumId w:val="8"/>
  </w:num>
  <w:num w:numId="34">
    <w:abstractNumId w:val="50"/>
  </w:num>
  <w:num w:numId="35">
    <w:abstractNumId w:val="39"/>
  </w:num>
  <w:num w:numId="36">
    <w:abstractNumId w:val="4"/>
  </w:num>
  <w:num w:numId="37">
    <w:abstractNumId w:val="21"/>
  </w:num>
  <w:num w:numId="38">
    <w:abstractNumId w:val="30"/>
  </w:num>
  <w:num w:numId="39">
    <w:abstractNumId w:val="70"/>
  </w:num>
  <w:num w:numId="40">
    <w:abstractNumId w:val="31"/>
  </w:num>
  <w:num w:numId="41">
    <w:abstractNumId w:val="58"/>
  </w:num>
  <w:num w:numId="42">
    <w:abstractNumId w:val="64"/>
  </w:num>
  <w:num w:numId="43">
    <w:abstractNumId w:val="47"/>
  </w:num>
  <w:num w:numId="44">
    <w:abstractNumId w:val="14"/>
  </w:num>
  <w:num w:numId="45">
    <w:abstractNumId w:val="15"/>
  </w:num>
  <w:num w:numId="46">
    <w:abstractNumId w:val="41"/>
  </w:num>
  <w:num w:numId="47">
    <w:abstractNumId w:val="72"/>
  </w:num>
  <w:num w:numId="48">
    <w:abstractNumId w:val="18"/>
  </w:num>
  <w:num w:numId="49">
    <w:abstractNumId w:val="69"/>
  </w:num>
  <w:num w:numId="50">
    <w:abstractNumId w:val="38"/>
  </w:num>
  <w:num w:numId="51">
    <w:abstractNumId w:val="54"/>
  </w:num>
  <w:num w:numId="52">
    <w:abstractNumId w:val="68"/>
  </w:num>
  <w:num w:numId="53">
    <w:abstractNumId w:val="0"/>
  </w:num>
  <w:num w:numId="54">
    <w:abstractNumId w:val="55"/>
  </w:num>
  <w:num w:numId="55">
    <w:abstractNumId w:val="73"/>
  </w:num>
  <w:num w:numId="56">
    <w:abstractNumId w:val="19"/>
  </w:num>
  <w:num w:numId="57">
    <w:abstractNumId w:val="43"/>
  </w:num>
  <w:num w:numId="58">
    <w:abstractNumId w:val="20"/>
  </w:num>
  <w:num w:numId="59">
    <w:abstractNumId w:val="45"/>
  </w:num>
  <w:num w:numId="60">
    <w:abstractNumId w:val="36"/>
  </w:num>
  <w:num w:numId="61">
    <w:abstractNumId w:val="22"/>
  </w:num>
  <w:num w:numId="62">
    <w:abstractNumId w:val="16"/>
  </w:num>
  <w:num w:numId="63">
    <w:abstractNumId w:val="40"/>
  </w:num>
  <w:num w:numId="64">
    <w:abstractNumId w:val="61"/>
  </w:num>
  <w:num w:numId="65">
    <w:abstractNumId w:val="27"/>
  </w:num>
  <w:num w:numId="66">
    <w:abstractNumId w:val="51"/>
  </w:num>
  <w:num w:numId="67">
    <w:abstractNumId w:val="44"/>
  </w:num>
  <w:num w:numId="68">
    <w:abstractNumId w:val="25"/>
  </w:num>
  <w:num w:numId="69">
    <w:abstractNumId w:val="11"/>
  </w:num>
  <w:num w:numId="70">
    <w:abstractNumId w:val="23"/>
  </w:num>
  <w:num w:numId="71">
    <w:abstractNumId w:val="48"/>
  </w:num>
  <w:num w:numId="72">
    <w:abstractNumId w:val="34"/>
  </w:num>
  <w:num w:numId="73">
    <w:abstractNumId w:val="49"/>
  </w:num>
  <w:num w:numId="74">
    <w:abstractNumId w:val="42"/>
  </w:num>
  <w:num w:numId="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581"/>
    <w:rsid w:val="002B7F2F"/>
    <w:rsid w:val="00347581"/>
    <w:rsid w:val="00473855"/>
    <w:rsid w:val="00932DDE"/>
    <w:rsid w:val="00B277CD"/>
    <w:rsid w:val="00F06FA4"/>
    <w:rsid w:val="00F85C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C4BB5"/>
  <w15:docId w15:val="{2FB36BE8-566C-4353-BA0C-6C1C1E073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UA" w:eastAsia="ru-RU"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pPr>
      <w:suppressAutoHyphens/>
      <w:spacing w:line="336" w:lineRule="auto"/>
      <w:jc w:val="center"/>
      <w:outlineLvl w:val="0"/>
    </w:pPr>
    <w:rPr>
      <w:b/>
      <w:caps/>
      <w:kern w:val="28"/>
      <w:lang w:eastAsia="x-none"/>
    </w:rPr>
  </w:style>
  <w:style w:type="paragraph" w:styleId="2">
    <w:name w:val="heading 2"/>
    <w:basedOn w:val="a0"/>
    <w:next w:val="a0"/>
    <w:link w:val="20"/>
    <w:qFormat/>
    <w:pPr>
      <w:suppressAutoHyphens/>
      <w:spacing w:line="336" w:lineRule="auto"/>
      <w:ind w:left="851"/>
      <w:outlineLvl w:val="1"/>
    </w:pPr>
    <w:rPr>
      <w:b/>
      <w:lang w:eastAsia="x-none"/>
    </w:rPr>
  </w:style>
  <w:style w:type="paragraph" w:styleId="3">
    <w:name w:val="heading 3"/>
    <w:basedOn w:val="a0"/>
    <w:next w:val="a0"/>
    <w:qFormat/>
    <w:pPr>
      <w:suppressAutoHyphens/>
      <w:spacing w:line="336" w:lineRule="auto"/>
      <w:ind w:left="851"/>
      <w:outlineLvl w:val="2"/>
    </w:pPr>
    <w:rPr>
      <w:b/>
    </w:rPr>
  </w:style>
  <w:style w:type="paragraph" w:styleId="4">
    <w:name w:val="heading 4"/>
    <w:basedOn w:val="a0"/>
    <w:next w:val="a0"/>
    <w:qFormat/>
    <w:pPr>
      <w:suppressAutoHyphens/>
      <w:spacing w:line="336" w:lineRule="auto"/>
      <w:jc w:val="center"/>
      <w:outlineLvl w:val="3"/>
    </w:pPr>
    <w:rPr>
      <w:b/>
    </w:rPr>
  </w:style>
  <w:style w:type="paragraph" w:styleId="5">
    <w:name w:val="heading 5"/>
    <w:basedOn w:val="a0"/>
    <w:next w:val="a0"/>
    <w:pPr>
      <w:keepNext/>
      <w:keepLines/>
      <w:spacing w:before="220" w:after="40"/>
      <w:outlineLvl w:val="4"/>
    </w:pPr>
    <w:rPr>
      <w:b/>
      <w:sz w:val="22"/>
      <w:szCs w:val="22"/>
    </w:rPr>
  </w:style>
  <w:style w:type="paragraph" w:styleId="6">
    <w:name w:val="heading 6"/>
    <w:basedOn w:val="a0"/>
    <w:next w:val="a0"/>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pPr>
      <w:keepNext/>
      <w:keepLines/>
      <w:spacing w:before="480" w:after="120"/>
    </w:pPr>
    <w:rPr>
      <w:b/>
      <w:sz w:val="72"/>
      <w:szCs w:val="72"/>
    </w:rPr>
  </w:style>
  <w:style w:type="paragraph" w:styleId="a5">
    <w:name w:val="header"/>
    <w:basedOn w:val="a0"/>
    <w:link w:val="a6"/>
    <w:uiPriority w:val="99"/>
    <w:pPr>
      <w:tabs>
        <w:tab w:val="center" w:pos="4153"/>
        <w:tab w:val="right" w:pos="8306"/>
      </w:tabs>
    </w:pPr>
    <w:rPr>
      <w:lang w:eastAsia="x-none"/>
    </w:rPr>
  </w:style>
  <w:style w:type="paragraph" w:styleId="a7">
    <w:name w:val="caption"/>
    <w:basedOn w:val="a0"/>
    <w:next w:val="a0"/>
    <w:qFormat/>
    <w:pPr>
      <w:suppressAutoHyphens/>
      <w:spacing w:line="336" w:lineRule="auto"/>
      <w:jc w:val="center"/>
    </w:pPr>
  </w:style>
  <w:style w:type="paragraph" w:styleId="a8">
    <w:name w:val="footer"/>
    <w:basedOn w:val="a0"/>
    <w:link w:val="a9"/>
    <w:uiPriority w:val="99"/>
    <w:pPr>
      <w:tabs>
        <w:tab w:val="center" w:pos="4153"/>
        <w:tab w:val="right" w:pos="8306"/>
      </w:tabs>
    </w:pPr>
    <w:rPr>
      <w:lang w:eastAsia="x-none"/>
    </w:rPr>
  </w:style>
  <w:style w:type="character" w:styleId="aa">
    <w:name w:val="page number"/>
    <w:rPr>
      <w:rFonts w:ascii="Times New Roman" w:hAnsi="Times New Roman"/>
      <w:noProof w:val="0"/>
      <w:lang w:val="uk-UA"/>
    </w:rPr>
  </w:style>
  <w:style w:type="paragraph" w:styleId="11">
    <w:name w:val="toc 1"/>
    <w:basedOn w:val="a0"/>
    <w:next w:val="a0"/>
    <w:autoRedefine/>
    <w:uiPriority w:val="39"/>
    <w:rsid w:val="00B46ADD"/>
    <w:pPr>
      <w:tabs>
        <w:tab w:val="right" w:leader="dot" w:pos="9355"/>
      </w:tabs>
      <w:spacing w:line="336" w:lineRule="auto"/>
      <w:ind w:right="851"/>
      <w:jc w:val="left"/>
    </w:pPr>
  </w:style>
  <w:style w:type="paragraph" w:styleId="21">
    <w:name w:val="toc 2"/>
    <w:basedOn w:val="a0"/>
    <w:next w:val="a0"/>
    <w:autoRedefine/>
    <w:uiPriority w:val="39"/>
    <w:pPr>
      <w:tabs>
        <w:tab w:val="right" w:leader="dot" w:pos="9355"/>
      </w:tabs>
      <w:spacing w:line="336" w:lineRule="auto"/>
      <w:ind w:left="284" w:right="851"/>
      <w:jc w:val="left"/>
    </w:pPr>
  </w:style>
  <w:style w:type="paragraph" w:styleId="30">
    <w:name w:val="toc 3"/>
    <w:basedOn w:val="a0"/>
    <w:next w:val="a0"/>
    <w:autoRedefine/>
    <w:uiPriority w:val="39"/>
    <w:rsid w:val="00DD7E4F"/>
    <w:pPr>
      <w:tabs>
        <w:tab w:val="right" w:leader="dot" w:pos="9355"/>
      </w:tabs>
      <w:spacing w:line="336" w:lineRule="auto"/>
      <w:ind w:right="851"/>
      <w:jc w:val="left"/>
    </w:pPr>
  </w:style>
  <w:style w:type="paragraph" w:styleId="40">
    <w:name w:val="toc 4"/>
    <w:basedOn w:val="a0"/>
    <w:next w:val="a0"/>
    <w:autoRedefine/>
    <w:semiHidden/>
    <w:pPr>
      <w:tabs>
        <w:tab w:val="right" w:leader="dot" w:pos="9356"/>
      </w:tabs>
      <w:spacing w:line="336" w:lineRule="auto"/>
      <w:ind w:left="284" w:right="851"/>
      <w:jc w:val="left"/>
    </w:pPr>
  </w:style>
  <w:style w:type="paragraph" w:styleId="ab">
    <w:name w:val="Body Text"/>
    <w:basedOn w:val="a0"/>
    <w:link w:val="ac"/>
    <w:pPr>
      <w:spacing w:line="336" w:lineRule="auto"/>
      <w:ind w:firstLine="851"/>
    </w:pPr>
    <w:rPr>
      <w:lang w:val="x-none"/>
    </w:rPr>
  </w:style>
  <w:style w:type="paragraph" w:customStyle="1" w:styleId="ad">
    <w:name w:val="Переменные"/>
    <w:basedOn w:val="ab"/>
    <w:pPr>
      <w:tabs>
        <w:tab w:val="left" w:pos="482"/>
      </w:tabs>
      <w:ind w:left="482" w:hanging="482"/>
    </w:pPr>
  </w:style>
  <w:style w:type="paragraph" w:styleId="ae">
    <w:name w:val="Document Map"/>
    <w:basedOn w:val="a0"/>
    <w:semiHidden/>
    <w:pPr>
      <w:shd w:val="clear" w:color="auto" w:fill="000080"/>
    </w:pPr>
    <w:rPr>
      <w:sz w:val="24"/>
    </w:rPr>
  </w:style>
  <w:style w:type="paragraph" w:customStyle="1" w:styleId="af">
    <w:name w:val="Формула"/>
    <w:basedOn w:val="ab"/>
    <w:pPr>
      <w:tabs>
        <w:tab w:val="center" w:pos="4536"/>
        <w:tab w:val="right" w:pos="9356"/>
      </w:tabs>
      <w:ind w:firstLine="0"/>
    </w:pPr>
  </w:style>
  <w:style w:type="paragraph" w:customStyle="1" w:styleId="af0">
    <w:name w:val="Чертежный"/>
    <w:rPr>
      <w:rFonts w:ascii="ISOCPEUR" w:hAnsi="ISOCPEUR"/>
      <w:i/>
    </w:rPr>
  </w:style>
  <w:style w:type="paragraph" w:customStyle="1" w:styleId="af1">
    <w:name w:val="Листинг программы"/>
    <w:pPr>
      <w:suppressAutoHyphens/>
    </w:pPr>
    <w:rPr>
      <w:noProof/>
      <w:lang w:val="ru-RU"/>
    </w:rPr>
  </w:style>
  <w:style w:type="paragraph" w:styleId="af2">
    <w:name w:val="annotation text"/>
    <w:basedOn w:val="a0"/>
    <w:semiHidden/>
    <w:rPr>
      <w:rFonts w:ascii="Journal" w:hAnsi="Journal"/>
      <w:sz w:val="24"/>
    </w:rPr>
  </w:style>
  <w:style w:type="paragraph" w:styleId="af3">
    <w:name w:val="List Paragraph"/>
    <w:basedOn w:val="a0"/>
    <w:uiPriority w:val="99"/>
    <w:qFormat/>
    <w:rsid w:val="00AC4280"/>
    <w:pPr>
      <w:ind w:left="708"/>
    </w:pPr>
  </w:style>
  <w:style w:type="character" w:styleId="af4">
    <w:name w:val="Hyperlink"/>
    <w:uiPriority w:val="99"/>
    <w:rsid w:val="0062550C"/>
    <w:rPr>
      <w:color w:val="0066CC"/>
      <w:u w:val="single"/>
    </w:rPr>
  </w:style>
  <w:style w:type="character" w:customStyle="1" w:styleId="af5">
    <w:name w:val="Основной текст_"/>
    <w:link w:val="41"/>
    <w:rsid w:val="0062550C"/>
    <w:rPr>
      <w:sz w:val="27"/>
      <w:szCs w:val="27"/>
      <w:shd w:val="clear" w:color="auto" w:fill="FFFFFF"/>
    </w:rPr>
  </w:style>
  <w:style w:type="character" w:customStyle="1" w:styleId="31">
    <w:name w:val="Заголовок №3_"/>
    <w:link w:val="32"/>
    <w:rsid w:val="0062550C"/>
    <w:rPr>
      <w:sz w:val="27"/>
      <w:szCs w:val="27"/>
      <w:shd w:val="clear" w:color="auto" w:fill="FFFFFF"/>
    </w:rPr>
  </w:style>
  <w:style w:type="character" w:customStyle="1" w:styleId="22">
    <w:name w:val="Основной текст2"/>
    <w:rsid w:val="0062550C"/>
    <w:rPr>
      <w:color w:val="000000"/>
      <w:spacing w:val="0"/>
      <w:w w:val="100"/>
      <w:position w:val="0"/>
      <w:sz w:val="27"/>
      <w:szCs w:val="27"/>
      <w:u w:val="single"/>
      <w:shd w:val="clear" w:color="auto" w:fill="FFFFFF"/>
      <w:lang w:val="ru-RU"/>
    </w:rPr>
  </w:style>
  <w:style w:type="character" w:customStyle="1" w:styleId="33">
    <w:name w:val="Основной текст (3)_"/>
    <w:link w:val="34"/>
    <w:rsid w:val="0062550C"/>
    <w:rPr>
      <w:rFonts w:ascii="Consolas" w:eastAsia="Consolas" w:hAnsi="Consolas" w:cs="Consolas"/>
      <w:sz w:val="23"/>
      <w:szCs w:val="23"/>
      <w:shd w:val="clear" w:color="auto" w:fill="FFFFFF"/>
      <w:lang w:val="en-US"/>
    </w:rPr>
  </w:style>
  <w:style w:type="character" w:customStyle="1" w:styleId="Consolas115pt">
    <w:name w:val="Основной текст + Consolas;11;5 pt"/>
    <w:rsid w:val="0062550C"/>
    <w:rPr>
      <w:rFonts w:ascii="Consolas" w:eastAsia="Consolas" w:hAnsi="Consolas" w:cs="Consolas"/>
      <w:color w:val="000000"/>
      <w:spacing w:val="0"/>
      <w:w w:val="100"/>
      <w:position w:val="0"/>
      <w:sz w:val="23"/>
      <w:szCs w:val="23"/>
      <w:shd w:val="clear" w:color="auto" w:fill="FFFFFF"/>
      <w:lang w:val="en-US"/>
    </w:rPr>
  </w:style>
  <w:style w:type="character" w:customStyle="1" w:styleId="23">
    <w:name w:val="Заголовок №2_"/>
    <w:link w:val="24"/>
    <w:rsid w:val="0062550C"/>
    <w:rPr>
      <w:rFonts w:ascii="Arial" w:eastAsia="Arial" w:hAnsi="Arial" w:cs="Arial"/>
      <w:b/>
      <w:bCs/>
      <w:i/>
      <w:iCs/>
      <w:sz w:val="27"/>
      <w:szCs w:val="27"/>
      <w:shd w:val="clear" w:color="auto" w:fill="FFFFFF"/>
    </w:rPr>
  </w:style>
  <w:style w:type="paragraph" w:customStyle="1" w:styleId="41">
    <w:name w:val="Основной текст4"/>
    <w:basedOn w:val="a0"/>
    <w:link w:val="af5"/>
    <w:rsid w:val="0062550C"/>
    <w:pPr>
      <w:widowControl w:val="0"/>
      <w:shd w:val="clear" w:color="auto" w:fill="FFFFFF"/>
      <w:spacing w:after="720" w:line="0" w:lineRule="atLeast"/>
      <w:ind w:hanging="720"/>
      <w:jc w:val="center"/>
    </w:pPr>
    <w:rPr>
      <w:sz w:val="27"/>
      <w:szCs w:val="27"/>
      <w:lang w:val="x-none" w:eastAsia="x-none"/>
    </w:rPr>
  </w:style>
  <w:style w:type="paragraph" w:customStyle="1" w:styleId="32">
    <w:name w:val="Заголовок №3"/>
    <w:basedOn w:val="a0"/>
    <w:link w:val="31"/>
    <w:rsid w:val="0062550C"/>
    <w:pPr>
      <w:widowControl w:val="0"/>
      <w:shd w:val="clear" w:color="auto" w:fill="FFFFFF"/>
      <w:spacing w:before="180" w:after="360" w:line="0" w:lineRule="atLeast"/>
      <w:jc w:val="left"/>
      <w:outlineLvl w:val="2"/>
    </w:pPr>
    <w:rPr>
      <w:sz w:val="27"/>
      <w:szCs w:val="27"/>
      <w:lang w:val="x-none" w:eastAsia="x-none"/>
    </w:rPr>
  </w:style>
  <w:style w:type="paragraph" w:customStyle="1" w:styleId="34">
    <w:name w:val="Основной текст (3)"/>
    <w:basedOn w:val="a0"/>
    <w:link w:val="33"/>
    <w:rsid w:val="0062550C"/>
    <w:pPr>
      <w:widowControl w:val="0"/>
      <w:shd w:val="clear" w:color="auto" w:fill="FFFFFF"/>
      <w:spacing w:line="379" w:lineRule="exact"/>
      <w:jc w:val="left"/>
    </w:pPr>
    <w:rPr>
      <w:rFonts w:ascii="Consolas" w:eastAsia="Consolas" w:hAnsi="Consolas"/>
      <w:sz w:val="23"/>
      <w:szCs w:val="23"/>
      <w:lang w:val="en-US" w:eastAsia="x-none"/>
    </w:rPr>
  </w:style>
  <w:style w:type="paragraph" w:customStyle="1" w:styleId="24">
    <w:name w:val="Заголовок №2"/>
    <w:basedOn w:val="a0"/>
    <w:link w:val="23"/>
    <w:rsid w:val="0062550C"/>
    <w:pPr>
      <w:widowControl w:val="0"/>
      <w:shd w:val="clear" w:color="auto" w:fill="FFFFFF"/>
      <w:spacing w:before="480" w:after="360" w:line="0" w:lineRule="atLeast"/>
      <w:ind w:hanging="720"/>
      <w:jc w:val="left"/>
      <w:outlineLvl w:val="1"/>
    </w:pPr>
    <w:rPr>
      <w:rFonts w:ascii="Arial" w:eastAsia="Arial" w:hAnsi="Arial"/>
      <w:b/>
      <w:bCs/>
      <w:i/>
      <w:iCs/>
      <w:sz w:val="27"/>
      <w:szCs w:val="27"/>
      <w:lang w:val="x-none" w:eastAsia="x-none"/>
    </w:rPr>
  </w:style>
  <w:style w:type="character" w:customStyle="1" w:styleId="FontStyle20">
    <w:name w:val="Font Style20"/>
    <w:rsid w:val="009B7C9E"/>
    <w:rPr>
      <w:rFonts w:ascii="Arial" w:hAnsi="Arial" w:cs="Arial"/>
      <w:sz w:val="16"/>
      <w:szCs w:val="16"/>
    </w:rPr>
  </w:style>
  <w:style w:type="table" w:styleId="af6">
    <w:name w:val="Table Grid"/>
    <w:basedOn w:val="a2"/>
    <w:rsid w:val="00B75B4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TOC Heading"/>
    <w:basedOn w:val="1"/>
    <w:next w:val="a0"/>
    <w:uiPriority w:val="39"/>
    <w:qFormat/>
    <w:rsid w:val="00155F15"/>
    <w:pPr>
      <w:keepNext/>
      <w:keepLines/>
      <w:suppressAutoHyphens w:val="0"/>
      <w:spacing w:before="480" w:line="276" w:lineRule="auto"/>
      <w:jc w:val="left"/>
      <w:outlineLvl w:val="9"/>
    </w:pPr>
    <w:rPr>
      <w:rFonts w:ascii="Cambria" w:hAnsi="Cambria"/>
      <w:bCs/>
      <w:caps w:val="0"/>
      <w:color w:val="365F91"/>
      <w:kern w:val="0"/>
      <w:lang w:val="ru-RU" w:eastAsia="en-US"/>
    </w:rPr>
  </w:style>
  <w:style w:type="character" w:customStyle="1" w:styleId="10">
    <w:name w:val="Заголовок 1 Знак"/>
    <w:link w:val="1"/>
    <w:rsid w:val="0055148E"/>
    <w:rPr>
      <w:b/>
      <w:caps/>
      <w:kern w:val="28"/>
      <w:sz w:val="28"/>
      <w:lang w:val="uk-UA"/>
    </w:rPr>
  </w:style>
  <w:style w:type="paragraph" w:customStyle="1" w:styleId="12">
    <w:name w:val="Заголовок 1_метод"/>
    <w:basedOn w:val="1"/>
    <w:uiPriority w:val="99"/>
    <w:rsid w:val="0055148E"/>
    <w:pPr>
      <w:keepNext/>
      <w:tabs>
        <w:tab w:val="left" w:pos="567"/>
      </w:tabs>
      <w:suppressAutoHyphens w:val="0"/>
      <w:spacing w:line="240" w:lineRule="auto"/>
    </w:pPr>
    <w:rPr>
      <w:bCs/>
      <w:caps w:val="0"/>
      <w:noProof/>
      <w:kern w:val="0"/>
      <w:sz w:val="22"/>
    </w:rPr>
  </w:style>
  <w:style w:type="paragraph" w:customStyle="1" w:styleId="25">
    <w:name w:val="Заголовок 2_метод"/>
    <w:basedOn w:val="12"/>
    <w:uiPriority w:val="99"/>
    <w:rsid w:val="0055148E"/>
    <w:pPr>
      <w:ind w:firstLine="426"/>
      <w:jc w:val="left"/>
    </w:pPr>
    <w:rPr>
      <w:b w:val="0"/>
      <w:bCs w:val="0"/>
      <w:i/>
    </w:rPr>
  </w:style>
  <w:style w:type="paragraph" w:styleId="af8">
    <w:name w:val="footnote text"/>
    <w:basedOn w:val="a0"/>
    <w:link w:val="af9"/>
    <w:uiPriority w:val="99"/>
    <w:unhideWhenUsed/>
    <w:rsid w:val="0055148E"/>
    <w:pPr>
      <w:jc w:val="left"/>
    </w:pPr>
    <w:rPr>
      <w:sz w:val="20"/>
      <w:lang w:val="ru-RU"/>
    </w:rPr>
  </w:style>
  <w:style w:type="character" w:customStyle="1" w:styleId="af9">
    <w:name w:val="Текст сноски Знак"/>
    <w:basedOn w:val="a1"/>
    <w:link w:val="af8"/>
    <w:uiPriority w:val="99"/>
    <w:rsid w:val="0055148E"/>
  </w:style>
  <w:style w:type="character" w:styleId="afa">
    <w:name w:val="footnote reference"/>
    <w:uiPriority w:val="99"/>
    <w:unhideWhenUsed/>
    <w:rsid w:val="0055148E"/>
    <w:rPr>
      <w:vertAlign w:val="superscript"/>
    </w:rPr>
  </w:style>
  <w:style w:type="character" w:customStyle="1" w:styleId="a6">
    <w:name w:val="Верхний колонтитул Знак"/>
    <w:link w:val="a5"/>
    <w:uiPriority w:val="99"/>
    <w:rsid w:val="0055148E"/>
    <w:rPr>
      <w:sz w:val="28"/>
      <w:lang w:val="uk-UA"/>
    </w:rPr>
  </w:style>
  <w:style w:type="character" w:customStyle="1" w:styleId="a9">
    <w:name w:val="Нижний колонтитул Знак"/>
    <w:link w:val="a8"/>
    <w:uiPriority w:val="99"/>
    <w:rsid w:val="0055148E"/>
    <w:rPr>
      <w:sz w:val="28"/>
      <w:lang w:val="uk-UA"/>
    </w:rPr>
  </w:style>
  <w:style w:type="paragraph" w:styleId="afb">
    <w:name w:val="Balloon Text"/>
    <w:basedOn w:val="a0"/>
    <w:link w:val="afc"/>
    <w:rsid w:val="0055148E"/>
    <w:rPr>
      <w:rFonts w:ascii="Tahoma" w:hAnsi="Tahoma"/>
      <w:sz w:val="16"/>
      <w:szCs w:val="16"/>
      <w:lang w:eastAsia="x-none"/>
    </w:rPr>
  </w:style>
  <w:style w:type="character" w:customStyle="1" w:styleId="afc">
    <w:name w:val="Текст выноски Знак"/>
    <w:link w:val="afb"/>
    <w:rsid w:val="0055148E"/>
    <w:rPr>
      <w:rFonts w:ascii="Tahoma" w:hAnsi="Tahoma" w:cs="Tahoma"/>
      <w:sz w:val="16"/>
      <w:szCs w:val="16"/>
      <w:lang w:val="uk-UA"/>
    </w:rPr>
  </w:style>
  <w:style w:type="character" w:styleId="afd">
    <w:name w:val="Emphasis"/>
    <w:qFormat/>
    <w:rsid w:val="0055148E"/>
    <w:rPr>
      <w:i/>
      <w:iCs/>
    </w:rPr>
  </w:style>
  <w:style w:type="character" w:customStyle="1" w:styleId="apple-converted-space">
    <w:name w:val="apple-converted-space"/>
    <w:basedOn w:val="a1"/>
    <w:rsid w:val="00D646DC"/>
  </w:style>
  <w:style w:type="paragraph" w:styleId="afe">
    <w:name w:val="No Spacing"/>
    <w:uiPriority w:val="1"/>
    <w:qFormat/>
    <w:rsid w:val="00D646DC"/>
    <w:rPr>
      <w:rFonts w:ascii="Calibri" w:eastAsia="Calibri" w:hAnsi="Calibri"/>
      <w:sz w:val="22"/>
      <w:szCs w:val="22"/>
      <w:lang w:val="ru-RU"/>
    </w:rPr>
  </w:style>
  <w:style w:type="paragraph" w:styleId="aff">
    <w:name w:val="Normal (Web)"/>
    <w:basedOn w:val="a0"/>
    <w:uiPriority w:val="99"/>
    <w:unhideWhenUsed/>
    <w:rsid w:val="00D31C2A"/>
    <w:pPr>
      <w:spacing w:before="100" w:beforeAutospacing="1" w:after="100" w:afterAutospacing="1"/>
      <w:jc w:val="left"/>
    </w:pPr>
    <w:rPr>
      <w:sz w:val="24"/>
      <w:szCs w:val="24"/>
      <w:lang w:val="ru-RU"/>
    </w:rPr>
  </w:style>
  <w:style w:type="paragraph" w:styleId="aff0">
    <w:name w:val="Body Text Indent"/>
    <w:basedOn w:val="a0"/>
    <w:link w:val="aff1"/>
    <w:rsid w:val="00ED0457"/>
    <w:pPr>
      <w:spacing w:after="120"/>
      <w:ind w:left="283"/>
    </w:pPr>
    <w:rPr>
      <w:lang w:eastAsia="x-none"/>
    </w:rPr>
  </w:style>
  <w:style w:type="character" w:customStyle="1" w:styleId="aff1">
    <w:name w:val="Основной текст с отступом Знак"/>
    <w:link w:val="aff0"/>
    <w:rsid w:val="00ED0457"/>
    <w:rPr>
      <w:sz w:val="28"/>
      <w:lang w:val="uk-UA"/>
    </w:rPr>
  </w:style>
  <w:style w:type="paragraph" w:customStyle="1" w:styleId="Default">
    <w:name w:val="Default"/>
    <w:rsid w:val="00DD2930"/>
    <w:pPr>
      <w:autoSpaceDE w:val="0"/>
      <w:autoSpaceDN w:val="0"/>
      <w:adjustRightInd w:val="0"/>
    </w:pPr>
    <w:rPr>
      <w:rFonts w:eastAsia="Calibri"/>
      <w:color w:val="000000"/>
      <w:sz w:val="24"/>
      <w:szCs w:val="24"/>
      <w:lang w:val="ru-RU"/>
    </w:rPr>
  </w:style>
  <w:style w:type="character" w:customStyle="1" w:styleId="20">
    <w:name w:val="Заголовок 2 Знак"/>
    <w:link w:val="2"/>
    <w:rsid w:val="00731D6D"/>
    <w:rPr>
      <w:b/>
      <w:sz w:val="28"/>
      <w:lang w:val="uk-UA"/>
    </w:rPr>
  </w:style>
  <w:style w:type="paragraph" w:customStyle="1" w:styleId="aff2">
    <w:name w:val="Текстовый блок"/>
    <w:rsid w:val="00B60290"/>
    <w:pPr>
      <w:pBdr>
        <w:top w:val="nil"/>
        <w:left w:val="nil"/>
        <w:bottom w:val="nil"/>
        <w:right w:val="nil"/>
        <w:between w:val="nil"/>
        <w:bar w:val="nil"/>
      </w:pBdr>
    </w:pPr>
    <w:rPr>
      <w:rFonts w:ascii="Helvetica" w:eastAsia="Arial Unicode MS" w:hAnsi="Arial Unicode MS" w:cs="Arial Unicode MS"/>
      <w:color w:val="000000"/>
      <w:sz w:val="22"/>
      <w:szCs w:val="22"/>
      <w:bdr w:val="nil"/>
      <w:lang w:val="ru-RU"/>
    </w:rPr>
  </w:style>
  <w:style w:type="character" w:customStyle="1" w:styleId="aff3">
    <w:name w:val="Перелік термінів"/>
    <w:qFormat/>
    <w:rsid w:val="004E6B9A"/>
    <w:rPr>
      <w:szCs w:val="28"/>
    </w:rPr>
  </w:style>
  <w:style w:type="paragraph" w:styleId="13">
    <w:name w:val="index 1"/>
    <w:basedOn w:val="a0"/>
    <w:next w:val="a0"/>
    <w:autoRedefine/>
    <w:uiPriority w:val="99"/>
    <w:rsid w:val="00801C66"/>
    <w:pPr>
      <w:ind w:left="280" w:hanging="280"/>
    </w:pPr>
  </w:style>
  <w:style w:type="character" w:styleId="aff4">
    <w:name w:val="Strong"/>
    <w:qFormat/>
    <w:rsid w:val="00185D29"/>
    <w:rPr>
      <w:b/>
      <w:bCs/>
    </w:rPr>
  </w:style>
  <w:style w:type="character" w:customStyle="1" w:styleId="ac">
    <w:name w:val="Основной текст Знак"/>
    <w:link w:val="ab"/>
    <w:rsid w:val="00185D29"/>
    <w:rPr>
      <w:sz w:val="28"/>
      <w:lang w:eastAsia="ru-RU"/>
    </w:rPr>
  </w:style>
  <w:style w:type="paragraph" w:styleId="aff5">
    <w:name w:val="Body Text First Indent"/>
    <w:basedOn w:val="ab"/>
    <w:link w:val="aff6"/>
    <w:rsid w:val="00185D29"/>
    <w:pPr>
      <w:spacing w:after="120" w:line="240" w:lineRule="auto"/>
      <w:ind w:firstLine="210"/>
    </w:pPr>
  </w:style>
  <w:style w:type="character" w:customStyle="1" w:styleId="aff6">
    <w:name w:val="Красная строка Знак"/>
    <w:basedOn w:val="ac"/>
    <w:link w:val="aff5"/>
    <w:rsid w:val="00185D29"/>
    <w:rPr>
      <w:sz w:val="28"/>
      <w:lang w:eastAsia="ru-RU"/>
    </w:rPr>
  </w:style>
  <w:style w:type="paragraph" w:customStyle="1" w:styleId="western">
    <w:name w:val="western"/>
    <w:basedOn w:val="a0"/>
    <w:rsid w:val="00A257FF"/>
    <w:pPr>
      <w:spacing w:before="100" w:beforeAutospacing="1"/>
    </w:pPr>
    <w:rPr>
      <w:lang w:eastAsia="uk-UA"/>
    </w:rPr>
  </w:style>
  <w:style w:type="paragraph" w:styleId="35">
    <w:name w:val="Body Text Indent 3"/>
    <w:basedOn w:val="a0"/>
    <w:link w:val="36"/>
    <w:rsid w:val="00A44112"/>
    <w:pPr>
      <w:spacing w:after="120"/>
      <w:ind w:left="283"/>
      <w:jc w:val="left"/>
    </w:pPr>
    <w:rPr>
      <w:sz w:val="16"/>
      <w:szCs w:val="16"/>
      <w:lang w:val="ru-RU"/>
    </w:rPr>
  </w:style>
  <w:style w:type="character" w:customStyle="1" w:styleId="36">
    <w:name w:val="Основной текст с отступом 3 Знак"/>
    <w:link w:val="35"/>
    <w:rsid w:val="00A44112"/>
    <w:rPr>
      <w:sz w:val="16"/>
      <w:szCs w:val="16"/>
      <w:lang w:val="ru-RU" w:eastAsia="ru-RU"/>
    </w:rPr>
  </w:style>
  <w:style w:type="character" w:styleId="aff7">
    <w:name w:val="line number"/>
    <w:basedOn w:val="a1"/>
    <w:rsid w:val="004F66F4"/>
  </w:style>
  <w:style w:type="paragraph" w:styleId="a">
    <w:name w:val="List"/>
    <w:basedOn w:val="a0"/>
    <w:rsid w:val="00244299"/>
    <w:pPr>
      <w:numPr>
        <w:numId w:val="74"/>
      </w:numPr>
      <w:suppressAutoHyphens/>
    </w:pPr>
    <w:rPr>
      <w:lang w:eastAsia="uk-UA"/>
    </w:rPr>
  </w:style>
  <w:style w:type="paragraph" w:customStyle="1" w:styleId="aff8">
    <w:name w:val="Перелік"/>
    <w:basedOn w:val="a0"/>
    <w:rsid w:val="00244299"/>
    <w:pPr>
      <w:tabs>
        <w:tab w:val="num" w:pos="720"/>
      </w:tabs>
      <w:suppressAutoHyphens/>
      <w:ind w:left="720" w:hanging="720"/>
    </w:pPr>
    <w:rPr>
      <w:lang w:eastAsia="uk-UA"/>
    </w:rPr>
  </w:style>
  <w:style w:type="character" w:customStyle="1" w:styleId="apple-style-span">
    <w:name w:val="apple-style-span"/>
    <w:qFormat/>
    <w:rsid w:val="004F4830"/>
  </w:style>
  <w:style w:type="paragraph" w:styleId="aff9">
    <w:name w:val="endnote text"/>
    <w:basedOn w:val="a0"/>
    <w:link w:val="affa"/>
    <w:rsid w:val="004F4830"/>
    <w:pPr>
      <w:suppressAutoHyphens/>
      <w:jc w:val="left"/>
    </w:pPr>
    <w:rPr>
      <w:rFonts w:ascii="Calibri" w:hAnsi="Calibri"/>
      <w:sz w:val="20"/>
      <w:lang w:eastAsia="uk-UA"/>
    </w:rPr>
  </w:style>
  <w:style w:type="character" w:customStyle="1" w:styleId="affa">
    <w:name w:val="Текст концевой сноски Знак"/>
    <w:basedOn w:val="a1"/>
    <w:link w:val="aff9"/>
    <w:rsid w:val="004F4830"/>
    <w:rPr>
      <w:rFonts w:ascii="Calibri" w:hAnsi="Calibri"/>
      <w:lang w:val="uk-UA" w:eastAsia="uk-UA"/>
    </w:rPr>
  </w:style>
  <w:style w:type="paragraph" w:styleId="affb">
    <w:name w:val="Subtitle"/>
    <w:basedOn w:val="a0"/>
    <w:next w:val="a0"/>
    <w:pPr>
      <w:keepNext/>
      <w:keepLines/>
      <w:spacing w:before="360" w:after="80"/>
    </w:pPr>
    <w:rPr>
      <w:rFonts w:ascii="Georgia" w:eastAsia="Georgia" w:hAnsi="Georgia" w:cs="Georgia"/>
      <w:i/>
      <w:color w:val="666666"/>
      <w:sz w:val="48"/>
      <w:szCs w:val="48"/>
    </w:rPr>
  </w:style>
  <w:style w:type="table" w:customStyle="1" w:styleId="affc">
    <w:basedOn w:val="a2"/>
    <w:tblPr>
      <w:tblStyleRowBandSize w:val="1"/>
      <w:tblStyleColBandSize w:val="1"/>
      <w:tblCellMar>
        <w:left w:w="115" w:type="dxa"/>
        <w:right w:w="115" w:type="dxa"/>
      </w:tblCellMar>
    </w:tblPr>
  </w:style>
  <w:style w:type="table" w:customStyle="1" w:styleId="affd">
    <w:basedOn w:val="a2"/>
    <w:tblPr>
      <w:tblStyleRowBandSize w:val="1"/>
      <w:tblStyleColBandSize w:val="1"/>
      <w:tblCellMar>
        <w:left w:w="115" w:type="dxa"/>
        <w:right w:w="115" w:type="dxa"/>
      </w:tblCellMar>
    </w:tblPr>
  </w:style>
  <w:style w:type="table" w:customStyle="1" w:styleId="affe">
    <w:basedOn w:val="a2"/>
    <w:tblPr>
      <w:tblStyleRowBandSize w:val="1"/>
      <w:tblStyleColBandSize w:val="1"/>
      <w:tblCellMar>
        <w:left w:w="115" w:type="dxa"/>
        <w:right w:w="115" w:type="dxa"/>
      </w:tblCellMar>
    </w:tblPr>
  </w:style>
  <w:style w:type="table" w:customStyle="1" w:styleId="afff">
    <w:basedOn w:val="a2"/>
    <w:tblPr>
      <w:tblStyleRowBandSize w:val="1"/>
      <w:tblStyleColBandSize w:val="1"/>
      <w:tblCellMar>
        <w:left w:w="115" w:type="dxa"/>
        <w:right w:w="115" w:type="dxa"/>
      </w:tblCellMar>
    </w:tblPr>
  </w:style>
  <w:style w:type="table" w:customStyle="1" w:styleId="afff0">
    <w:basedOn w:val="a2"/>
    <w:tblPr>
      <w:tblStyleRowBandSize w:val="1"/>
      <w:tblStyleColBandSize w:val="1"/>
      <w:tblCellMar>
        <w:left w:w="115" w:type="dxa"/>
        <w:right w:w="115" w:type="dxa"/>
      </w:tblCellMar>
    </w:tblPr>
  </w:style>
  <w:style w:type="table" w:customStyle="1" w:styleId="afff1">
    <w:basedOn w:val="a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oleObject" Target="embeddings/oleObject315.bin"/><Relationship Id="rId21" Type="http://schemas.openxmlformats.org/officeDocument/2006/relationships/oleObject" Target="embeddings/oleObject6.bin"/><Relationship Id="rId324" Type="http://schemas.openxmlformats.org/officeDocument/2006/relationships/oleObject" Target="embeddings/oleObject159.bin"/><Relationship Id="rId531" Type="http://schemas.openxmlformats.org/officeDocument/2006/relationships/oleObject" Target="embeddings/oleObject260.bin"/><Relationship Id="rId629" Type="http://schemas.openxmlformats.org/officeDocument/2006/relationships/oleObject" Target="embeddings/oleObject293.bin"/><Relationship Id="rId170" Type="http://schemas.openxmlformats.org/officeDocument/2006/relationships/oleObject" Target="embeddings/oleObject80.bin"/><Relationship Id="rId268" Type="http://schemas.openxmlformats.org/officeDocument/2006/relationships/oleObject" Target="embeddings/oleObject128.bin"/><Relationship Id="rId475" Type="http://schemas.openxmlformats.org/officeDocument/2006/relationships/image" Target="media/image231.wmf"/><Relationship Id="rId682" Type="http://schemas.openxmlformats.org/officeDocument/2006/relationships/image" Target="media/image327.wmf"/><Relationship Id="rId32" Type="http://schemas.openxmlformats.org/officeDocument/2006/relationships/image" Target="media/image12.wmf"/><Relationship Id="rId128" Type="http://schemas.openxmlformats.org/officeDocument/2006/relationships/oleObject" Target="embeddings/oleObject59.bin"/><Relationship Id="rId335" Type="http://schemas.openxmlformats.org/officeDocument/2006/relationships/image" Target="media/image162.wmf"/><Relationship Id="rId542" Type="http://schemas.openxmlformats.org/officeDocument/2006/relationships/image" Target="media/image270.png"/><Relationship Id="rId181" Type="http://schemas.openxmlformats.org/officeDocument/2006/relationships/oleObject" Target="embeddings/oleObject85.bin"/><Relationship Id="rId402" Type="http://schemas.openxmlformats.org/officeDocument/2006/relationships/image" Target="media/image194.wmf"/><Relationship Id="rId279" Type="http://schemas.openxmlformats.org/officeDocument/2006/relationships/oleObject" Target="embeddings/oleObject134.bin"/><Relationship Id="rId486" Type="http://schemas.openxmlformats.org/officeDocument/2006/relationships/oleObject" Target="embeddings/oleObject238.bin"/><Relationship Id="rId693" Type="http://schemas.openxmlformats.org/officeDocument/2006/relationships/image" Target="media/image332.wmf"/><Relationship Id="rId707" Type="http://schemas.openxmlformats.org/officeDocument/2006/relationships/image" Target="media/image337.wmf"/><Relationship Id="rId43" Type="http://schemas.openxmlformats.org/officeDocument/2006/relationships/oleObject" Target="embeddings/oleObject17.bin"/><Relationship Id="rId139" Type="http://schemas.openxmlformats.org/officeDocument/2006/relationships/image" Target="media/image66.wmf"/><Relationship Id="rId346" Type="http://schemas.openxmlformats.org/officeDocument/2006/relationships/image" Target="media/image167.wmf"/><Relationship Id="rId553" Type="http://schemas.openxmlformats.org/officeDocument/2006/relationships/hyperlink" Target="http://data.worldbank.org/indicator/FB.BNK.CAPA.ZS" TargetMode="External"/><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02.bin"/><Relationship Id="rId497" Type="http://schemas.openxmlformats.org/officeDocument/2006/relationships/image" Target="media/image242.wmf"/><Relationship Id="rId620" Type="http://schemas.openxmlformats.org/officeDocument/2006/relationships/oleObject" Target="embeddings/oleObject288.bin"/><Relationship Id="rId718" Type="http://schemas.openxmlformats.org/officeDocument/2006/relationships/oleObject" Target="embeddings/oleObject341.bin"/><Relationship Id="rId357" Type="http://schemas.openxmlformats.org/officeDocument/2006/relationships/oleObject" Target="embeddings/oleObject174.bin"/><Relationship Id="rId54" Type="http://schemas.openxmlformats.org/officeDocument/2006/relationships/image" Target="media/image23.wmf"/><Relationship Id="rId217" Type="http://schemas.openxmlformats.org/officeDocument/2006/relationships/oleObject" Target="embeddings/oleObject103.bin"/><Relationship Id="rId564" Type="http://schemas.openxmlformats.org/officeDocument/2006/relationships/oleObject" Target="embeddings/oleObject263.bin"/><Relationship Id="rId424" Type="http://schemas.openxmlformats.org/officeDocument/2006/relationships/image" Target="media/image205.wmf"/><Relationship Id="rId631" Type="http://schemas.openxmlformats.org/officeDocument/2006/relationships/oleObject" Target="embeddings/oleObject294.bin"/><Relationship Id="rId729" Type="http://schemas.openxmlformats.org/officeDocument/2006/relationships/footer" Target="footer1.xml"/><Relationship Id="rId270" Type="http://schemas.openxmlformats.org/officeDocument/2006/relationships/oleObject" Target="embeddings/oleObject129.bin"/><Relationship Id="rId65" Type="http://schemas.openxmlformats.org/officeDocument/2006/relationships/oleObject" Target="embeddings/oleObject28.bin"/><Relationship Id="rId130" Type="http://schemas.openxmlformats.org/officeDocument/2006/relationships/oleObject" Target="embeddings/oleObject60.bin"/><Relationship Id="rId368" Type="http://schemas.openxmlformats.org/officeDocument/2006/relationships/image" Target="media/image177.wmf"/><Relationship Id="rId575" Type="http://schemas.openxmlformats.org/officeDocument/2006/relationships/oleObject" Target="embeddings/oleObject268.bin"/><Relationship Id="rId228" Type="http://schemas.openxmlformats.org/officeDocument/2006/relationships/image" Target="media/image111.wmf"/><Relationship Id="rId435" Type="http://schemas.openxmlformats.org/officeDocument/2006/relationships/oleObject" Target="embeddings/oleObject213.bin"/><Relationship Id="rId642" Type="http://schemas.openxmlformats.org/officeDocument/2006/relationships/image" Target="media/image308.wmf"/><Relationship Id="rId281" Type="http://schemas.openxmlformats.org/officeDocument/2006/relationships/image" Target="media/image137.wmf"/><Relationship Id="rId502" Type="http://schemas.openxmlformats.org/officeDocument/2006/relationships/oleObject" Target="embeddings/oleObject246.bin"/><Relationship Id="rId76" Type="http://schemas.openxmlformats.org/officeDocument/2006/relationships/image" Target="media/image34.wmf"/><Relationship Id="rId141" Type="http://schemas.openxmlformats.org/officeDocument/2006/relationships/image" Target="media/image67.wmf"/><Relationship Id="rId379" Type="http://schemas.openxmlformats.org/officeDocument/2006/relationships/oleObject" Target="embeddings/oleObject185.bin"/><Relationship Id="rId586" Type="http://schemas.openxmlformats.org/officeDocument/2006/relationships/image" Target="media/image281.wmf"/><Relationship Id="rId7" Type="http://schemas.openxmlformats.org/officeDocument/2006/relationships/footnotes" Target="footnotes.xml"/><Relationship Id="rId239" Type="http://schemas.openxmlformats.org/officeDocument/2006/relationships/oleObject" Target="embeddings/oleObject114.bin"/><Relationship Id="rId446" Type="http://schemas.openxmlformats.org/officeDocument/2006/relationships/image" Target="media/image216.wmf"/><Relationship Id="rId653" Type="http://schemas.openxmlformats.org/officeDocument/2006/relationships/oleObject" Target="embeddings/oleObject305.bin"/><Relationship Id="rId292" Type="http://schemas.openxmlformats.org/officeDocument/2006/relationships/oleObject" Target="embeddings/oleObject141.bin"/><Relationship Id="rId306" Type="http://schemas.openxmlformats.org/officeDocument/2006/relationships/oleObject" Target="embeddings/oleObject148.bin"/><Relationship Id="rId87" Type="http://schemas.openxmlformats.org/officeDocument/2006/relationships/oleObject" Target="embeddings/oleObject39.bin"/><Relationship Id="rId513" Type="http://schemas.openxmlformats.org/officeDocument/2006/relationships/image" Target="media/image250.wmf"/><Relationship Id="rId597" Type="http://schemas.openxmlformats.org/officeDocument/2006/relationships/oleObject" Target="embeddings/oleObject276.bin"/><Relationship Id="rId720" Type="http://schemas.openxmlformats.org/officeDocument/2006/relationships/oleObject" Target="embeddings/oleObject342.bin"/><Relationship Id="rId152" Type="http://schemas.openxmlformats.org/officeDocument/2006/relationships/oleObject" Target="embeddings/oleObject71.bin"/><Relationship Id="rId457" Type="http://schemas.openxmlformats.org/officeDocument/2006/relationships/image" Target="media/image222.wmf"/><Relationship Id="rId664" Type="http://schemas.openxmlformats.org/officeDocument/2006/relationships/image" Target="media/image318.wmf"/><Relationship Id="rId14" Type="http://schemas.openxmlformats.org/officeDocument/2006/relationships/image" Target="media/image3.wmf"/><Relationship Id="rId317" Type="http://schemas.openxmlformats.org/officeDocument/2006/relationships/oleObject" Target="embeddings/oleObject154.bin"/><Relationship Id="rId524" Type="http://schemas.openxmlformats.org/officeDocument/2006/relationships/oleObject" Target="embeddings/oleObject257.bin"/><Relationship Id="rId731" Type="http://schemas.openxmlformats.org/officeDocument/2006/relationships/theme" Target="theme/theme1.xml"/><Relationship Id="rId98" Type="http://schemas.openxmlformats.org/officeDocument/2006/relationships/oleObject" Target="embeddings/oleObject44.bin"/><Relationship Id="rId163" Type="http://schemas.openxmlformats.org/officeDocument/2006/relationships/image" Target="media/image78.wmf"/><Relationship Id="rId370" Type="http://schemas.openxmlformats.org/officeDocument/2006/relationships/image" Target="media/image178.wmf"/><Relationship Id="rId230" Type="http://schemas.openxmlformats.org/officeDocument/2006/relationships/image" Target="media/image112.wmf"/><Relationship Id="rId468" Type="http://schemas.openxmlformats.org/officeDocument/2006/relationships/oleObject" Target="embeddings/oleObject229.bin"/><Relationship Id="rId675" Type="http://schemas.openxmlformats.org/officeDocument/2006/relationships/oleObject" Target="embeddings/oleObject317.bin"/><Relationship Id="rId25" Type="http://schemas.openxmlformats.org/officeDocument/2006/relationships/image" Target="media/image8.png"/><Relationship Id="rId328" Type="http://schemas.openxmlformats.org/officeDocument/2006/relationships/oleObject" Target="embeddings/oleObject161.bin"/><Relationship Id="rId535" Type="http://schemas.openxmlformats.org/officeDocument/2006/relationships/image" Target="media/image263.png"/><Relationship Id="rId174" Type="http://schemas.openxmlformats.org/officeDocument/2006/relationships/oleObject" Target="embeddings/oleObject82.bin"/><Relationship Id="rId381" Type="http://schemas.openxmlformats.org/officeDocument/2006/relationships/oleObject" Target="embeddings/oleObject186.bin"/><Relationship Id="rId602" Type="http://schemas.openxmlformats.org/officeDocument/2006/relationships/image" Target="media/image289.wmf"/><Relationship Id="rId241" Type="http://schemas.openxmlformats.org/officeDocument/2006/relationships/oleObject" Target="embeddings/oleObject115.bin"/><Relationship Id="rId479" Type="http://schemas.openxmlformats.org/officeDocument/2006/relationships/image" Target="media/image233.wmf"/><Relationship Id="rId686" Type="http://schemas.openxmlformats.org/officeDocument/2006/relationships/image" Target="media/image329.wmf"/><Relationship Id="rId36" Type="http://schemas.openxmlformats.org/officeDocument/2006/relationships/image" Target="media/image14.wmf"/><Relationship Id="rId339" Type="http://schemas.openxmlformats.org/officeDocument/2006/relationships/image" Target="media/image164.wmf"/><Relationship Id="rId546" Type="http://schemas.openxmlformats.org/officeDocument/2006/relationships/hyperlink" Target="http://data.worldbank.org/indicator/NE.IMP.GNFS.ZS" TargetMode="External"/><Relationship Id="rId101" Type="http://schemas.openxmlformats.org/officeDocument/2006/relationships/image" Target="media/image47.wmf"/><Relationship Id="rId185" Type="http://schemas.openxmlformats.org/officeDocument/2006/relationships/oleObject" Target="embeddings/oleObject87.bin"/><Relationship Id="rId406" Type="http://schemas.openxmlformats.org/officeDocument/2006/relationships/image" Target="media/image196.wmf"/><Relationship Id="rId392" Type="http://schemas.openxmlformats.org/officeDocument/2006/relationships/image" Target="media/image189.wmf"/><Relationship Id="rId613" Type="http://schemas.openxmlformats.org/officeDocument/2006/relationships/oleObject" Target="embeddings/oleObject284.bin"/><Relationship Id="rId697" Type="http://schemas.openxmlformats.org/officeDocument/2006/relationships/oleObject" Target="embeddings/oleObject329.bin"/><Relationship Id="rId252" Type="http://schemas.openxmlformats.org/officeDocument/2006/relationships/image" Target="media/image123.wmf"/><Relationship Id="rId47" Type="http://schemas.openxmlformats.org/officeDocument/2006/relationships/oleObject" Target="embeddings/oleObject19.bin"/><Relationship Id="rId112" Type="http://schemas.openxmlformats.org/officeDocument/2006/relationships/oleObject" Target="embeddings/oleObject51.bin"/><Relationship Id="rId557" Type="http://schemas.openxmlformats.org/officeDocument/2006/relationships/hyperlink" Target="http://data.worldbank.org/indicator/SP.URB.TOTL.IN.ZS" TargetMode="External"/><Relationship Id="rId196" Type="http://schemas.openxmlformats.org/officeDocument/2006/relationships/image" Target="media/image95.wmf"/><Relationship Id="rId417" Type="http://schemas.openxmlformats.org/officeDocument/2006/relationships/oleObject" Target="embeddings/oleObject204.bin"/><Relationship Id="rId624" Type="http://schemas.openxmlformats.org/officeDocument/2006/relationships/oleObject" Target="embeddings/oleObject290.bin"/><Relationship Id="rId263" Type="http://schemas.openxmlformats.org/officeDocument/2006/relationships/image" Target="media/image129.wmf"/><Relationship Id="rId470" Type="http://schemas.openxmlformats.org/officeDocument/2006/relationships/oleObject" Target="embeddings/oleObject230.bin"/><Relationship Id="rId58" Type="http://schemas.openxmlformats.org/officeDocument/2006/relationships/image" Target="media/image25.wmf"/><Relationship Id="rId123" Type="http://schemas.openxmlformats.org/officeDocument/2006/relationships/image" Target="media/image58.wmf"/><Relationship Id="rId330" Type="http://schemas.openxmlformats.org/officeDocument/2006/relationships/oleObject" Target="embeddings/oleObject162.bin"/><Relationship Id="rId568" Type="http://schemas.openxmlformats.org/officeDocument/2006/relationships/oleObject" Target="embeddings/oleObject265.bin"/><Relationship Id="rId428" Type="http://schemas.openxmlformats.org/officeDocument/2006/relationships/image" Target="media/image207.wmf"/><Relationship Id="rId635" Type="http://schemas.openxmlformats.org/officeDocument/2006/relationships/oleObject" Target="embeddings/oleObject296.bin"/><Relationship Id="rId274" Type="http://schemas.openxmlformats.org/officeDocument/2006/relationships/oleObject" Target="embeddings/oleObject131.bin"/><Relationship Id="rId481" Type="http://schemas.openxmlformats.org/officeDocument/2006/relationships/image" Target="media/image234.wmf"/><Relationship Id="rId702" Type="http://schemas.openxmlformats.org/officeDocument/2006/relationships/image" Target="media/image336.wmf"/><Relationship Id="rId69" Type="http://schemas.openxmlformats.org/officeDocument/2006/relationships/oleObject" Target="embeddings/oleObject30.bin"/><Relationship Id="rId134" Type="http://schemas.openxmlformats.org/officeDocument/2006/relationships/oleObject" Target="embeddings/oleObject62.bin"/><Relationship Id="rId579" Type="http://schemas.openxmlformats.org/officeDocument/2006/relationships/hyperlink" Target="https://doi.org/10.1016/j.procs.2020.02.246" TargetMode="External"/><Relationship Id="rId341" Type="http://schemas.openxmlformats.org/officeDocument/2006/relationships/oleObject" Target="embeddings/oleObject168.bin"/><Relationship Id="rId439" Type="http://schemas.openxmlformats.org/officeDocument/2006/relationships/oleObject" Target="embeddings/oleObject215.bin"/><Relationship Id="rId646" Type="http://schemas.openxmlformats.org/officeDocument/2006/relationships/image" Target="media/image310.wmf"/><Relationship Id="rId201" Type="http://schemas.openxmlformats.org/officeDocument/2006/relationships/oleObject" Target="embeddings/oleObject95.bin"/><Relationship Id="rId285" Type="http://schemas.openxmlformats.org/officeDocument/2006/relationships/image" Target="media/image139.wmf"/><Relationship Id="rId506" Type="http://schemas.openxmlformats.org/officeDocument/2006/relationships/oleObject" Target="embeddings/oleObject248.bin"/><Relationship Id="rId492" Type="http://schemas.openxmlformats.org/officeDocument/2006/relationships/oleObject" Target="embeddings/oleObject241.bin"/><Relationship Id="rId713" Type="http://schemas.openxmlformats.org/officeDocument/2006/relationships/image" Target="media/image340.wmf"/><Relationship Id="rId145" Type="http://schemas.openxmlformats.org/officeDocument/2006/relationships/image" Target="media/image69.wmf"/><Relationship Id="rId352" Type="http://schemas.openxmlformats.org/officeDocument/2006/relationships/image" Target="media/image169.wmf"/><Relationship Id="rId212" Type="http://schemas.openxmlformats.org/officeDocument/2006/relationships/image" Target="media/image103.wmf"/><Relationship Id="rId657" Type="http://schemas.openxmlformats.org/officeDocument/2006/relationships/oleObject" Target="embeddings/oleObject307.bin"/><Relationship Id="rId296" Type="http://schemas.openxmlformats.org/officeDocument/2006/relationships/oleObject" Target="embeddings/oleObject143.bin"/><Relationship Id="rId517" Type="http://schemas.openxmlformats.org/officeDocument/2006/relationships/image" Target="media/image252.wmf"/><Relationship Id="rId724" Type="http://schemas.openxmlformats.org/officeDocument/2006/relationships/oleObject" Target="embeddings/oleObject345.bin"/><Relationship Id="rId60" Type="http://schemas.openxmlformats.org/officeDocument/2006/relationships/image" Target="media/image26.wmf"/><Relationship Id="rId156" Type="http://schemas.openxmlformats.org/officeDocument/2006/relationships/oleObject" Target="embeddings/oleObject73.bin"/><Relationship Id="rId363" Type="http://schemas.openxmlformats.org/officeDocument/2006/relationships/oleObject" Target="embeddings/oleObject177.bin"/><Relationship Id="rId570" Type="http://schemas.openxmlformats.org/officeDocument/2006/relationships/image" Target="media/image277.wmf"/><Relationship Id="rId223" Type="http://schemas.openxmlformats.org/officeDocument/2006/relationships/oleObject" Target="embeddings/oleObject106.bin"/><Relationship Id="rId430" Type="http://schemas.openxmlformats.org/officeDocument/2006/relationships/image" Target="media/image208.wmf"/><Relationship Id="rId668" Type="http://schemas.openxmlformats.org/officeDocument/2006/relationships/image" Target="media/image320.wmf"/><Relationship Id="rId18" Type="http://schemas.openxmlformats.org/officeDocument/2006/relationships/image" Target="media/image5.wmf"/><Relationship Id="rId528" Type="http://schemas.openxmlformats.org/officeDocument/2006/relationships/image" Target="media/image258.wmf"/><Relationship Id="rId167" Type="http://schemas.openxmlformats.org/officeDocument/2006/relationships/image" Target="media/image80.wmf"/><Relationship Id="rId374" Type="http://schemas.openxmlformats.org/officeDocument/2006/relationships/image" Target="media/image180.wmf"/><Relationship Id="rId581" Type="http://schemas.openxmlformats.org/officeDocument/2006/relationships/hyperlink" Target="http://data.worldbank.org/" TargetMode="External"/><Relationship Id="rId71" Type="http://schemas.openxmlformats.org/officeDocument/2006/relationships/oleObject" Target="embeddings/oleObject31.bin"/><Relationship Id="rId234" Type="http://schemas.openxmlformats.org/officeDocument/2006/relationships/image" Target="media/image114.wmf"/><Relationship Id="rId679" Type="http://schemas.openxmlformats.org/officeDocument/2006/relationships/oleObject" Target="embeddings/oleObject319.bin"/><Relationship Id="rId2" Type="http://schemas.openxmlformats.org/officeDocument/2006/relationships/customXml" Target="../customXml/item2.xml"/><Relationship Id="rId29" Type="http://schemas.openxmlformats.org/officeDocument/2006/relationships/oleObject" Target="embeddings/oleObject10.bin"/><Relationship Id="rId441" Type="http://schemas.openxmlformats.org/officeDocument/2006/relationships/oleObject" Target="embeddings/oleObject216.bin"/><Relationship Id="rId539" Type="http://schemas.openxmlformats.org/officeDocument/2006/relationships/image" Target="media/image267.png"/><Relationship Id="rId178" Type="http://schemas.openxmlformats.org/officeDocument/2006/relationships/oleObject" Target="embeddings/oleObject84.bin"/><Relationship Id="rId301" Type="http://schemas.openxmlformats.org/officeDocument/2006/relationships/image" Target="media/image147.wmf"/><Relationship Id="rId82" Type="http://schemas.openxmlformats.org/officeDocument/2006/relationships/image" Target="media/image37.wmf"/><Relationship Id="rId385" Type="http://schemas.openxmlformats.org/officeDocument/2006/relationships/oleObject" Target="embeddings/oleObject188.bin"/><Relationship Id="rId592" Type="http://schemas.openxmlformats.org/officeDocument/2006/relationships/image" Target="media/image284.wmf"/><Relationship Id="rId606" Type="http://schemas.openxmlformats.org/officeDocument/2006/relationships/image" Target="media/image291.wmf"/><Relationship Id="rId245" Type="http://schemas.openxmlformats.org/officeDocument/2006/relationships/oleObject" Target="embeddings/oleObject117.bin"/><Relationship Id="rId452" Type="http://schemas.openxmlformats.org/officeDocument/2006/relationships/image" Target="media/image219.png"/><Relationship Id="rId105" Type="http://schemas.openxmlformats.org/officeDocument/2006/relationships/image" Target="media/image49.wmf"/><Relationship Id="rId147" Type="http://schemas.openxmlformats.org/officeDocument/2006/relationships/image" Target="media/image70.wmf"/><Relationship Id="rId312" Type="http://schemas.openxmlformats.org/officeDocument/2006/relationships/oleObject" Target="embeddings/oleObject151.bin"/><Relationship Id="rId354" Type="http://schemas.openxmlformats.org/officeDocument/2006/relationships/image" Target="media/image170.wmf"/><Relationship Id="rId51" Type="http://schemas.openxmlformats.org/officeDocument/2006/relationships/oleObject" Target="embeddings/oleObject21.bin"/><Relationship Id="rId93" Type="http://schemas.openxmlformats.org/officeDocument/2006/relationships/image" Target="media/image43.wmf"/><Relationship Id="rId189" Type="http://schemas.openxmlformats.org/officeDocument/2006/relationships/oleObject" Target="embeddings/oleObject89.bin"/><Relationship Id="rId396" Type="http://schemas.openxmlformats.org/officeDocument/2006/relationships/image" Target="media/image191.wmf"/><Relationship Id="rId561" Type="http://schemas.openxmlformats.org/officeDocument/2006/relationships/image" Target="media/image272.wmf"/><Relationship Id="rId617" Type="http://schemas.openxmlformats.org/officeDocument/2006/relationships/image" Target="media/image296.wmf"/><Relationship Id="rId659" Type="http://schemas.openxmlformats.org/officeDocument/2006/relationships/oleObject" Target="embeddings/oleObject309.bin"/><Relationship Id="rId214" Type="http://schemas.openxmlformats.org/officeDocument/2006/relationships/image" Target="media/image104.wmf"/><Relationship Id="rId256" Type="http://schemas.openxmlformats.org/officeDocument/2006/relationships/image" Target="media/image125.png"/><Relationship Id="rId298" Type="http://schemas.openxmlformats.org/officeDocument/2006/relationships/oleObject" Target="embeddings/oleObject144.bin"/><Relationship Id="rId421" Type="http://schemas.openxmlformats.org/officeDocument/2006/relationships/oleObject" Target="embeddings/oleObject206.bin"/><Relationship Id="rId463" Type="http://schemas.openxmlformats.org/officeDocument/2006/relationships/image" Target="media/image225.wmf"/><Relationship Id="rId519" Type="http://schemas.openxmlformats.org/officeDocument/2006/relationships/image" Target="media/image253.wmf"/><Relationship Id="rId670" Type="http://schemas.openxmlformats.org/officeDocument/2006/relationships/image" Target="media/image321.wmf"/><Relationship Id="rId116" Type="http://schemas.openxmlformats.org/officeDocument/2006/relationships/oleObject" Target="embeddings/oleObject53.bin"/><Relationship Id="rId158" Type="http://schemas.openxmlformats.org/officeDocument/2006/relationships/oleObject" Target="embeddings/oleObject74.bin"/><Relationship Id="rId323" Type="http://schemas.openxmlformats.org/officeDocument/2006/relationships/image" Target="media/image156.wmf"/><Relationship Id="rId530" Type="http://schemas.openxmlformats.org/officeDocument/2006/relationships/image" Target="media/image259.wmf"/><Relationship Id="rId726" Type="http://schemas.openxmlformats.org/officeDocument/2006/relationships/oleObject" Target="embeddings/oleObject346.bin"/><Relationship Id="rId20" Type="http://schemas.openxmlformats.org/officeDocument/2006/relationships/image" Target="media/image6.wmf"/><Relationship Id="rId62" Type="http://schemas.openxmlformats.org/officeDocument/2006/relationships/image" Target="media/image27.wmf"/><Relationship Id="rId365" Type="http://schemas.openxmlformats.org/officeDocument/2006/relationships/oleObject" Target="embeddings/oleObject178.bin"/><Relationship Id="rId572" Type="http://schemas.openxmlformats.org/officeDocument/2006/relationships/image" Target="media/image278.wmf"/><Relationship Id="rId628" Type="http://schemas.openxmlformats.org/officeDocument/2006/relationships/image" Target="media/image301.wmf"/><Relationship Id="rId225" Type="http://schemas.openxmlformats.org/officeDocument/2006/relationships/oleObject" Target="embeddings/oleObject107.bin"/><Relationship Id="rId267" Type="http://schemas.openxmlformats.org/officeDocument/2006/relationships/image" Target="media/image131.wmf"/><Relationship Id="rId432" Type="http://schemas.openxmlformats.org/officeDocument/2006/relationships/image" Target="media/image209.wmf"/><Relationship Id="rId474" Type="http://schemas.openxmlformats.org/officeDocument/2006/relationships/oleObject" Target="embeddings/oleObject232.bin"/><Relationship Id="rId127" Type="http://schemas.openxmlformats.org/officeDocument/2006/relationships/image" Target="media/image60.wmf"/><Relationship Id="rId681" Type="http://schemas.openxmlformats.org/officeDocument/2006/relationships/oleObject" Target="embeddings/oleObject320.bin"/><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image" Target="media/image81.wmf"/><Relationship Id="rId334" Type="http://schemas.openxmlformats.org/officeDocument/2006/relationships/oleObject" Target="embeddings/oleObject164.bin"/><Relationship Id="rId376" Type="http://schemas.openxmlformats.org/officeDocument/2006/relationships/image" Target="media/image181.wmf"/><Relationship Id="rId541" Type="http://schemas.openxmlformats.org/officeDocument/2006/relationships/image" Target="media/image269.png"/><Relationship Id="rId583" Type="http://schemas.openxmlformats.org/officeDocument/2006/relationships/hyperlink" Target="https://pythonscripts.com/intro-to-neural-networks" TargetMode="External"/><Relationship Id="rId639" Type="http://schemas.openxmlformats.org/officeDocument/2006/relationships/oleObject" Target="embeddings/oleObject298.bin"/><Relationship Id="rId4" Type="http://schemas.openxmlformats.org/officeDocument/2006/relationships/styles" Target="styles.xml"/><Relationship Id="rId180" Type="http://schemas.openxmlformats.org/officeDocument/2006/relationships/image" Target="media/image87.wmf"/><Relationship Id="rId236" Type="http://schemas.openxmlformats.org/officeDocument/2006/relationships/image" Target="media/image115.wmf"/><Relationship Id="rId278" Type="http://schemas.openxmlformats.org/officeDocument/2006/relationships/oleObject" Target="embeddings/oleObject133.bin"/><Relationship Id="rId401" Type="http://schemas.openxmlformats.org/officeDocument/2006/relationships/oleObject" Target="embeddings/oleObject196.bin"/><Relationship Id="rId443" Type="http://schemas.openxmlformats.org/officeDocument/2006/relationships/oleObject" Target="embeddings/oleObject217.bin"/><Relationship Id="rId650" Type="http://schemas.openxmlformats.org/officeDocument/2006/relationships/image" Target="media/image312.wmf"/><Relationship Id="rId303" Type="http://schemas.openxmlformats.org/officeDocument/2006/relationships/image" Target="media/image148.wmf"/><Relationship Id="rId485" Type="http://schemas.openxmlformats.org/officeDocument/2006/relationships/image" Target="media/image236.wmf"/><Relationship Id="rId692" Type="http://schemas.openxmlformats.org/officeDocument/2006/relationships/oleObject" Target="embeddings/oleObject326.bin"/><Relationship Id="rId706" Type="http://schemas.openxmlformats.org/officeDocument/2006/relationships/oleObject" Target="embeddings/oleObject335.bin"/><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oleObject" Target="embeddings/oleObject64.bin"/><Relationship Id="rId345" Type="http://schemas.openxmlformats.org/officeDocument/2006/relationships/oleObject" Target="embeddings/oleObject170.bin"/><Relationship Id="rId387" Type="http://schemas.openxmlformats.org/officeDocument/2006/relationships/oleObject" Target="embeddings/oleObject189.bin"/><Relationship Id="rId510" Type="http://schemas.openxmlformats.org/officeDocument/2006/relationships/oleObject" Target="embeddings/oleObject250.bin"/><Relationship Id="rId552" Type="http://schemas.openxmlformats.org/officeDocument/2006/relationships/hyperlink" Target="http://data.worldbank.org/indicator/EN.ATM.CO2E.KT" TargetMode="External"/><Relationship Id="rId594" Type="http://schemas.openxmlformats.org/officeDocument/2006/relationships/image" Target="media/image285.wmf"/><Relationship Id="rId608" Type="http://schemas.openxmlformats.org/officeDocument/2006/relationships/image" Target="media/image292.wmf"/><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8.bin"/><Relationship Id="rId412" Type="http://schemas.openxmlformats.org/officeDocument/2006/relationships/image" Target="media/image199.wmf"/><Relationship Id="rId107" Type="http://schemas.openxmlformats.org/officeDocument/2006/relationships/image" Target="media/image50.wmf"/><Relationship Id="rId289" Type="http://schemas.openxmlformats.org/officeDocument/2006/relationships/image" Target="media/image141.wmf"/><Relationship Id="rId454" Type="http://schemas.openxmlformats.org/officeDocument/2006/relationships/oleObject" Target="embeddings/oleObject222.bin"/><Relationship Id="rId496" Type="http://schemas.openxmlformats.org/officeDocument/2006/relationships/oleObject" Target="embeddings/oleObject243.bin"/><Relationship Id="rId661" Type="http://schemas.openxmlformats.org/officeDocument/2006/relationships/oleObject" Target="embeddings/oleObject310.bin"/><Relationship Id="rId717" Type="http://schemas.openxmlformats.org/officeDocument/2006/relationships/image" Target="media/image342.wmf"/><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image" Target="media/image71.wmf"/><Relationship Id="rId314" Type="http://schemas.openxmlformats.org/officeDocument/2006/relationships/oleObject" Target="embeddings/oleObject152.bin"/><Relationship Id="rId356" Type="http://schemas.openxmlformats.org/officeDocument/2006/relationships/image" Target="media/image171.wmf"/><Relationship Id="rId398" Type="http://schemas.openxmlformats.org/officeDocument/2006/relationships/image" Target="media/image192.wmf"/><Relationship Id="rId521" Type="http://schemas.openxmlformats.org/officeDocument/2006/relationships/image" Target="media/image254.wmf"/><Relationship Id="rId563" Type="http://schemas.openxmlformats.org/officeDocument/2006/relationships/image" Target="media/image273.wmf"/><Relationship Id="rId619" Type="http://schemas.openxmlformats.org/officeDocument/2006/relationships/image" Target="media/image297.wmf"/><Relationship Id="rId95" Type="http://schemas.openxmlformats.org/officeDocument/2006/relationships/image" Target="media/image44.wmf"/><Relationship Id="rId160" Type="http://schemas.openxmlformats.org/officeDocument/2006/relationships/oleObject" Target="embeddings/oleObject75.bin"/><Relationship Id="rId216" Type="http://schemas.openxmlformats.org/officeDocument/2006/relationships/image" Target="media/image105.wmf"/><Relationship Id="rId423" Type="http://schemas.openxmlformats.org/officeDocument/2006/relationships/oleObject" Target="embeddings/oleObject207.bin"/><Relationship Id="rId258" Type="http://schemas.openxmlformats.org/officeDocument/2006/relationships/oleObject" Target="embeddings/oleObject123.bin"/><Relationship Id="rId465" Type="http://schemas.openxmlformats.org/officeDocument/2006/relationships/image" Target="media/image226.wmf"/><Relationship Id="rId630" Type="http://schemas.openxmlformats.org/officeDocument/2006/relationships/image" Target="media/image302.wmf"/><Relationship Id="rId672" Type="http://schemas.openxmlformats.org/officeDocument/2006/relationships/image" Target="media/image322.wmf"/><Relationship Id="rId728" Type="http://schemas.openxmlformats.org/officeDocument/2006/relationships/oleObject" Target="embeddings/oleObject348.bin"/><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oleObject" Target="embeddings/oleObject54.bin"/><Relationship Id="rId325" Type="http://schemas.openxmlformats.org/officeDocument/2006/relationships/image" Target="media/image157.wmf"/><Relationship Id="rId367" Type="http://schemas.openxmlformats.org/officeDocument/2006/relationships/oleObject" Target="embeddings/oleObject179.bin"/><Relationship Id="rId532" Type="http://schemas.openxmlformats.org/officeDocument/2006/relationships/image" Target="media/image260.png"/><Relationship Id="rId574" Type="http://schemas.openxmlformats.org/officeDocument/2006/relationships/image" Target="media/image279.wmf"/><Relationship Id="rId171" Type="http://schemas.openxmlformats.org/officeDocument/2006/relationships/image" Target="media/image82.wmf"/><Relationship Id="rId227" Type="http://schemas.openxmlformats.org/officeDocument/2006/relationships/oleObject" Target="embeddings/oleObject108.bin"/><Relationship Id="rId269" Type="http://schemas.openxmlformats.org/officeDocument/2006/relationships/image" Target="media/image132.wmf"/><Relationship Id="rId434" Type="http://schemas.openxmlformats.org/officeDocument/2006/relationships/image" Target="media/image210.wmf"/><Relationship Id="rId476" Type="http://schemas.openxmlformats.org/officeDocument/2006/relationships/oleObject" Target="embeddings/oleObject233.bin"/><Relationship Id="rId641" Type="http://schemas.openxmlformats.org/officeDocument/2006/relationships/oleObject" Target="embeddings/oleObject299.bin"/><Relationship Id="rId683" Type="http://schemas.openxmlformats.org/officeDocument/2006/relationships/oleObject" Target="embeddings/oleObject321.bin"/><Relationship Id="rId33" Type="http://schemas.openxmlformats.org/officeDocument/2006/relationships/oleObject" Target="embeddings/oleObject12.bin"/><Relationship Id="rId129" Type="http://schemas.openxmlformats.org/officeDocument/2006/relationships/image" Target="media/image61.wmf"/><Relationship Id="rId280" Type="http://schemas.openxmlformats.org/officeDocument/2006/relationships/oleObject" Target="embeddings/oleObject135.bin"/><Relationship Id="rId336" Type="http://schemas.openxmlformats.org/officeDocument/2006/relationships/oleObject" Target="embeddings/oleObject165.bin"/><Relationship Id="rId501" Type="http://schemas.openxmlformats.org/officeDocument/2006/relationships/image" Target="media/image244.wmf"/><Relationship Id="rId543" Type="http://schemas.openxmlformats.org/officeDocument/2006/relationships/image" Target="media/image271.wmf"/><Relationship Id="rId75" Type="http://schemas.openxmlformats.org/officeDocument/2006/relationships/oleObject" Target="embeddings/oleObject33.bin"/><Relationship Id="rId140" Type="http://schemas.openxmlformats.org/officeDocument/2006/relationships/oleObject" Target="embeddings/oleObject65.bin"/><Relationship Id="rId182" Type="http://schemas.openxmlformats.org/officeDocument/2006/relationships/image" Target="media/image88.wmf"/><Relationship Id="rId378" Type="http://schemas.openxmlformats.org/officeDocument/2006/relationships/image" Target="media/image182.wmf"/><Relationship Id="rId403" Type="http://schemas.openxmlformats.org/officeDocument/2006/relationships/oleObject" Target="embeddings/oleObject197.bin"/><Relationship Id="rId585" Type="http://schemas.openxmlformats.org/officeDocument/2006/relationships/oleObject" Target="embeddings/oleObject270.bin"/><Relationship Id="rId6" Type="http://schemas.openxmlformats.org/officeDocument/2006/relationships/webSettings" Target="webSettings.xml"/><Relationship Id="rId238" Type="http://schemas.openxmlformats.org/officeDocument/2006/relationships/image" Target="media/image116.wmf"/><Relationship Id="rId445" Type="http://schemas.openxmlformats.org/officeDocument/2006/relationships/oleObject" Target="embeddings/oleObject218.bin"/><Relationship Id="rId487" Type="http://schemas.openxmlformats.org/officeDocument/2006/relationships/image" Target="media/image237.wmf"/><Relationship Id="rId610" Type="http://schemas.openxmlformats.org/officeDocument/2006/relationships/image" Target="media/image293.wmf"/><Relationship Id="rId652" Type="http://schemas.openxmlformats.org/officeDocument/2006/relationships/image" Target="media/image313.wmf"/><Relationship Id="rId694" Type="http://schemas.openxmlformats.org/officeDocument/2006/relationships/oleObject" Target="embeddings/oleObject327.bin"/><Relationship Id="rId708" Type="http://schemas.openxmlformats.org/officeDocument/2006/relationships/oleObject" Target="embeddings/oleObject336.bin"/><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oleObject" Target="embeddings/oleObject171.bin"/><Relationship Id="rId512" Type="http://schemas.openxmlformats.org/officeDocument/2006/relationships/oleObject" Target="embeddings/oleObject251.bin"/><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image" Target="media/image72.wmf"/><Relationship Id="rId389" Type="http://schemas.openxmlformats.org/officeDocument/2006/relationships/oleObject" Target="embeddings/oleObject190.bin"/><Relationship Id="rId554" Type="http://schemas.openxmlformats.org/officeDocument/2006/relationships/hyperlink" Target="http://data.worldbank.org/indicator/SH.TBS.INCD" TargetMode="External"/><Relationship Id="rId596" Type="http://schemas.openxmlformats.org/officeDocument/2006/relationships/image" Target="media/image286.wmf"/><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414" Type="http://schemas.openxmlformats.org/officeDocument/2006/relationships/image" Target="media/image200.wmf"/><Relationship Id="rId456" Type="http://schemas.openxmlformats.org/officeDocument/2006/relationships/oleObject" Target="embeddings/oleObject223.bin"/><Relationship Id="rId498" Type="http://schemas.openxmlformats.org/officeDocument/2006/relationships/oleObject" Target="embeddings/oleObject244.bin"/><Relationship Id="rId621" Type="http://schemas.openxmlformats.org/officeDocument/2006/relationships/image" Target="media/image298.wmf"/><Relationship Id="rId663" Type="http://schemas.openxmlformats.org/officeDocument/2006/relationships/oleObject" Target="embeddings/oleObject311.bin"/><Relationship Id="rId13" Type="http://schemas.openxmlformats.org/officeDocument/2006/relationships/oleObject" Target="embeddings/oleObject2.bin"/><Relationship Id="rId109" Type="http://schemas.openxmlformats.org/officeDocument/2006/relationships/image" Target="media/image51.wmf"/><Relationship Id="rId260" Type="http://schemas.openxmlformats.org/officeDocument/2006/relationships/oleObject" Target="embeddings/oleObject124.bin"/><Relationship Id="rId316" Type="http://schemas.openxmlformats.org/officeDocument/2006/relationships/oleObject" Target="embeddings/oleObject153.bin"/><Relationship Id="rId523" Type="http://schemas.openxmlformats.org/officeDocument/2006/relationships/image" Target="media/image255.wmf"/><Relationship Id="rId719" Type="http://schemas.openxmlformats.org/officeDocument/2006/relationships/image" Target="media/image343.wmf"/><Relationship Id="rId55" Type="http://schemas.openxmlformats.org/officeDocument/2006/relationships/oleObject" Target="embeddings/oleObject23.bin"/><Relationship Id="rId97" Type="http://schemas.openxmlformats.org/officeDocument/2006/relationships/image" Target="media/image45.wmf"/><Relationship Id="rId120" Type="http://schemas.openxmlformats.org/officeDocument/2006/relationships/oleObject" Target="embeddings/oleObject55.bin"/><Relationship Id="rId358" Type="http://schemas.openxmlformats.org/officeDocument/2006/relationships/image" Target="media/image172.wmf"/><Relationship Id="rId565" Type="http://schemas.openxmlformats.org/officeDocument/2006/relationships/image" Target="media/image274.wmf"/><Relationship Id="rId730" Type="http://schemas.openxmlformats.org/officeDocument/2006/relationships/fontTable" Target="fontTable.xml"/><Relationship Id="rId162" Type="http://schemas.openxmlformats.org/officeDocument/2006/relationships/oleObject" Target="embeddings/oleObject76.bin"/><Relationship Id="rId218" Type="http://schemas.openxmlformats.org/officeDocument/2006/relationships/image" Target="media/image106.wmf"/><Relationship Id="rId425" Type="http://schemas.openxmlformats.org/officeDocument/2006/relationships/oleObject" Target="embeddings/oleObject208.bin"/><Relationship Id="rId467" Type="http://schemas.openxmlformats.org/officeDocument/2006/relationships/image" Target="media/image227.wmf"/><Relationship Id="rId632" Type="http://schemas.openxmlformats.org/officeDocument/2006/relationships/image" Target="media/image303.wmf"/><Relationship Id="rId271" Type="http://schemas.openxmlformats.org/officeDocument/2006/relationships/image" Target="media/image133.wmf"/><Relationship Id="rId674" Type="http://schemas.openxmlformats.org/officeDocument/2006/relationships/image" Target="media/image323.wmf"/><Relationship Id="rId24" Type="http://schemas.openxmlformats.org/officeDocument/2006/relationships/oleObject" Target="embeddings/oleObject8.bin"/><Relationship Id="rId66" Type="http://schemas.openxmlformats.org/officeDocument/2006/relationships/image" Target="media/image29.wmf"/><Relationship Id="rId131" Type="http://schemas.openxmlformats.org/officeDocument/2006/relationships/image" Target="media/image62.wmf"/><Relationship Id="rId327" Type="http://schemas.openxmlformats.org/officeDocument/2006/relationships/image" Target="media/image158.wmf"/><Relationship Id="rId369" Type="http://schemas.openxmlformats.org/officeDocument/2006/relationships/oleObject" Target="embeddings/oleObject180.bin"/><Relationship Id="rId534" Type="http://schemas.openxmlformats.org/officeDocument/2006/relationships/image" Target="media/image262.png"/><Relationship Id="rId576" Type="http://schemas.openxmlformats.org/officeDocument/2006/relationships/oleObject" Target="embeddings/oleObject269.bin"/><Relationship Id="rId173" Type="http://schemas.openxmlformats.org/officeDocument/2006/relationships/image" Target="media/image83.wmf"/><Relationship Id="rId229" Type="http://schemas.openxmlformats.org/officeDocument/2006/relationships/oleObject" Target="embeddings/oleObject109.bin"/><Relationship Id="rId380" Type="http://schemas.openxmlformats.org/officeDocument/2006/relationships/image" Target="media/image183.wmf"/><Relationship Id="rId436" Type="http://schemas.openxmlformats.org/officeDocument/2006/relationships/image" Target="media/image211.wmf"/><Relationship Id="rId601" Type="http://schemas.openxmlformats.org/officeDocument/2006/relationships/oleObject" Target="embeddings/oleObject278.bin"/><Relationship Id="rId643" Type="http://schemas.openxmlformats.org/officeDocument/2006/relationships/oleObject" Target="embeddings/oleObject300.bin"/><Relationship Id="rId240" Type="http://schemas.openxmlformats.org/officeDocument/2006/relationships/image" Target="media/image117.wmf"/><Relationship Id="rId478" Type="http://schemas.openxmlformats.org/officeDocument/2006/relationships/oleObject" Target="embeddings/oleObject234.bin"/><Relationship Id="rId685" Type="http://schemas.openxmlformats.org/officeDocument/2006/relationships/oleObject" Target="embeddings/oleObject322.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oleObject" Target="embeddings/oleObject45.bin"/><Relationship Id="rId282" Type="http://schemas.openxmlformats.org/officeDocument/2006/relationships/oleObject" Target="embeddings/oleObject136.bin"/><Relationship Id="rId338" Type="http://schemas.openxmlformats.org/officeDocument/2006/relationships/oleObject" Target="embeddings/oleObject166.bin"/><Relationship Id="rId503" Type="http://schemas.openxmlformats.org/officeDocument/2006/relationships/image" Target="media/image245.wmf"/><Relationship Id="rId545" Type="http://schemas.openxmlformats.org/officeDocument/2006/relationships/hyperlink" Target="http://data.worldbank.org/indicator/DT.DOD.DECT.CD" TargetMode="External"/><Relationship Id="rId587" Type="http://schemas.openxmlformats.org/officeDocument/2006/relationships/oleObject" Target="embeddings/oleObject271.bin"/><Relationship Id="rId710" Type="http://schemas.openxmlformats.org/officeDocument/2006/relationships/oleObject" Target="embeddings/oleObject337.bin"/><Relationship Id="rId8" Type="http://schemas.openxmlformats.org/officeDocument/2006/relationships/endnotes" Target="endnotes.xml"/><Relationship Id="rId142" Type="http://schemas.openxmlformats.org/officeDocument/2006/relationships/oleObject" Target="embeddings/oleObject66.bin"/><Relationship Id="rId184" Type="http://schemas.openxmlformats.org/officeDocument/2006/relationships/image" Target="media/image89.wmf"/><Relationship Id="rId391" Type="http://schemas.openxmlformats.org/officeDocument/2006/relationships/oleObject" Target="embeddings/oleObject191.bin"/><Relationship Id="rId405" Type="http://schemas.openxmlformats.org/officeDocument/2006/relationships/oleObject" Target="embeddings/oleObject198.bin"/><Relationship Id="rId447" Type="http://schemas.openxmlformats.org/officeDocument/2006/relationships/oleObject" Target="embeddings/oleObject219.bin"/><Relationship Id="rId612" Type="http://schemas.openxmlformats.org/officeDocument/2006/relationships/image" Target="media/image294.wmf"/><Relationship Id="rId251" Type="http://schemas.openxmlformats.org/officeDocument/2006/relationships/oleObject" Target="embeddings/oleObject120.bin"/><Relationship Id="rId489" Type="http://schemas.openxmlformats.org/officeDocument/2006/relationships/image" Target="media/image238.wmf"/><Relationship Id="rId654" Type="http://schemas.openxmlformats.org/officeDocument/2006/relationships/image" Target="media/image314.wmf"/><Relationship Id="rId696" Type="http://schemas.openxmlformats.org/officeDocument/2006/relationships/image" Target="media/image333.wmf"/><Relationship Id="rId46" Type="http://schemas.openxmlformats.org/officeDocument/2006/relationships/image" Target="media/image19.wmf"/><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hyperlink" Target="http://scikit-learn.org/stable/modules/generated/sklearn.neural_network.MLPRegressor.html" TargetMode="External"/><Relationship Id="rId514" Type="http://schemas.openxmlformats.org/officeDocument/2006/relationships/oleObject" Target="embeddings/oleObject252.bin"/><Relationship Id="rId556" Type="http://schemas.openxmlformats.org/officeDocument/2006/relationships/hyperlink" Target="http://data.worldbank.org/indicator/SP.MTR.1519.ZS" TargetMode="External"/><Relationship Id="rId721" Type="http://schemas.openxmlformats.org/officeDocument/2006/relationships/image" Target="media/image344.wmf"/><Relationship Id="rId88" Type="http://schemas.openxmlformats.org/officeDocument/2006/relationships/image" Target="media/image40.wmf"/><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image" Target="media/image173.wmf"/><Relationship Id="rId416" Type="http://schemas.openxmlformats.org/officeDocument/2006/relationships/image" Target="media/image201.wmf"/><Relationship Id="rId598" Type="http://schemas.openxmlformats.org/officeDocument/2006/relationships/image" Target="media/image287.wmf"/><Relationship Id="rId220" Type="http://schemas.openxmlformats.org/officeDocument/2006/relationships/image" Target="media/image107.wmf"/><Relationship Id="rId458" Type="http://schemas.openxmlformats.org/officeDocument/2006/relationships/oleObject" Target="embeddings/oleObject224.bin"/><Relationship Id="rId623" Type="http://schemas.openxmlformats.org/officeDocument/2006/relationships/image" Target="media/image299.wmf"/><Relationship Id="rId665" Type="http://schemas.openxmlformats.org/officeDocument/2006/relationships/oleObject" Target="embeddings/oleObject312.bin"/><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oleObject" Target="embeddings/oleObject125.bin"/><Relationship Id="rId318" Type="http://schemas.openxmlformats.org/officeDocument/2006/relationships/oleObject" Target="embeddings/oleObject155.bin"/><Relationship Id="rId525" Type="http://schemas.openxmlformats.org/officeDocument/2006/relationships/image" Target="media/image256.wmf"/><Relationship Id="rId567" Type="http://schemas.openxmlformats.org/officeDocument/2006/relationships/image" Target="media/image275.wmf"/><Relationship Id="rId99" Type="http://schemas.openxmlformats.org/officeDocument/2006/relationships/image" Target="media/image46.wmf"/><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oleObject" Target="embeddings/oleObject181.bin"/><Relationship Id="rId427" Type="http://schemas.openxmlformats.org/officeDocument/2006/relationships/oleObject" Target="embeddings/oleObject209.bin"/><Relationship Id="rId469" Type="http://schemas.openxmlformats.org/officeDocument/2006/relationships/image" Target="media/image228.wmf"/><Relationship Id="rId634" Type="http://schemas.openxmlformats.org/officeDocument/2006/relationships/image" Target="media/image304.wmf"/><Relationship Id="rId676" Type="http://schemas.openxmlformats.org/officeDocument/2006/relationships/image" Target="media/image324.wmf"/><Relationship Id="rId26" Type="http://schemas.openxmlformats.org/officeDocument/2006/relationships/image" Target="media/image9.wmf"/><Relationship Id="rId231" Type="http://schemas.openxmlformats.org/officeDocument/2006/relationships/oleObject" Target="embeddings/oleObject110.bin"/><Relationship Id="rId273" Type="http://schemas.openxmlformats.org/officeDocument/2006/relationships/image" Target="media/image134.wmf"/><Relationship Id="rId329" Type="http://schemas.openxmlformats.org/officeDocument/2006/relationships/image" Target="media/image159.wmf"/><Relationship Id="rId480" Type="http://schemas.openxmlformats.org/officeDocument/2006/relationships/oleObject" Target="embeddings/oleObject235.bin"/><Relationship Id="rId536" Type="http://schemas.openxmlformats.org/officeDocument/2006/relationships/image" Target="media/image264.png"/><Relationship Id="rId701" Type="http://schemas.openxmlformats.org/officeDocument/2006/relationships/oleObject" Target="embeddings/oleObject331.bin"/><Relationship Id="rId68" Type="http://schemas.openxmlformats.org/officeDocument/2006/relationships/image" Target="media/image30.wmf"/><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oleObject" Target="embeddings/oleObject167.bin"/><Relationship Id="rId578" Type="http://schemas.openxmlformats.org/officeDocument/2006/relationships/hyperlink" Target="https://doi.org/10.1109/CEC.2019.8790197" TargetMode="External"/><Relationship Id="rId200" Type="http://schemas.openxmlformats.org/officeDocument/2006/relationships/image" Target="media/image97.wmf"/><Relationship Id="rId382" Type="http://schemas.openxmlformats.org/officeDocument/2006/relationships/image" Target="media/image184.wmf"/><Relationship Id="rId438" Type="http://schemas.openxmlformats.org/officeDocument/2006/relationships/image" Target="media/image212.wmf"/><Relationship Id="rId603" Type="http://schemas.openxmlformats.org/officeDocument/2006/relationships/oleObject" Target="embeddings/oleObject279.bin"/><Relationship Id="rId645" Type="http://schemas.openxmlformats.org/officeDocument/2006/relationships/oleObject" Target="embeddings/oleObject301.bin"/><Relationship Id="rId687" Type="http://schemas.openxmlformats.org/officeDocument/2006/relationships/oleObject" Target="embeddings/oleObject323.bin"/><Relationship Id="rId242" Type="http://schemas.openxmlformats.org/officeDocument/2006/relationships/image" Target="media/image118.wmf"/><Relationship Id="rId284" Type="http://schemas.openxmlformats.org/officeDocument/2006/relationships/oleObject" Target="embeddings/oleObject137.bin"/><Relationship Id="rId491" Type="http://schemas.openxmlformats.org/officeDocument/2006/relationships/image" Target="media/image239.wmf"/><Relationship Id="rId505" Type="http://schemas.openxmlformats.org/officeDocument/2006/relationships/image" Target="media/image246.wmf"/><Relationship Id="rId712" Type="http://schemas.openxmlformats.org/officeDocument/2006/relationships/oleObject" Target="embeddings/oleObject338.bin"/><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oleObject" Target="embeddings/oleObject46.bin"/><Relationship Id="rId144" Type="http://schemas.openxmlformats.org/officeDocument/2006/relationships/oleObject" Target="embeddings/oleObject67.bin"/><Relationship Id="rId547" Type="http://schemas.openxmlformats.org/officeDocument/2006/relationships/hyperlink" Target="http://data.worldbank.org/indicator/SP.POP.0014.TO.ZS" TargetMode="External"/><Relationship Id="rId589" Type="http://schemas.openxmlformats.org/officeDocument/2006/relationships/oleObject" Target="embeddings/oleObject272.bin"/><Relationship Id="rId90" Type="http://schemas.openxmlformats.org/officeDocument/2006/relationships/image" Target="media/image41.wmf"/><Relationship Id="rId186" Type="http://schemas.openxmlformats.org/officeDocument/2006/relationships/image" Target="media/image90.wmf"/><Relationship Id="rId351" Type="http://schemas.openxmlformats.org/officeDocument/2006/relationships/hyperlink" Target="https://www.kaggle.com/c/nyc-taxi-trip-duration" TargetMode="External"/><Relationship Id="rId393" Type="http://schemas.openxmlformats.org/officeDocument/2006/relationships/oleObject" Target="embeddings/oleObject192.bin"/><Relationship Id="rId407" Type="http://schemas.openxmlformats.org/officeDocument/2006/relationships/oleObject" Target="embeddings/oleObject199.bin"/><Relationship Id="rId449" Type="http://schemas.openxmlformats.org/officeDocument/2006/relationships/oleObject" Target="embeddings/oleObject220.bin"/><Relationship Id="rId614" Type="http://schemas.openxmlformats.org/officeDocument/2006/relationships/image" Target="media/image295.wmf"/><Relationship Id="rId656" Type="http://schemas.openxmlformats.org/officeDocument/2006/relationships/image" Target="media/image315.wmf"/><Relationship Id="rId211" Type="http://schemas.openxmlformats.org/officeDocument/2006/relationships/oleObject" Target="embeddings/oleObject100.bin"/><Relationship Id="rId253" Type="http://schemas.openxmlformats.org/officeDocument/2006/relationships/oleObject" Target="embeddings/oleObject121.bin"/><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oleObject" Target="embeddings/oleObject225.bin"/><Relationship Id="rId516" Type="http://schemas.openxmlformats.org/officeDocument/2006/relationships/oleObject" Target="embeddings/oleObject253.bin"/><Relationship Id="rId698" Type="http://schemas.openxmlformats.org/officeDocument/2006/relationships/image" Target="media/image334.wmf"/><Relationship Id="rId48" Type="http://schemas.openxmlformats.org/officeDocument/2006/relationships/image" Target="media/image20.wmf"/><Relationship Id="rId113" Type="http://schemas.openxmlformats.org/officeDocument/2006/relationships/image" Target="media/image53.wmf"/><Relationship Id="rId320" Type="http://schemas.openxmlformats.org/officeDocument/2006/relationships/oleObject" Target="embeddings/oleObject157.bin"/><Relationship Id="rId558" Type="http://schemas.openxmlformats.org/officeDocument/2006/relationships/hyperlink" Target="http://data.worldbank.org/indicator/SL.TLF.0714.ZS" TargetMode="External"/><Relationship Id="rId723" Type="http://schemas.openxmlformats.org/officeDocument/2006/relationships/oleObject" Target="embeddings/oleObject344.bin"/><Relationship Id="rId155" Type="http://schemas.openxmlformats.org/officeDocument/2006/relationships/image" Target="media/image74.wmf"/><Relationship Id="rId197" Type="http://schemas.openxmlformats.org/officeDocument/2006/relationships/oleObject" Target="embeddings/oleObject93.bin"/><Relationship Id="rId362" Type="http://schemas.openxmlformats.org/officeDocument/2006/relationships/image" Target="media/image174.wmf"/><Relationship Id="rId418" Type="http://schemas.openxmlformats.org/officeDocument/2006/relationships/image" Target="media/image202.wmf"/><Relationship Id="rId625" Type="http://schemas.openxmlformats.org/officeDocument/2006/relationships/oleObject" Target="embeddings/oleObject291.bin"/><Relationship Id="rId222" Type="http://schemas.openxmlformats.org/officeDocument/2006/relationships/image" Target="media/image108.wmf"/><Relationship Id="rId264" Type="http://schemas.openxmlformats.org/officeDocument/2006/relationships/oleObject" Target="embeddings/oleObject126.bin"/><Relationship Id="rId471" Type="http://schemas.openxmlformats.org/officeDocument/2006/relationships/image" Target="media/image229.wmf"/><Relationship Id="rId667" Type="http://schemas.openxmlformats.org/officeDocument/2006/relationships/oleObject" Target="embeddings/oleObject313.bin"/><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oleObject" Target="embeddings/oleObject57.bin"/><Relationship Id="rId527" Type="http://schemas.openxmlformats.org/officeDocument/2006/relationships/image" Target="media/image257.png"/><Relationship Id="rId569" Type="http://schemas.openxmlformats.org/officeDocument/2006/relationships/image" Target="media/image276.png"/><Relationship Id="rId70" Type="http://schemas.openxmlformats.org/officeDocument/2006/relationships/image" Target="media/image31.wmf"/><Relationship Id="rId166" Type="http://schemas.openxmlformats.org/officeDocument/2006/relationships/oleObject" Target="embeddings/oleObject78.bin"/><Relationship Id="rId331" Type="http://schemas.openxmlformats.org/officeDocument/2006/relationships/image" Target="media/image160.wmf"/><Relationship Id="rId373" Type="http://schemas.openxmlformats.org/officeDocument/2006/relationships/oleObject" Target="embeddings/oleObject182.bin"/><Relationship Id="rId429" Type="http://schemas.openxmlformats.org/officeDocument/2006/relationships/oleObject" Target="embeddings/oleObject210.bin"/><Relationship Id="rId580" Type="http://schemas.openxmlformats.org/officeDocument/2006/relationships/hyperlink" Target="https://www.kaggle.com/datasets" TargetMode="External"/><Relationship Id="rId636" Type="http://schemas.openxmlformats.org/officeDocument/2006/relationships/image" Target="media/image305.wmf"/><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image" Target="media/image213.wmf"/><Relationship Id="rId678" Type="http://schemas.openxmlformats.org/officeDocument/2006/relationships/image" Target="media/image325.wmf"/><Relationship Id="rId28" Type="http://schemas.openxmlformats.org/officeDocument/2006/relationships/image" Target="media/image10.wmf"/><Relationship Id="rId275" Type="http://schemas.openxmlformats.org/officeDocument/2006/relationships/image" Target="media/image135.wmf"/><Relationship Id="rId300" Type="http://schemas.openxmlformats.org/officeDocument/2006/relationships/oleObject" Target="embeddings/oleObject145.bin"/><Relationship Id="rId482" Type="http://schemas.openxmlformats.org/officeDocument/2006/relationships/oleObject" Target="embeddings/oleObject236.bin"/><Relationship Id="rId538" Type="http://schemas.openxmlformats.org/officeDocument/2006/relationships/image" Target="media/image266.png"/><Relationship Id="rId703" Type="http://schemas.openxmlformats.org/officeDocument/2006/relationships/oleObject" Target="embeddings/oleObject332.bin"/><Relationship Id="rId81" Type="http://schemas.openxmlformats.org/officeDocument/2006/relationships/oleObject" Target="embeddings/oleObject36.bin"/><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image" Target="media/image165.wmf"/><Relationship Id="rId384" Type="http://schemas.openxmlformats.org/officeDocument/2006/relationships/image" Target="media/image185.wmf"/><Relationship Id="rId591" Type="http://schemas.openxmlformats.org/officeDocument/2006/relationships/oleObject" Target="embeddings/oleObject273.bin"/><Relationship Id="rId605" Type="http://schemas.openxmlformats.org/officeDocument/2006/relationships/oleObject" Target="embeddings/oleObject280.bin"/><Relationship Id="rId202" Type="http://schemas.openxmlformats.org/officeDocument/2006/relationships/image" Target="media/image98.wmf"/><Relationship Id="rId244" Type="http://schemas.openxmlformats.org/officeDocument/2006/relationships/image" Target="media/image119.wmf"/><Relationship Id="rId647" Type="http://schemas.openxmlformats.org/officeDocument/2006/relationships/oleObject" Target="embeddings/oleObject302.bin"/><Relationship Id="rId689" Type="http://schemas.openxmlformats.org/officeDocument/2006/relationships/image" Target="media/image330.wmf"/><Relationship Id="rId39" Type="http://schemas.openxmlformats.org/officeDocument/2006/relationships/oleObject" Target="embeddings/oleObject15.bin"/><Relationship Id="rId286" Type="http://schemas.openxmlformats.org/officeDocument/2006/relationships/oleObject" Target="embeddings/oleObject138.bin"/><Relationship Id="rId451" Type="http://schemas.openxmlformats.org/officeDocument/2006/relationships/oleObject" Target="embeddings/oleObject221.bin"/><Relationship Id="rId493" Type="http://schemas.openxmlformats.org/officeDocument/2006/relationships/image" Target="media/image240.wmf"/><Relationship Id="rId507" Type="http://schemas.openxmlformats.org/officeDocument/2006/relationships/image" Target="media/image247.wmf"/><Relationship Id="rId549" Type="http://schemas.openxmlformats.org/officeDocument/2006/relationships/hyperlink" Target="http://data.worldbank.org/indicator/EG.EGY.PROD.KT.OE" TargetMode="External"/><Relationship Id="rId714" Type="http://schemas.openxmlformats.org/officeDocument/2006/relationships/oleObject" Target="embeddings/oleObject339.bin"/><Relationship Id="rId50" Type="http://schemas.openxmlformats.org/officeDocument/2006/relationships/image" Target="media/image21.wmf"/><Relationship Id="rId104" Type="http://schemas.openxmlformats.org/officeDocument/2006/relationships/oleObject" Target="embeddings/oleObject47.bin"/><Relationship Id="rId146" Type="http://schemas.openxmlformats.org/officeDocument/2006/relationships/oleObject" Target="embeddings/oleObject68.bin"/><Relationship Id="rId188" Type="http://schemas.openxmlformats.org/officeDocument/2006/relationships/image" Target="media/image91.wmf"/><Relationship Id="rId311" Type="http://schemas.openxmlformats.org/officeDocument/2006/relationships/image" Target="media/image152.wmf"/><Relationship Id="rId353" Type="http://schemas.openxmlformats.org/officeDocument/2006/relationships/oleObject" Target="embeddings/oleObject172.bin"/><Relationship Id="rId395" Type="http://schemas.openxmlformats.org/officeDocument/2006/relationships/oleObject" Target="embeddings/oleObject193.bin"/><Relationship Id="rId409" Type="http://schemas.openxmlformats.org/officeDocument/2006/relationships/oleObject" Target="embeddings/oleObject200.bin"/><Relationship Id="rId560" Type="http://schemas.openxmlformats.org/officeDocument/2006/relationships/hyperlink" Target="http://data.worldbank.org/indicator/EN.ATM.CO2E.KT" TargetMode="External"/><Relationship Id="rId92" Type="http://schemas.openxmlformats.org/officeDocument/2006/relationships/image" Target="media/image42.png"/><Relationship Id="rId213" Type="http://schemas.openxmlformats.org/officeDocument/2006/relationships/oleObject" Target="embeddings/oleObject101.bin"/><Relationship Id="rId420" Type="http://schemas.openxmlformats.org/officeDocument/2006/relationships/image" Target="media/image203.wmf"/><Relationship Id="rId616" Type="http://schemas.openxmlformats.org/officeDocument/2006/relationships/oleObject" Target="embeddings/oleObject286.bin"/><Relationship Id="rId658" Type="http://schemas.openxmlformats.org/officeDocument/2006/relationships/oleObject" Target="embeddings/oleObject308.bin"/><Relationship Id="rId255" Type="http://schemas.openxmlformats.org/officeDocument/2006/relationships/oleObject" Target="embeddings/oleObject122.bin"/><Relationship Id="rId297" Type="http://schemas.openxmlformats.org/officeDocument/2006/relationships/image" Target="media/image145.wmf"/><Relationship Id="rId462" Type="http://schemas.openxmlformats.org/officeDocument/2006/relationships/oleObject" Target="embeddings/oleObject226.bin"/><Relationship Id="rId518" Type="http://schemas.openxmlformats.org/officeDocument/2006/relationships/oleObject" Target="embeddings/oleObject254.bin"/><Relationship Id="rId725" Type="http://schemas.openxmlformats.org/officeDocument/2006/relationships/image" Target="media/image345.wmf"/><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oleObject" Target="embeddings/oleObject158.bin"/><Relationship Id="rId364" Type="http://schemas.openxmlformats.org/officeDocument/2006/relationships/image" Target="media/image175.wmf"/><Relationship Id="rId61" Type="http://schemas.openxmlformats.org/officeDocument/2006/relationships/oleObject" Target="embeddings/oleObject26.bin"/><Relationship Id="rId199" Type="http://schemas.openxmlformats.org/officeDocument/2006/relationships/oleObject" Target="embeddings/oleObject94.bin"/><Relationship Id="rId571" Type="http://schemas.openxmlformats.org/officeDocument/2006/relationships/oleObject" Target="embeddings/oleObject266.bin"/><Relationship Id="rId627" Type="http://schemas.openxmlformats.org/officeDocument/2006/relationships/oleObject" Target="embeddings/oleObject292.bin"/><Relationship Id="rId669" Type="http://schemas.openxmlformats.org/officeDocument/2006/relationships/oleObject" Target="embeddings/oleObject314.bin"/><Relationship Id="rId19" Type="http://schemas.openxmlformats.org/officeDocument/2006/relationships/oleObject" Target="embeddings/oleObject5.bin"/><Relationship Id="rId224" Type="http://schemas.openxmlformats.org/officeDocument/2006/relationships/image" Target="media/image109.wmf"/><Relationship Id="rId266" Type="http://schemas.openxmlformats.org/officeDocument/2006/relationships/oleObject" Target="embeddings/oleObject127.bin"/><Relationship Id="rId431" Type="http://schemas.openxmlformats.org/officeDocument/2006/relationships/oleObject" Target="embeddings/oleObject211.bin"/><Relationship Id="rId473" Type="http://schemas.openxmlformats.org/officeDocument/2006/relationships/image" Target="media/image230.wmf"/><Relationship Id="rId529" Type="http://schemas.openxmlformats.org/officeDocument/2006/relationships/oleObject" Target="embeddings/oleObject259.bin"/><Relationship Id="rId680" Type="http://schemas.openxmlformats.org/officeDocument/2006/relationships/image" Target="media/image326.wmf"/><Relationship Id="rId30" Type="http://schemas.openxmlformats.org/officeDocument/2006/relationships/image" Target="media/image11.wmf"/><Relationship Id="rId126" Type="http://schemas.openxmlformats.org/officeDocument/2006/relationships/oleObject" Target="embeddings/oleObject58.bin"/><Relationship Id="rId168" Type="http://schemas.openxmlformats.org/officeDocument/2006/relationships/oleObject" Target="embeddings/oleObject79.bin"/><Relationship Id="rId333" Type="http://schemas.openxmlformats.org/officeDocument/2006/relationships/image" Target="media/image161.wmf"/><Relationship Id="rId540" Type="http://schemas.openxmlformats.org/officeDocument/2006/relationships/image" Target="media/image268.png"/><Relationship Id="rId72" Type="http://schemas.openxmlformats.org/officeDocument/2006/relationships/image" Target="media/image32.wmf"/><Relationship Id="rId375" Type="http://schemas.openxmlformats.org/officeDocument/2006/relationships/oleObject" Target="embeddings/oleObject183.bin"/><Relationship Id="rId582" Type="http://schemas.openxmlformats.org/officeDocument/2006/relationships/hyperlink" Target="http://ukrstat.gov.ua/" TargetMode="External"/><Relationship Id="rId638" Type="http://schemas.openxmlformats.org/officeDocument/2006/relationships/image" Target="media/image306.wmf"/><Relationship Id="rId3" Type="http://schemas.openxmlformats.org/officeDocument/2006/relationships/numbering" Target="numbering.xml"/><Relationship Id="rId235" Type="http://schemas.openxmlformats.org/officeDocument/2006/relationships/oleObject" Target="embeddings/oleObject112.bin"/><Relationship Id="rId277" Type="http://schemas.openxmlformats.org/officeDocument/2006/relationships/image" Target="media/image136.wmf"/><Relationship Id="rId400" Type="http://schemas.openxmlformats.org/officeDocument/2006/relationships/image" Target="media/image193.wmf"/><Relationship Id="rId442" Type="http://schemas.openxmlformats.org/officeDocument/2006/relationships/image" Target="media/image214.wmf"/><Relationship Id="rId484" Type="http://schemas.openxmlformats.org/officeDocument/2006/relationships/oleObject" Target="embeddings/oleObject237.bin"/><Relationship Id="rId705" Type="http://schemas.openxmlformats.org/officeDocument/2006/relationships/oleObject" Target="embeddings/oleObject334.bin"/><Relationship Id="rId137" Type="http://schemas.openxmlformats.org/officeDocument/2006/relationships/image" Target="media/image65.wmf"/><Relationship Id="rId302" Type="http://schemas.openxmlformats.org/officeDocument/2006/relationships/oleObject" Target="embeddings/oleObject146.bin"/><Relationship Id="rId344" Type="http://schemas.openxmlformats.org/officeDocument/2006/relationships/image" Target="media/image166.wmf"/><Relationship Id="rId691" Type="http://schemas.openxmlformats.org/officeDocument/2006/relationships/image" Target="media/image331.wmf"/><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image" Target="media/image86.png"/><Relationship Id="rId386" Type="http://schemas.openxmlformats.org/officeDocument/2006/relationships/image" Target="media/image186.wmf"/><Relationship Id="rId551" Type="http://schemas.openxmlformats.org/officeDocument/2006/relationships/hyperlink" Target="http://data.worldbank.org/indicator/EG.ELC.ACCS.ZS" TargetMode="External"/><Relationship Id="rId593" Type="http://schemas.openxmlformats.org/officeDocument/2006/relationships/oleObject" Target="embeddings/oleObject274.bin"/><Relationship Id="rId607" Type="http://schemas.openxmlformats.org/officeDocument/2006/relationships/oleObject" Target="embeddings/oleObject281.bin"/><Relationship Id="rId649" Type="http://schemas.openxmlformats.org/officeDocument/2006/relationships/oleObject" Target="embeddings/oleObject303.bin"/><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20.wmf"/><Relationship Id="rId288" Type="http://schemas.openxmlformats.org/officeDocument/2006/relationships/oleObject" Target="embeddings/oleObject139.bin"/><Relationship Id="rId411" Type="http://schemas.openxmlformats.org/officeDocument/2006/relationships/oleObject" Target="embeddings/oleObject201.bin"/><Relationship Id="rId453" Type="http://schemas.openxmlformats.org/officeDocument/2006/relationships/image" Target="media/image220.wmf"/><Relationship Id="rId509" Type="http://schemas.openxmlformats.org/officeDocument/2006/relationships/image" Target="media/image248.wmf"/><Relationship Id="rId660" Type="http://schemas.openxmlformats.org/officeDocument/2006/relationships/image" Target="media/image316.wmf"/><Relationship Id="rId106" Type="http://schemas.openxmlformats.org/officeDocument/2006/relationships/oleObject" Target="embeddings/oleObject48.bin"/><Relationship Id="rId313" Type="http://schemas.openxmlformats.org/officeDocument/2006/relationships/image" Target="media/image153.wmf"/><Relationship Id="rId495" Type="http://schemas.openxmlformats.org/officeDocument/2006/relationships/image" Target="media/image241.wmf"/><Relationship Id="rId716" Type="http://schemas.openxmlformats.org/officeDocument/2006/relationships/oleObject" Target="embeddings/oleObject340.bin"/><Relationship Id="rId10" Type="http://schemas.openxmlformats.org/officeDocument/2006/relationships/image" Target="media/image1.wmf"/><Relationship Id="rId52" Type="http://schemas.openxmlformats.org/officeDocument/2006/relationships/image" Target="media/image22.wmf"/><Relationship Id="rId94" Type="http://schemas.openxmlformats.org/officeDocument/2006/relationships/oleObject" Target="embeddings/oleObject42.bin"/><Relationship Id="rId148" Type="http://schemas.openxmlformats.org/officeDocument/2006/relationships/oleObject" Target="embeddings/oleObject69.bin"/><Relationship Id="rId355" Type="http://schemas.openxmlformats.org/officeDocument/2006/relationships/oleObject" Target="embeddings/oleObject173.bin"/><Relationship Id="rId397" Type="http://schemas.openxmlformats.org/officeDocument/2006/relationships/oleObject" Target="embeddings/oleObject194.bin"/><Relationship Id="rId520" Type="http://schemas.openxmlformats.org/officeDocument/2006/relationships/oleObject" Target="embeddings/oleObject255.bin"/><Relationship Id="rId562" Type="http://schemas.openxmlformats.org/officeDocument/2006/relationships/oleObject" Target="embeddings/oleObject262.bin"/><Relationship Id="rId618" Type="http://schemas.openxmlformats.org/officeDocument/2006/relationships/oleObject" Target="embeddings/oleObject287.bin"/><Relationship Id="rId215" Type="http://schemas.openxmlformats.org/officeDocument/2006/relationships/oleObject" Target="embeddings/oleObject102.bin"/><Relationship Id="rId257" Type="http://schemas.openxmlformats.org/officeDocument/2006/relationships/image" Target="media/image126.wmf"/><Relationship Id="rId422" Type="http://schemas.openxmlformats.org/officeDocument/2006/relationships/image" Target="media/image204.wmf"/><Relationship Id="rId464" Type="http://schemas.openxmlformats.org/officeDocument/2006/relationships/oleObject" Target="embeddings/oleObject227.bin"/><Relationship Id="rId299" Type="http://schemas.openxmlformats.org/officeDocument/2006/relationships/image" Target="media/image146.wmf"/><Relationship Id="rId727" Type="http://schemas.openxmlformats.org/officeDocument/2006/relationships/oleObject" Target="embeddings/oleObject347.bin"/><Relationship Id="rId63" Type="http://schemas.openxmlformats.org/officeDocument/2006/relationships/oleObject" Target="embeddings/oleObject27.bin"/><Relationship Id="rId159" Type="http://schemas.openxmlformats.org/officeDocument/2006/relationships/image" Target="media/image76.wmf"/><Relationship Id="rId366" Type="http://schemas.openxmlformats.org/officeDocument/2006/relationships/image" Target="media/image176.wmf"/><Relationship Id="rId573" Type="http://schemas.openxmlformats.org/officeDocument/2006/relationships/oleObject" Target="embeddings/oleObject267.bin"/><Relationship Id="rId226" Type="http://schemas.openxmlformats.org/officeDocument/2006/relationships/image" Target="media/image110.wmf"/><Relationship Id="rId433" Type="http://schemas.openxmlformats.org/officeDocument/2006/relationships/oleObject" Target="embeddings/oleObject212.bin"/><Relationship Id="rId640" Type="http://schemas.openxmlformats.org/officeDocument/2006/relationships/image" Target="media/image307.wmf"/><Relationship Id="rId74" Type="http://schemas.openxmlformats.org/officeDocument/2006/relationships/image" Target="media/image33.wmf"/><Relationship Id="rId377" Type="http://schemas.openxmlformats.org/officeDocument/2006/relationships/oleObject" Target="embeddings/oleObject184.bin"/><Relationship Id="rId500" Type="http://schemas.openxmlformats.org/officeDocument/2006/relationships/oleObject" Target="embeddings/oleObject245.bin"/><Relationship Id="rId584" Type="http://schemas.openxmlformats.org/officeDocument/2006/relationships/image" Target="media/image280.wmf"/><Relationship Id="rId5" Type="http://schemas.openxmlformats.org/officeDocument/2006/relationships/settings" Target="settings.xml"/><Relationship Id="rId237" Type="http://schemas.openxmlformats.org/officeDocument/2006/relationships/oleObject" Target="embeddings/oleObject113.bin"/><Relationship Id="rId444" Type="http://schemas.openxmlformats.org/officeDocument/2006/relationships/image" Target="media/image215.wmf"/><Relationship Id="rId651" Type="http://schemas.openxmlformats.org/officeDocument/2006/relationships/oleObject" Target="embeddings/oleObject304.bin"/><Relationship Id="rId290" Type="http://schemas.openxmlformats.org/officeDocument/2006/relationships/oleObject" Target="embeddings/oleObject140.bin"/><Relationship Id="rId304" Type="http://schemas.openxmlformats.org/officeDocument/2006/relationships/oleObject" Target="embeddings/oleObject147.bin"/><Relationship Id="rId388" Type="http://schemas.openxmlformats.org/officeDocument/2006/relationships/image" Target="media/image187.wmf"/><Relationship Id="rId511" Type="http://schemas.openxmlformats.org/officeDocument/2006/relationships/image" Target="media/image249.wmf"/><Relationship Id="rId609" Type="http://schemas.openxmlformats.org/officeDocument/2006/relationships/oleObject" Target="embeddings/oleObject282.bin"/><Relationship Id="rId85" Type="http://schemas.openxmlformats.org/officeDocument/2006/relationships/oleObject" Target="embeddings/oleObject38.bin"/><Relationship Id="rId150" Type="http://schemas.openxmlformats.org/officeDocument/2006/relationships/oleObject" Target="embeddings/oleObject70.bin"/><Relationship Id="rId595" Type="http://schemas.openxmlformats.org/officeDocument/2006/relationships/oleObject" Target="embeddings/oleObject275.bin"/><Relationship Id="rId248" Type="http://schemas.openxmlformats.org/officeDocument/2006/relationships/image" Target="media/image121.wmf"/><Relationship Id="rId455" Type="http://schemas.openxmlformats.org/officeDocument/2006/relationships/image" Target="media/image221.wmf"/><Relationship Id="rId662" Type="http://schemas.openxmlformats.org/officeDocument/2006/relationships/image" Target="media/image317.wmf"/><Relationship Id="rId12" Type="http://schemas.openxmlformats.org/officeDocument/2006/relationships/image" Target="media/image2.wmf"/><Relationship Id="rId108" Type="http://schemas.openxmlformats.org/officeDocument/2006/relationships/oleObject" Target="embeddings/oleObject49.bin"/><Relationship Id="rId315" Type="http://schemas.openxmlformats.org/officeDocument/2006/relationships/image" Target="media/image154.wmf"/><Relationship Id="rId522" Type="http://schemas.openxmlformats.org/officeDocument/2006/relationships/oleObject" Target="embeddings/oleObject256.bin"/><Relationship Id="rId96" Type="http://schemas.openxmlformats.org/officeDocument/2006/relationships/oleObject" Target="embeddings/oleObject43.bin"/><Relationship Id="rId161" Type="http://schemas.openxmlformats.org/officeDocument/2006/relationships/image" Target="media/image77.wmf"/><Relationship Id="rId399" Type="http://schemas.openxmlformats.org/officeDocument/2006/relationships/oleObject" Target="embeddings/oleObject195.bin"/><Relationship Id="rId259" Type="http://schemas.openxmlformats.org/officeDocument/2006/relationships/image" Target="media/image127.wmf"/><Relationship Id="rId466" Type="http://schemas.openxmlformats.org/officeDocument/2006/relationships/oleObject" Target="embeddings/oleObject228.bin"/><Relationship Id="rId673" Type="http://schemas.openxmlformats.org/officeDocument/2006/relationships/oleObject" Target="embeddings/oleObject316.bin"/><Relationship Id="rId23" Type="http://schemas.openxmlformats.org/officeDocument/2006/relationships/oleObject" Target="embeddings/oleObject7.bin"/><Relationship Id="rId119" Type="http://schemas.openxmlformats.org/officeDocument/2006/relationships/image" Target="media/image56.wmf"/><Relationship Id="rId326" Type="http://schemas.openxmlformats.org/officeDocument/2006/relationships/oleObject" Target="embeddings/oleObject160.bin"/><Relationship Id="rId533" Type="http://schemas.openxmlformats.org/officeDocument/2006/relationships/image" Target="media/image261.png"/><Relationship Id="rId172" Type="http://schemas.openxmlformats.org/officeDocument/2006/relationships/oleObject" Target="embeddings/oleObject81.bin"/><Relationship Id="rId477" Type="http://schemas.openxmlformats.org/officeDocument/2006/relationships/image" Target="media/image232.wmf"/><Relationship Id="rId600" Type="http://schemas.openxmlformats.org/officeDocument/2006/relationships/image" Target="media/image288.wmf"/><Relationship Id="rId684" Type="http://schemas.openxmlformats.org/officeDocument/2006/relationships/image" Target="media/image328.wmf"/><Relationship Id="rId337" Type="http://schemas.openxmlformats.org/officeDocument/2006/relationships/image" Target="media/image163.wmf"/><Relationship Id="rId34" Type="http://schemas.openxmlformats.org/officeDocument/2006/relationships/image" Target="media/image13.wmf"/><Relationship Id="rId544" Type="http://schemas.openxmlformats.org/officeDocument/2006/relationships/oleObject" Target="embeddings/oleObject261.bin"/><Relationship Id="rId183" Type="http://schemas.openxmlformats.org/officeDocument/2006/relationships/oleObject" Target="embeddings/oleObject86.bin"/><Relationship Id="rId390" Type="http://schemas.openxmlformats.org/officeDocument/2006/relationships/image" Target="media/image188.wmf"/><Relationship Id="rId404" Type="http://schemas.openxmlformats.org/officeDocument/2006/relationships/image" Target="media/image195.wmf"/><Relationship Id="rId611" Type="http://schemas.openxmlformats.org/officeDocument/2006/relationships/oleObject" Target="embeddings/oleObject283.bin"/><Relationship Id="rId250" Type="http://schemas.openxmlformats.org/officeDocument/2006/relationships/image" Target="media/image122.wmf"/><Relationship Id="rId488" Type="http://schemas.openxmlformats.org/officeDocument/2006/relationships/oleObject" Target="embeddings/oleObject239.bin"/><Relationship Id="rId695" Type="http://schemas.openxmlformats.org/officeDocument/2006/relationships/oleObject" Target="embeddings/oleObject328.bin"/><Relationship Id="rId709" Type="http://schemas.openxmlformats.org/officeDocument/2006/relationships/image" Target="media/image338.wmf"/><Relationship Id="rId45" Type="http://schemas.openxmlformats.org/officeDocument/2006/relationships/oleObject" Target="embeddings/oleObject18.bin"/><Relationship Id="rId110" Type="http://schemas.openxmlformats.org/officeDocument/2006/relationships/oleObject" Target="embeddings/oleObject50.bin"/><Relationship Id="rId348" Type="http://schemas.openxmlformats.org/officeDocument/2006/relationships/image" Target="media/image168.png"/><Relationship Id="rId555" Type="http://schemas.openxmlformats.org/officeDocument/2006/relationships/hyperlink" Target="http://data.worldbank.org/indicator/SP.MTR.1519.ZS" TargetMode="External"/><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3.bin"/><Relationship Id="rId622" Type="http://schemas.openxmlformats.org/officeDocument/2006/relationships/oleObject" Target="embeddings/oleObject289.bin"/><Relationship Id="rId261" Type="http://schemas.openxmlformats.org/officeDocument/2006/relationships/image" Target="media/image128.wmf"/><Relationship Id="rId499" Type="http://schemas.openxmlformats.org/officeDocument/2006/relationships/image" Target="media/image243.wmf"/><Relationship Id="rId56" Type="http://schemas.openxmlformats.org/officeDocument/2006/relationships/image" Target="media/image24.wmf"/><Relationship Id="rId359" Type="http://schemas.openxmlformats.org/officeDocument/2006/relationships/oleObject" Target="embeddings/oleObject175.bin"/><Relationship Id="rId566" Type="http://schemas.openxmlformats.org/officeDocument/2006/relationships/oleObject" Target="embeddings/oleObject264.bin"/><Relationship Id="rId121" Type="http://schemas.openxmlformats.org/officeDocument/2006/relationships/image" Target="media/image57.wmf"/><Relationship Id="rId219" Type="http://schemas.openxmlformats.org/officeDocument/2006/relationships/oleObject" Target="embeddings/oleObject104.bin"/><Relationship Id="rId426" Type="http://schemas.openxmlformats.org/officeDocument/2006/relationships/image" Target="media/image206.wmf"/><Relationship Id="rId633" Type="http://schemas.openxmlformats.org/officeDocument/2006/relationships/oleObject" Target="embeddings/oleObject295.bin"/><Relationship Id="rId67" Type="http://schemas.openxmlformats.org/officeDocument/2006/relationships/oleObject" Target="embeddings/oleObject29.bin"/><Relationship Id="rId272" Type="http://schemas.openxmlformats.org/officeDocument/2006/relationships/oleObject" Target="embeddings/oleObject130.bin"/><Relationship Id="rId577" Type="http://schemas.openxmlformats.org/officeDocument/2006/relationships/hyperlink" Target="https://arxiv.org/abs/1912.13384" TargetMode="External"/><Relationship Id="rId700" Type="http://schemas.openxmlformats.org/officeDocument/2006/relationships/image" Target="media/image335.wmf"/><Relationship Id="rId132" Type="http://schemas.openxmlformats.org/officeDocument/2006/relationships/oleObject" Target="embeddings/oleObject61.bin"/><Relationship Id="rId437" Type="http://schemas.openxmlformats.org/officeDocument/2006/relationships/oleObject" Target="embeddings/oleObject214.bin"/><Relationship Id="rId644" Type="http://schemas.openxmlformats.org/officeDocument/2006/relationships/image" Target="media/image309.wmf"/><Relationship Id="rId283" Type="http://schemas.openxmlformats.org/officeDocument/2006/relationships/image" Target="media/image138.wmf"/><Relationship Id="rId490" Type="http://schemas.openxmlformats.org/officeDocument/2006/relationships/oleObject" Target="embeddings/oleObject240.bin"/><Relationship Id="rId504" Type="http://schemas.openxmlformats.org/officeDocument/2006/relationships/oleObject" Target="embeddings/oleObject247.bin"/><Relationship Id="rId711" Type="http://schemas.openxmlformats.org/officeDocument/2006/relationships/image" Target="media/image339.wmf"/><Relationship Id="rId78" Type="http://schemas.openxmlformats.org/officeDocument/2006/relationships/image" Target="media/image35.wmf"/><Relationship Id="rId143" Type="http://schemas.openxmlformats.org/officeDocument/2006/relationships/image" Target="media/image68.wmf"/><Relationship Id="rId350" Type="http://schemas.openxmlformats.org/officeDocument/2006/relationships/hyperlink" Target="https://www.kaggle.com/c/new-york-city-taxi-fare-prediction" TargetMode="External"/><Relationship Id="rId588" Type="http://schemas.openxmlformats.org/officeDocument/2006/relationships/image" Target="media/image282.wmf"/><Relationship Id="rId9" Type="http://schemas.openxmlformats.org/officeDocument/2006/relationships/hyperlink" Target="http://www.r-project.org/" TargetMode="External"/><Relationship Id="rId210" Type="http://schemas.openxmlformats.org/officeDocument/2006/relationships/image" Target="media/image102.wmf"/><Relationship Id="rId448" Type="http://schemas.openxmlformats.org/officeDocument/2006/relationships/image" Target="media/image217.wmf"/><Relationship Id="rId655" Type="http://schemas.openxmlformats.org/officeDocument/2006/relationships/oleObject" Target="embeddings/oleObject306.bin"/><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image" Target="media/image251.wmf"/><Relationship Id="rId722" Type="http://schemas.openxmlformats.org/officeDocument/2006/relationships/oleObject" Target="embeddings/oleObject343.bin"/><Relationship Id="rId89" Type="http://schemas.openxmlformats.org/officeDocument/2006/relationships/oleObject" Target="embeddings/oleObject40.bin"/><Relationship Id="rId154" Type="http://schemas.openxmlformats.org/officeDocument/2006/relationships/oleObject" Target="embeddings/oleObject72.bin"/><Relationship Id="rId361" Type="http://schemas.openxmlformats.org/officeDocument/2006/relationships/oleObject" Target="embeddings/oleObject176.bin"/><Relationship Id="rId599" Type="http://schemas.openxmlformats.org/officeDocument/2006/relationships/oleObject" Target="embeddings/oleObject277.bin"/><Relationship Id="rId459" Type="http://schemas.openxmlformats.org/officeDocument/2006/relationships/image" Target="media/image223.wmf"/><Relationship Id="rId666" Type="http://schemas.openxmlformats.org/officeDocument/2006/relationships/image" Target="media/image319.wmf"/><Relationship Id="rId16" Type="http://schemas.openxmlformats.org/officeDocument/2006/relationships/image" Target="media/image4.wmf"/><Relationship Id="rId221" Type="http://schemas.openxmlformats.org/officeDocument/2006/relationships/oleObject" Target="embeddings/oleObject105.bin"/><Relationship Id="rId319" Type="http://schemas.openxmlformats.org/officeDocument/2006/relationships/oleObject" Target="embeddings/oleObject156.bin"/><Relationship Id="rId526" Type="http://schemas.openxmlformats.org/officeDocument/2006/relationships/oleObject" Target="embeddings/oleObject258.bin"/><Relationship Id="rId165" Type="http://schemas.openxmlformats.org/officeDocument/2006/relationships/image" Target="media/image79.wmf"/><Relationship Id="rId372" Type="http://schemas.openxmlformats.org/officeDocument/2006/relationships/image" Target="media/image179.wmf"/><Relationship Id="rId677" Type="http://schemas.openxmlformats.org/officeDocument/2006/relationships/oleObject" Target="embeddings/oleObject318.bin"/><Relationship Id="rId232" Type="http://schemas.openxmlformats.org/officeDocument/2006/relationships/image" Target="media/image113.wmf"/><Relationship Id="rId27" Type="http://schemas.openxmlformats.org/officeDocument/2006/relationships/oleObject" Target="embeddings/oleObject9.bin"/><Relationship Id="rId537" Type="http://schemas.openxmlformats.org/officeDocument/2006/relationships/image" Target="media/image265.png"/><Relationship Id="rId80" Type="http://schemas.openxmlformats.org/officeDocument/2006/relationships/image" Target="media/image36.wmf"/><Relationship Id="rId176" Type="http://schemas.openxmlformats.org/officeDocument/2006/relationships/oleObject" Target="embeddings/oleObject83.bin"/><Relationship Id="rId383" Type="http://schemas.openxmlformats.org/officeDocument/2006/relationships/oleObject" Target="embeddings/oleObject187.bin"/><Relationship Id="rId590" Type="http://schemas.openxmlformats.org/officeDocument/2006/relationships/image" Target="media/image283.wmf"/><Relationship Id="rId604" Type="http://schemas.openxmlformats.org/officeDocument/2006/relationships/image" Target="media/image290.wmf"/><Relationship Id="rId243" Type="http://schemas.openxmlformats.org/officeDocument/2006/relationships/oleObject" Target="embeddings/oleObject116.bin"/><Relationship Id="rId450" Type="http://schemas.openxmlformats.org/officeDocument/2006/relationships/image" Target="media/image218.wmf"/><Relationship Id="rId688" Type="http://schemas.openxmlformats.org/officeDocument/2006/relationships/oleObject" Target="embeddings/oleObject324.bin"/><Relationship Id="rId38" Type="http://schemas.openxmlformats.org/officeDocument/2006/relationships/image" Target="media/image15.wmf"/><Relationship Id="rId103" Type="http://schemas.openxmlformats.org/officeDocument/2006/relationships/image" Target="media/image48.wmf"/><Relationship Id="rId310" Type="http://schemas.openxmlformats.org/officeDocument/2006/relationships/oleObject" Target="embeddings/oleObject150.bin"/><Relationship Id="rId548" Type="http://schemas.openxmlformats.org/officeDocument/2006/relationships/hyperlink" Target="http://data.worldbank.org/indicator/EG.USE.COMM.CL.ZS" TargetMode="External"/><Relationship Id="rId91" Type="http://schemas.openxmlformats.org/officeDocument/2006/relationships/oleObject" Target="embeddings/oleObject41.bin"/><Relationship Id="rId187" Type="http://schemas.openxmlformats.org/officeDocument/2006/relationships/oleObject" Target="embeddings/oleObject88.bin"/><Relationship Id="rId394" Type="http://schemas.openxmlformats.org/officeDocument/2006/relationships/image" Target="media/image190.wmf"/><Relationship Id="rId408" Type="http://schemas.openxmlformats.org/officeDocument/2006/relationships/image" Target="media/image197.wmf"/><Relationship Id="rId615" Type="http://schemas.openxmlformats.org/officeDocument/2006/relationships/oleObject" Target="embeddings/oleObject285.bin"/><Relationship Id="rId254" Type="http://schemas.openxmlformats.org/officeDocument/2006/relationships/image" Target="media/image124.wmf"/><Relationship Id="rId699" Type="http://schemas.openxmlformats.org/officeDocument/2006/relationships/oleObject" Target="embeddings/oleObject330.bin"/><Relationship Id="rId49" Type="http://schemas.openxmlformats.org/officeDocument/2006/relationships/oleObject" Target="embeddings/oleObject20.bin"/><Relationship Id="rId114" Type="http://schemas.openxmlformats.org/officeDocument/2006/relationships/oleObject" Target="embeddings/oleObject52.bin"/><Relationship Id="rId461" Type="http://schemas.openxmlformats.org/officeDocument/2006/relationships/image" Target="media/image224.wmf"/><Relationship Id="rId559" Type="http://schemas.openxmlformats.org/officeDocument/2006/relationships/hyperlink" Target="http://data.worldbank.org/indicator/EG.EGY.PROD.KT.OE" TargetMode="External"/><Relationship Id="rId198" Type="http://schemas.openxmlformats.org/officeDocument/2006/relationships/image" Target="media/image96.wmf"/><Relationship Id="rId321" Type="http://schemas.openxmlformats.org/officeDocument/2006/relationships/image" Target="media/image155.wmf"/><Relationship Id="rId419" Type="http://schemas.openxmlformats.org/officeDocument/2006/relationships/oleObject" Target="embeddings/oleObject205.bin"/><Relationship Id="rId626" Type="http://schemas.openxmlformats.org/officeDocument/2006/relationships/image" Target="media/image300.wmf"/><Relationship Id="rId265" Type="http://schemas.openxmlformats.org/officeDocument/2006/relationships/image" Target="media/image130.wmf"/><Relationship Id="rId472" Type="http://schemas.openxmlformats.org/officeDocument/2006/relationships/oleObject" Target="embeddings/oleObject231.bin"/><Relationship Id="rId125" Type="http://schemas.openxmlformats.org/officeDocument/2006/relationships/image" Target="media/image59.wmf"/><Relationship Id="rId332" Type="http://schemas.openxmlformats.org/officeDocument/2006/relationships/oleObject" Target="embeddings/oleObject163.bin"/><Relationship Id="rId637" Type="http://schemas.openxmlformats.org/officeDocument/2006/relationships/oleObject" Target="embeddings/oleObject297.bin"/><Relationship Id="rId276" Type="http://schemas.openxmlformats.org/officeDocument/2006/relationships/oleObject" Target="embeddings/oleObject132.bin"/><Relationship Id="rId483" Type="http://schemas.openxmlformats.org/officeDocument/2006/relationships/image" Target="media/image235.wmf"/><Relationship Id="rId690" Type="http://schemas.openxmlformats.org/officeDocument/2006/relationships/oleObject" Target="embeddings/oleObject325.bin"/><Relationship Id="rId704" Type="http://schemas.openxmlformats.org/officeDocument/2006/relationships/oleObject" Target="embeddings/oleObject333.bin"/><Relationship Id="rId40" Type="http://schemas.openxmlformats.org/officeDocument/2006/relationships/image" Target="media/image16.wmf"/><Relationship Id="rId136" Type="http://schemas.openxmlformats.org/officeDocument/2006/relationships/oleObject" Target="embeddings/oleObject63.bin"/><Relationship Id="rId343" Type="http://schemas.openxmlformats.org/officeDocument/2006/relationships/oleObject" Target="embeddings/oleObject169.bin"/><Relationship Id="rId550" Type="http://schemas.openxmlformats.org/officeDocument/2006/relationships/hyperlink" Target="http://data.worldbank.org/indicator/EG.USE.COMM.KT.OE" TargetMode="External"/><Relationship Id="rId203" Type="http://schemas.openxmlformats.org/officeDocument/2006/relationships/oleObject" Target="embeddings/oleObject96.bin"/><Relationship Id="rId648" Type="http://schemas.openxmlformats.org/officeDocument/2006/relationships/image" Target="media/image311.wmf"/><Relationship Id="rId287" Type="http://schemas.openxmlformats.org/officeDocument/2006/relationships/image" Target="media/image140.wmf"/><Relationship Id="rId410" Type="http://schemas.openxmlformats.org/officeDocument/2006/relationships/image" Target="media/image198.wmf"/><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image" Target="media/image34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ygvWkyEwva9V1/mQ1nMOT8+wK3Q==">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A392E6-88E6-4668-9F58-32BA4327F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101</Pages>
  <Words>26058</Words>
  <Characters>148537</Characters>
  <Application>Microsoft Office Word</Application>
  <DocSecurity>0</DocSecurity>
  <Lines>1237</Lines>
  <Paragraphs>348</Paragraphs>
  <ScaleCrop>false</ScaleCrop>
  <Company>diakov.net</Company>
  <LinksUpToDate>false</LinksUpToDate>
  <CharactersWithSpaces>174247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10</cp:revision>
  <dcterms:created xsi:type="dcterms:W3CDTF">2023-02-09T13:20:00Z</dcterms:created>
  <dcterms:modified xsi:type="dcterms:W3CDTF">2023-03-08T10:53:00Z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