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6A466D" w14:textId="77777777" w:rsidR="00B90337" w:rsidRPr="00A37621" w:rsidRDefault="00B90337" w:rsidP="00B916E4">
      <w:pPr>
        <w:ind w:firstLine="709"/>
        <w:jc w:val="center"/>
        <w:rPr>
          <w:rFonts w:ascii="Times New Roman" w:hAnsi="Times New Roman"/>
          <w:bCs/>
          <w:sz w:val="28"/>
          <w:szCs w:val="28"/>
        </w:rPr>
      </w:pPr>
      <w:r w:rsidRPr="00A37621">
        <w:rPr>
          <w:rFonts w:ascii="Times New Roman" w:hAnsi="Times New Roman"/>
          <w:bCs/>
          <w:sz w:val="28"/>
          <w:szCs w:val="28"/>
        </w:rPr>
        <w:t>МІНІСТЕРСТВО ОСВІТИ І НАУКИ УКРАЇНИ</w:t>
      </w:r>
    </w:p>
    <w:p w14:paraId="271C8CA8" w14:textId="77777777" w:rsidR="00B90337" w:rsidRPr="00A37621" w:rsidRDefault="00B90337" w:rsidP="00B916E4">
      <w:pPr>
        <w:ind w:firstLine="709"/>
        <w:jc w:val="center"/>
        <w:rPr>
          <w:rFonts w:ascii="Times New Roman" w:hAnsi="Times New Roman"/>
          <w:bCs/>
          <w:sz w:val="28"/>
          <w:szCs w:val="28"/>
        </w:rPr>
      </w:pPr>
      <w:r w:rsidRPr="00A37621">
        <w:rPr>
          <w:rFonts w:ascii="Times New Roman" w:hAnsi="Times New Roman"/>
          <w:bCs/>
          <w:sz w:val="28"/>
          <w:szCs w:val="28"/>
        </w:rPr>
        <w:t>ЗАПОРІЗЬКИЙ НАЦІОНАЛЬНИЙ УНІВЕРСИТЕТ</w:t>
      </w:r>
    </w:p>
    <w:p w14:paraId="0D4CC055" w14:textId="5BCD5E76" w:rsidR="00B90337" w:rsidRPr="00A37621" w:rsidRDefault="00B90337" w:rsidP="00B916E4">
      <w:pPr>
        <w:ind w:firstLine="709"/>
        <w:jc w:val="center"/>
        <w:rPr>
          <w:rFonts w:ascii="Times New Roman" w:hAnsi="Times New Roman"/>
          <w:sz w:val="28"/>
          <w:szCs w:val="28"/>
        </w:rPr>
      </w:pPr>
      <w:r w:rsidRPr="00A37621">
        <w:rPr>
          <w:rFonts w:ascii="Times New Roman" w:hAnsi="Times New Roman"/>
          <w:sz w:val="28"/>
          <w:szCs w:val="28"/>
        </w:rPr>
        <w:t>Факультет фізичного виховання</w:t>
      </w:r>
      <w:r w:rsidR="006577EB">
        <w:rPr>
          <w:rFonts w:ascii="Times New Roman" w:hAnsi="Times New Roman"/>
          <w:sz w:val="28"/>
          <w:szCs w:val="28"/>
        </w:rPr>
        <w:t>, здоров’я та туризму</w:t>
      </w:r>
    </w:p>
    <w:p w14:paraId="547B324D" w14:textId="72C91AB8" w:rsidR="00B90337" w:rsidRPr="00A37621" w:rsidRDefault="00B90337" w:rsidP="00B916E4">
      <w:pPr>
        <w:ind w:firstLine="709"/>
        <w:jc w:val="center"/>
        <w:rPr>
          <w:rFonts w:ascii="Times New Roman" w:hAnsi="Times New Roman"/>
          <w:sz w:val="28"/>
          <w:szCs w:val="28"/>
        </w:rPr>
      </w:pPr>
      <w:r w:rsidRPr="00A37621">
        <w:rPr>
          <w:rFonts w:ascii="Times New Roman" w:hAnsi="Times New Roman"/>
          <w:sz w:val="28"/>
          <w:szCs w:val="28"/>
        </w:rPr>
        <w:t>Кафедра туризму</w:t>
      </w:r>
      <w:r w:rsidR="006577EB">
        <w:rPr>
          <w:rFonts w:ascii="Times New Roman" w:hAnsi="Times New Roman"/>
          <w:sz w:val="28"/>
          <w:szCs w:val="28"/>
        </w:rPr>
        <w:t xml:space="preserve"> та готельно-ресторанної справи</w:t>
      </w:r>
    </w:p>
    <w:p w14:paraId="1545A15F" w14:textId="77777777" w:rsidR="00B90337" w:rsidRPr="00A37621" w:rsidRDefault="00B90337" w:rsidP="00B916E4">
      <w:pPr>
        <w:ind w:firstLine="709"/>
        <w:jc w:val="center"/>
        <w:rPr>
          <w:rFonts w:ascii="Times New Roman" w:hAnsi="Times New Roman"/>
          <w:sz w:val="28"/>
          <w:szCs w:val="28"/>
        </w:rPr>
      </w:pPr>
    </w:p>
    <w:p w14:paraId="2B4C747B" w14:textId="77777777" w:rsidR="00B90337" w:rsidRPr="00A37621" w:rsidRDefault="00B90337" w:rsidP="00B916E4">
      <w:pPr>
        <w:ind w:firstLine="709"/>
        <w:jc w:val="center"/>
        <w:rPr>
          <w:rFonts w:ascii="Times New Roman" w:hAnsi="Times New Roman"/>
          <w:sz w:val="28"/>
          <w:szCs w:val="28"/>
        </w:rPr>
      </w:pPr>
    </w:p>
    <w:p w14:paraId="2F1D6AA7" w14:textId="77777777" w:rsidR="00B90337" w:rsidRPr="00A37621" w:rsidRDefault="00B90337" w:rsidP="00B916E4">
      <w:pPr>
        <w:ind w:firstLine="709"/>
        <w:jc w:val="center"/>
        <w:rPr>
          <w:rFonts w:ascii="Times New Roman" w:hAnsi="Times New Roman"/>
          <w:sz w:val="28"/>
          <w:szCs w:val="28"/>
        </w:rPr>
      </w:pPr>
    </w:p>
    <w:p w14:paraId="16914596" w14:textId="77777777" w:rsidR="00B90337" w:rsidRPr="00A37621" w:rsidRDefault="00B90337" w:rsidP="00B916E4">
      <w:pPr>
        <w:ind w:firstLine="709"/>
        <w:jc w:val="center"/>
        <w:rPr>
          <w:rFonts w:ascii="Times New Roman" w:hAnsi="Times New Roman"/>
          <w:sz w:val="28"/>
          <w:szCs w:val="28"/>
        </w:rPr>
      </w:pPr>
    </w:p>
    <w:p w14:paraId="5E2758D1" w14:textId="77777777" w:rsidR="00B90337" w:rsidRPr="00A37621" w:rsidRDefault="00B90337" w:rsidP="00B916E4">
      <w:pPr>
        <w:ind w:firstLine="709"/>
        <w:jc w:val="center"/>
        <w:rPr>
          <w:rFonts w:ascii="Times New Roman" w:hAnsi="Times New Roman"/>
          <w:sz w:val="28"/>
          <w:szCs w:val="28"/>
        </w:rPr>
      </w:pPr>
    </w:p>
    <w:p w14:paraId="26873526" w14:textId="77777777" w:rsidR="00B90337" w:rsidRPr="00A37621" w:rsidRDefault="00B90337" w:rsidP="00B916E4">
      <w:pPr>
        <w:ind w:firstLine="709"/>
        <w:jc w:val="center"/>
        <w:rPr>
          <w:rFonts w:ascii="Times New Roman" w:hAnsi="Times New Roman"/>
          <w:b/>
          <w:bCs/>
          <w:sz w:val="28"/>
          <w:szCs w:val="28"/>
        </w:rPr>
      </w:pPr>
      <w:r w:rsidRPr="00A37621">
        <w:rPr>
          <w:rFonts w:ascii="Times New Roman" w:hAnsi="Times New Roman"/>
          <w:b/>
          <w:bCs/>
          <w:sz w:val="28"/>
          <w:szCs w:val="28"/>
        </w:rPr>
        <w:t>КВАЛІФІКАЦІЙНА РОБОТА</w:t>
      </w:r>
    </w:p>
    <w:p w14:paraId="2C0EC9DF" w14:textId="38C1F62C" w:rsidR="00B90337" w:rsidRPr="00A37621" w:rsidRDefault="00B77DB6" w:rsidP="00B916E4">
      <w:pPr>
        <w:ind w:firstLine="709"/>
        <w:jc w:val="center"/>
        <w:rPr>
          <w:rFonts w:ascii="Times New Roman" w:hAnsi="Times New Roman"/>
          <w:b/>
          <w:bCs/>
          <w:sz w:val="28"/>
          <w:szCs w:val="28"/>
        </w:rPr>
      </w:pPr>
      <w:r>
        <w:rPr>
          <w:rFonts w:ascii="Times New Roman" w:hAnsi="Times New Roman"/>
          <w:b/>
          <w:bCs/>
          <w:sz w:val="28"/>
          <w:szCs w:val="28"/>
        </w:rPr>
        <w:t>магістра</w:t>
      </w:r>
    </w:p>
    <w:p w14:paraId="4E634C66" w14:textId="7E237548" w:rsidR="00B90337" w:rsidRPr="00A37621" w:rsidRDefault="00B90337" w:rsidP="00B916E4">
      <w:pPr>
        <w:pStyle w:val="HTML"/>
        <w:spacing w:line="360" w:lineRule="auto"/>
        <w:ind w:hanging="284"/>
        <w:jc w:val="center"/>
        <w:rPr>
          <w:rFonts w:ascii="Times New Roman" w:hAnsi="Times New Roman" w:cs="Times New Roman"/>
          <w:sz w:val="28"/>
          <w:szCs w:val="28"/>
          <w:lang w:val="uk-UA" w:eastAsia="en-US"/>
        </w:rPr>
      </w:pPr>
      <w:r w:rsidRPr="00A37621">
        <w:rPr>
          <w:rFonts w:ascii="Times New Roman" w:hAnsi="Times New Roman"/>
          <w:sz w:val="28"/>
          <w:szCs w:val="28"/>
        </w:rPr>
        <w:t xml:space="preserve">На тему: </w:t>
      </w:r>
      <w:bookmarkStart w:id="0" w:name="_Hlk55974057"/>
      <w:r w:rsidRPr="00A37621">
        <w:rPr>
          <w:rFonts w:ascii="Times New Roman" w:hAnsi="Times New Roman"/>
          <w:sz w:val="28"/>
          <w:szCs w:val="28"/>
        </w:rPr>
        <w:t>«</w:t>
      </w:r>
      <w:r w:rsidR="006577EB">
        <w:rPr>
          <w:rFonts w:ascii="Times New Roman" w:hAnsi="Times New Roman" w:cs="Times New Roman"/>
          <w:sz w:val="28"/>
          <w:szCs w:val="28"/>
          <w:lang w:val="uk-UA" w:eastAsia="en-US"/>
        </w:rPr>
        <w:t xml:space="preserve">Управління маркетинговою діяльністю </w:t>
      </w:r>
      <w:proofErr w:type="gramStart"/>
      <w:r w:rsidR="006577EB">
        <w:rPr>
          <w:rFonts w:ascii="Times New Roman" w:hAnsi="Times New Roman" w:cs="Times New Roman"/>
          <w:sz w:val="28"/>
          <w:szCs w:val="28"/>
          <w:lang w:val="uk-UA" w:eastAsia="en-US"/>
        </w:rPr>
        <w:t>п</w:t>
      </w:r>
      <w:proofErr w:type="gramEnd"/>
      <w:r w:rsidR="006577EB">
        <w:rPr>
          <w:rFonts w:ascii="Times New Roman" w:hAnsi="Times New Roman" w:cs="Times New Roman"/>
          <w:sz w:val="28"/>
          <w:szCs w:val="28"/>
          <w:lang w:val="uk-UA" w:eastAsia="en-US"/>
        </w:rPr>
        <w:t>ідприємств туристичної галузі Запорізького регіону</w:t>
      </w:r>
      <w:r w:rsidRPr="00A37621">
        <w:rPr>
          <w:rFonts w:ascii="Times New Roman" w:hAnsi="Times New Roman" w:cs="Times New Roman"/>
          <w:sz w:val="28"/>
          <w:szCs w:val="28"/>
          <w:lang w:val="uk-UA" w:eastAsia="en-US"/>
        </w:rPr>
        <w:t>»</w:t>
      </w:r>
    </w:p>
    <w:bookmarkEnd w:id="0"/>
    <w:p w14:paraId="5276BD78" w14:textId="77777777" w:rsidR="00B90337" w:rsidRPr="00A37621" w:rsidRDefault="00B90337" w:rsidP="00B916E4">
      <w:pPr>
        <w:pStyle w:val="HTML"/>
        <w:spacing w:line="360" w:lineRule="auto"/>
        <w:jc w:val="center"/>
        <w:rPr>
          <w:rFonts w:ascii="Times New Roman" w:hAnsi="Times New Roman" w:cs="Times New Roman"/>
          <w:sz w:val="28"/>
          <w:szCs w:val="28"/>
          <w:lang w:val="uk-UA" w:eastAsia="en-US"/>
        </w:rPr>
      </w:pPr>
    </w:p>
    <w:p w14:paraId="304F8B52" w14:textId="0827AE08" w:rsidR="00B90337" w:rsidRPr="00BA6DB3" w:rsidRDefault="00B90337" w:rsidP="00B916E4">
      <w:pPr>
        <w:pStyle w:val="HTML"/>
        <w:shd w:val="clear" w:color="auto" w:fill="FFFFFF"/>
        <w:spacing w:line="360" w:lineRule="auto"/>
        <w:jc w:val="center"/>
        <w:rPr>
          <w:rFonts w:ascii="Times New Roman" w:hAnsi="Times New Roman" w:cs="Times New Roman"/>
          <w:color w:val="212121"/>
          <w:sz w:val="28"/>
          <w:szCs w:val="28"/>
          <w:lang w:val="en-US"/>
        </w:rPr>
      </w:pPr>
      <w:r w:rsidRPr="00BA6DB3">
        <w:rPr>
          <w:rFonts w:ascii="Times New Roman" w:hAnsi="Times New Roman" w:cs="Times New Roman"/>
          <w:sz w:val="28"/>
          <w:szCs w:val="28"/>
          <w:lang w:val="en-US" w:eastAsia="en-US"/>
        </w:rPr>
        <w:t>«</w:t>
      </w:r>
      <w:r w:rsidR="006577EB">
        <w:rPr>
          <w:rFonts w:ascii="Times New Roman" w:hAnsi="Times New Roman" w:cs="Times New Roman"/>
          <w:color w:val="212121"/>
          <w:sz w:val="28"/>
          <w:szCs w:val="28"/>
          <w:lang w:val="en-US"/>
        </w:rPr>
        <w:t>Marketing Management of Tourism</w:t>
      </w:r>
      <w:r w:rsidR="00B82332">
        <w:rPr>
          <w:rFonts w:ascii="Times New Roman" w:hAnsi="Times New Roman" w:cs="Times New Roman"/>
          <w:color w:val="212121"/>
          <w:sz w:val="28"/>
          <w:szCs w:val="28"/>
          <w:lang w:val="en-US"/>
        </w:rPr>
        <w:t xml:space="preserve"> Branch Business in </w:t>
      </w:r>
      <w:proofErr w:type="spellStart"/>
      <w:r w:rsidR="00B82332">
        <w:rPr>
          <w:rFonts w:ascii="Times New Roman" w:hAnsi="Times New Roman" w:cs="Times New Roman"/>
          <w:color w:val="212121"/>
          <w:sz w:val="28"/>
          <w:szCs w:val="28"/>
          <w:lang w:val="en-US"/>
        </w:rPr>
        <w:t>Zaporizhzhia</w:t>
      </w:r>
      <w:proofErr w:type="spellEnd"/>
      <w:r w:rsidR="006577EB" w:rsidRPr="00BA6DB3">
        <w:rPr>
          <w:rStyle w:val="translation-chunk"/>
          <w:rFonts w:ascii="Times New Roman" w:hAnsi="Times New Roman" w:cs="Times New Roman"/>
          <w:sz w:val="28"/>
          <w:szCs w:val="28"/>
          <w:lang w:val="en-US"/>
        </w:rPr>
        <w:t xml:space="preserve"> </w:t>
      </w:r>
      <w:r w:rsidR="00B82332">
        <w:rPr>
          <w:rStyle w:val="translation-chunk"/>
          <w:rFonts w:ascii="Times New Roman" w:hAnsi="Times New Roman" w:cs="Times New Roman"/>
          <w:sz w:val="28"/>
          <w:szCs w:val="28"/>
          <w:lang w:val="en-US"/>
        </w:rPr>
        <w:t>Region</w:t>
      </w:r>
      <w:r w:rsidRPr="00BA6DB3">
        <w:rPr>
          <w:rStyle w:val="translation-chunk"/>
          <w:rFonts w:ascii="Times New Roman" w:hAnsi="Times New Roman" w:cs="Times New Roman"/>
          <w:sz w:val="28"/>
          <w:szCs w:val="28"/>
          <w:lang w:val="en-US"/>
        </w:rPr>
        <w:t>»</w:t>
      </w:r>
    </w:p>
    <w:p w14:paraId="76A0A3C0" w14:textId="77777777" w:rsidR="00B90337" w:rsidRPr="00A37621" w:rsidRDefault="00B90337" w:rsidP="00B916E4">
      <w:pPr>
        <w:ind w:firstLine="709"/>
        <w:rPr>
          <w:rFonts w:ascii="Times New Roman" w:hAnsi="Times New Roman"/>
          <w:sz w:val="28"/>
          <w:szCs w:val="28"/>
        </w:rPr>
      </w:pPr>
    </w:p>
    <w:p w14:paraId="0BB6EA39" w14:textId="77777777" w:rsidR="00B90337" w:rsidRPr="00A37621" w:rsidRDefault="00B90337" w:rsidP="00B916E4">
      <w:pPr>
        <w:ind w:firstLine="709"/>
        <w:rPr>
          <w:rFonts w:ascii="Times New Roman" w:hAnsi="Times New Roman"/>
          <w:sz w:val="28"/>
          <w:szCs w:val="28"/>
        </w:rPr>
      </w:pPr>
    </w:p>
    <w:p w14:paraId="03444EB9" w14:textId="77777777" w:rsidR="00B90337" w:rsidRPr="00A37621" w:rsidRDefault="00B90337" w:rsidP="00B916E4">
      <w:pPr>
        <w:ind w:firstLine="709"/>
        <w:rPr>
          <w:rFonts w:ascii="Times New Roman" w:hAnsi="Times New Roman"/>
          <w:sz w:val="28"/>
          <w:szCs w:val="28"/>
        </w:rPr>
      </w:pPr>
    </w:p>
    <w:p w14:paraId="6E8CC3A8" w14:textId="65C66248" w:rsidR="00B90337" w:rsidRPr="003B1A91" w:rsidRDefault="00B90337" w:rsidP="00B916E4">
      <w:pPr>
        <w:ind w:firstLine="3544"/>
        <w:rPr>
          <w:rFonts w:ascii="Times New Roman" w:hAnsi="Times New Roman"/>
          <w:sz w:val="28"/>
          <w:szCs w:val="28"/>
          <w:lang w:val="ru-RU"/>
        </w:rPr>
      </w:pPr>
      <w:r w:rsidRPr="00A37621">
        <w:rPr>
          <w:rFonts w:ascii="Times New Roman" w:hAnsi="Times New Roman"/>
          <w:sz w:val="28"/>
          <w:szCs w:val="28"/>
        </w:rPr>
        <w:t>Викона</w:t>
      </w:r>
      <w:r>
        <w:rPr>
          <w:rFonts w:ascii="Times New Roman" w:hAnsi="Times New Roman"/>
          <w:sz w:val="28"/>
          <w:szCs w:val="28"/>
        </w:rPr>
        <w:t>ла</w:t>
      </w:r>
      <w:r w:rsidRPr="00A37621">
        <w:rPr>
          <w:rFonts w:ascii="Times New Roman" w:hAnsi="Times New Roman"/>
          <w:sz w:val="28"/>
          <w:szCs w:val="28"/>
        </w:rPr>
        <w:t>: студент</w:t>
      </w:r>
      <w:r w:rsidRPr="00D23FA3">
        <w:rPr>
          <w:rFonts w:ascii="Times New Roman" w:hAnsi="Times New Roman"/>
          <w:sz w:val="28"/>
          <w:szCs w:val="28"/>
          <w:lang w:val="ru-RU"/>
        </w:rPr>
        <w:t>ка</w:t>
      </w:r>
      <w:r>
        <w:rPr>
          <w:rFonts w:ascii="Times New Roman" w:hAnsi="Times New Roman"/>
          <w:sz w:val="28"/>
          <w:szCs w:val="28"/>
          <w:lang w:val="ru-RU"/>
        </w:rPr>
        <w:t xml:space="preserve"> </w:t>
      </w:r>
      <w:r>
        <w:rPr>
          <w:rFonts w:ascii="Times New Roman" w:hAnsi="Times New Roman"/>
          <w:sz w:val="28"/>
          <w:szCs w:val="28"/>
        </w:rPr>
        <w:t>2</w:t>
      </w:r>
      <w:r w:rsidRPr="00A37621">
        <w:rPr>
          <w:rFonts w:ascii="Times New Roman" w:hAnsi="Times New Roman"/>
          <w:sz w:val="28"/>
          <w:szCs w:val="28"/>
        </w:rPr>
        <w:t xml:space="preserve"> курсу, групи </w:t>
      </w:r>
      <w:r>
        <w:rPr>
          <w:rFonts w:ascii="Times New Roman" w:hAnsi="Times New Roman"/>
          <w:sz w:val="28"/>
          <w:szCs w:val="28"/>
        </w:rPr>
        <w:t>8.242</w:t>
      </w:r>
      <w:r w:rsidR="005659F7">
        <w:rPr>
          <w:rFonts w:ascii="Times New Roman" w:hAnsi="Times New Roman"/>
          <w:sz w:val="28"/>
          <w:szCs w:val="28"/>
          <w:lang w:val="ru-RU"/>
        </w:rPr>
        <w:t>9</w:t>
      </w:r>
      <w:r>
        <w:rPr>
          <w:rFonts w:ascii="Times New Roman" w:hAnsi="Times New Roman"/>
          <w:sz w:val="28"/>
          <w:szCs w:val="28"/>
          <w:lang w:val="ru-RU"/>
        </w:rPr>
        <w:t>-з</w:t>
      </w:r>
    </w:p>
    <w:p w14:paraId="293AE392" w14:textId="77777777" w:rsidR="00B90337" w:rsidRPr="00A37621" w:rsidRDefault="00B90337" w:rsidP="00B916E4">
      <w:pPr>
        <w:ind w:firstLine="3544"/>
        <w:rPr>
          <w:rFonts w:ascii="Times New Roman" w:hAnsi="Times New Roman"/>
          <w:sz w:val="28"/>
          <w:szCs w:val="28"/>
        </w:rPr>
      </w:pPr>
      <w:r w:rsidRPr="00A37621">
        <w:rPr>
          <w:rFonts w:ascii="Times New Roman" w:hAnsi="Times New Roman"/>
          <w:sz w:val="28"/>
          <w:szCs w:val="28"/>
        </w:rPr>
        <w:t xml:space="preserve">Спеціальності </w:t>
      </w:r>
      <w:r>
        <w:rPr>
          <w:rFonts w:ascii="Times New Roman" w:hAnsi="Times New Roman"/>
          <w:sz w:val="28"/>
          <w:szCs w:val="28"/>
        </w:rPr>
        <w:t xml:space="preserve">242 </w:t>
      </w:r>
      <w:r w:rsidRPr="00A37621">
        <w:rPr>
          <w:rFonts w:ascii="Times New Roman" w:hAnsi="Times New Roman"/>
          <w:sz w:val="28"/>
          <w:szCs w:val="28"/>
        </w:rPr>
        <w:t>Туризм</w:t>
      </w:r>
    </w:p>
    <w:p w14:paraId="533912DB" w14:textId="2BDB9A1B" w:rsidR="00B90337" w:rsidRPr="00A93304" w:rsidRDefault="00631052" w:rsidP="00B916E4">
      <w:pPr>
        <w:ind w:firstLine="3544"/>
        <w:rPr>
          <w:rFonts w:ascii="Times New Roman" w:hAnsi="Times New Roman"/>
          <w:sz w:val="28"/>
          <w:szCs w:val="28"/>
        </w:rPr>
      </w:pPr>
      <w:proofErr w:type="spellStart"/>
      <w:r>
        <w:rPr>
          <w:rFonts w:ascii="Times New Roman" w:hAnsi="Times New Roman"/>
          <w:sz w:val="28"/>
          <w:szCs w:val="28"/>
        </w:rPr>
        <w:t>Маркіна</w:t>
      </w:r>
      <w:proofErr w:type="spellEnd"/>
      <w:r w:rsidR="008B3566">
        <w:rPr>
          <w:rFonts w:ascii="Times New Roman" w:hAnsi="Times New Roman"/>
          <w:sz w:val="28"/>
          <w:szCs w:val="28"/>
        </w:rPr>
        <w:t xml:space="preserve"> Оксана Віталіївна</w:t>
      </w:r>
    </w:p>
    <w:p w14:paraId="4F954BF3" w14:textId="77777777" w:rsidR="00B90337" w:rsidRPr="00A37621" w:rsidRDefault="00B90337" w:rsidP="00B916E4">
      <w:pPr>
        <w:ind w:firstLine="709"/>
        <w:jc w:val="center"/>
        <w:rPr>
          <w:rFonts w:ascii="Times New Roman" w:hAnsi="Times New Roman"/>
          <w:sz w:val="28"/>
          <w:szCs w:val="28"/>
        </w:rPr>
      </w:pPr>
    </w:p>
    <w:p w14:paraId="2D8F94CD" w14:textId="4C3E4EA9" w:rsidR="00B90337" w:rsidRPr="00A37621" w:rsidRDefault="00B90337" w:rsidP="00B916E4">
      <w:pPr>
        <w:ind w:firstLine="3544"/>
        <w:rPr>
          <w:rFonts w:ascii="Times New Roman" w:hAnsi="Times New Roman"/>
          <w:sz w:val="28"/>
          <w:szCs w:val="28"/>
        </w:rPr>
      </w:pPr>
      <w:r>
        <w:rPr>
          <w:rFonts w:ascii="Times New Roman" w:hAnsi="Times New Roman"/>
          <w:sz w:val="28"/>
          <w:szCs w:val="28"/>
        </w:rPr>
        <w:t xml:space="preserve">Керівник: </w:t>
      </w:r>
      <w:proofErr w:type="spellStart"/>
      <w:r>
        <w:rPr>
          <w:rFonts w:ascii="Times New Roman" w:hAnsi="Times New Roman"/>
          <w:sz w:val="28"/>
          <w:szCs w:val="28"/>
        </w:rPr>
        <w:t>к.н.ф.</w:t>
      </w:r>
      <w:r w:rsidR="008B3566">
        <w:rPr>
          <w:rFonts w:ascii="Times New Roman" w:hAnsi="Times New Roman"/>
          <w:sz w:val="28"/>
          <w:szCs w:val="28"/>
        </w:rPr>
        <w:t>в</w:t>
      </w:r>
      <w:r w:rsidRPr="00A37621">
        <w:rPr>
          <w:rFonts w:ascii="Times New Roman" w:hAnsi="Times New Roman"/>
          <w:sz w:val="28"/>
          <w:szCs w:val="28"/>
        </w:rPr>
        <w:t>.</w:t>
      </w:r>
      <w:r w:rsidR="008B3566">
        <w:rPr>
          <w:rFonts w:ascii="Times New Roman" w:hAnsi="Times New Roman"/>
          <w:sz w:val="28"/>
          <w:szCs w:val="28"/>
        </w:rPr>
        <w:t>с</w:t>
      </w:r>
      <w:proofErr w:type="spellEnd"/>
      <w:r w:rsidR="008B3566">
        <w:rPr>
          <w:rFonts w:ascii="Times New Roman" w:hAnsi="Times New Roman"/>
          <w:sz w:val="28"/>
          <w:szCs w:val="28"/>
        </w:rPr>
        <w:t>.</w:t>
      </w:r>
      <w:r w:rsidRPr="00A37621">
        <w:rPr>
          <w:rFonts w:ascii="Times New Roman" w:hAnsi="Times New Roman"/>
          <w:sz w:val="28"/>
          <w:szCs w:val="28"/>
        </w:rPr>
        <w:t xml:space="preserve">, </w:t>
      </w:r>
      <w:r w:rsidR="008B3566">
        <w:rPr>
          <w:rFonts w:ascii="Times New Roman" w:hAnsi="Times New Roman"/>
          <w:sz w:val="28"/>
          <w:szCs w:val="28"/>
        </w:rPr>
        <w:t>доцент</w:t>
      </w:r>
      <w:r w:rsidRPr="00A37621">
        <w:rPr>
          <w:rFonts w:ascii="Times New Roman" w:hAnsi="Times New Roman"/>
          <w:sz w:val="28"/>
          <w:szCs w:val="28"/>
        </w:rPr>
        <w:t xml:space="preserve"> </w:t>
      </w:r>
      <w:proofErr w:type="spellStart"/>
      <w:r w:rsidR="008B3566">
        <w:rPr>
          <w:rFonts w:ascii="Times New Roman" w:hAnsi="Times New Roman"/>
          <w:sz w:val="28"/>
          <w:szCs w:val="28"/>
        </w:rPr>
        <w:t>Чуєва</w:t>
      </w:r>
      <w:proofErr w:type="spellEnd"/>
      <w:r w:rsidR="008B3566">
        <w:rPr>
          <w:rFonts w:ascii="Times New Roman" w:hAnsi="Times New Roman"/>
          <w:sz w:val="28"/>
          <w:szCs w:val="28"/>
        </w:rPr>
        <w:t xml:space="preserve"> І.О.</w:t>
      </w:r>
    </w:p>
    <w:p w14:paraId="784C490C" w14:textId="39B98091" w:rsidR="00B90337" w:rsidRPr="00A37621" w:rsidRDefault="00B90337" w:rsidP="00B916E4">
      <w:pPr>
        <w:ind w:firstLine="3544"/>
        <w:rPr>
          <w:rFonts w:ascii="Times New Roman" w:hAnsi="Times New Roman"/>
          <w:sz w:val="28"/>
          <w:szCs w:val="28"/>
        </w:rPr>
      </w:pPr>
      <w:r w:rsidRPr="00A37621">
        <w:rPr>
          <w:rFonts w:ascii="Times New Roman" w:hAnsi="Times New Roman"/>
          <w:sz w:val="28"/>
          <w:szCs w:val="28"/>
        </w:rPr>
        <w:t xml:space="preserve">Рецензент: </w:t>
      </w:r>
    </w:p>
    <w:p w14:paraId="219B43A1" w14:textId="77777777" w:rsidR="00B90337" w:rsidRPr="00A37621" w:rsidRDefault="00B90337" w:rsidP="00B916E4">
      <w:pPr>
        <w:ind w:firstLine="709"/>
        <w:jc w:val="center"/>
        <w:rPr>
          <w:rFonts w:ascii="Times New Roman" w:hAnsi="Times New Roman"/>
          <w:sz w:val="28"/>
          <w:szCs w:val="28"/>
        </w:rPr>
      </w:pPr>
    </w:p>
    <w:p w14:paraId="5C7E2B1D" w14:textId="77777777" w:rsidR="00B90337" w:rsidRPr="00A37621" w:rsidRDefault="00B90337" w:rsidP="00B916E4">
      <w:pPr>
        <w:rPr>
          <w:rFonts w:ascii="Times New Roman" w:hAnsi="Times New Roman"/>
          <w:sz w:val="28"/>
          <w:szCs w:val="28"/>
        </w:rPr>
      </w:pPr>
    </w:p>
    <w:p w14:paraId="6F48D724" w14:textId="77777777" w:rsidR="00B90337" w:rsidRPr="006D0854" w:rsidRDefault="00B90337" w:rsidP="00B916E4">
      <w:pPr>
        <w:rPr>
          <w:rFonts w:ascii="Times New Roman" w:hAnsi="Times New Roman"/>
          <w:sz w:val="28"/>
          <w:szCs w:val="28"/>
        </w:rPr>
      </w:pPr>
    </w:p>
    <w:p w14:paraId="58727796" w14:textId="77777777" w:rsidR="00B90337" w:rsidRPr="006D0854" w:rsidRDefault="00B90337" w:rsidP="00B916E4">
      <w:pPr>
        <w:rPr>
          <w:rFonts w:ascii="Times New Roman" w:hAnsi="Times New Roman"/>
          <w:sz w:val="28"/>
          <w:szCs w:val="28"/>
        </w:rPr>
      </w:pPr>
    </w:p>
    <w:p w14:paraId="3A62AAE8" w14:textId="77777777" w:rsidR="00B90337" w:rsidRPr="00A37621" w:rsidRDefault="00B90337" w:rsidP="00B916E4">
      <w:pPr>
        <w:rPr>
          <w:rFonts w:ascii="Times New Roman" w:hAnsi="Times New Roman"/>
          <w:sz w:val="28"/>
          <w:szCs w:val="28"/>
        </w:rPr>
      </w:pPr>
    </w:p>
    <w:p w14:paraId="764351F5" w14:textId="1694BF3E" w:rsidR="00B90337" w:rsidRPr="006D0854" w:rsidRDefault="00B90337" w:rsidP="00B916E4">
      <w:pPr>
        <w:jc w:val="center"/>
        <w:rPr>
          <w:rFonts w:ascii="Times New Roman" w:hAnsi="Times New Roman"/>
          <w:sz w:val="28"/>
          <w:szCs w:val="28"/>
        </w:rPr>
      </w:pPr>
      <w:r w:rsidRPr="00A37621">
        <w:rPr>
          <w:rFonts w:ascii="Times New Roman" w:hAnsi="Times New Roman"/>
          <w:sz w:val="28"/>
          <w:szCs w:val="28"/>
        </w:rPr>
        <w:t>Запоріжжя – 20</w:t>
      </w:r>
      <w:r w:rsidR="008B3566">
        <w:rPr>
          <w:rFonts w:ascii="Times New Roman" w:hAnsi="Times New Roman"/>
          <w:sz w:val="28"/>
          <w:szCs w:val="28"/>
        </w:rPr>
        <w:t>20</w:t>
      </w:r>
    </w:p>
    <w:p w14:paraId="0FAC0F61" w14:textId="28D43219" w:rsidR="00B90337" w:rsidRDefault="00B90337" w:rsidP="00B916E4">
      <w:pPr>
        <w:jc w:val="center"/>
        <w:rPr>
          <w:rFonts w:ascii="Times New Roman" w:hAnsi="Times New Roman"/>
          <w:sz w:val="28"/>
          <w:szCs w:val="28"/>
        </w:rPr>
      </w:pPr>
    </w:p>
    <w:p w14:paraId="06CEFDC2" w14:textId="77777777" w:rsidR="00B90337" w:rsidRPr="00A37621" w:rsidRDefault="00B90337" w:rsidP="00B916E4">
      <w:pPr>
        <w:spacing w:line="240" w:lineRule="auto"/>
        <w:ind w:firstLine="709"/>
        <w:jc w:val="center"/>
        <w:rPr>
          <w:rFonts w:ascii="Times New Roman" w:hAnsi="Times New Roman"/>
          <w:b/>
          <w:bCs/>
          <w:sz w:val="28"/>
          <w:szCs w:val="28"/>
        </w:rPr>
      </w:pPr>
      <w:r w:rsidRPr="00A37621">
        <w:rPr>
          <w:rFonts w:ascii="Times New Roman" w:hAnsi="Times New Roman"/>
          <w:b/>
          <w:bCs/>
          <w:sz w:val="28"/>
          <w:szCs w:val="28"/>
        </w:rPr>
        <w:lastRenderedPageBreak/>
        <w:t>МІНІСТЕРСТВО ОСВІТИ І НАУКИ УКРАЇНИ</w:t>
      </w:r>
    </w:p>
    <w:p w14:paraId="4DE9AA28" w14:textId="77777777" w:rsidR="00B90337" w:rsidRPr="00A37621" w:rsidRDefault="00B90337" w:rsidP="00B916E4">
      <w:pPr>
        <w:spacing w:line="240" w:lineRule="auto"/>
        <w:ind w:firstLine="709"/>
        <w:jc w:val="center"/>
        <w:rPr>
          <w:rFonts w:ascii="Times New Roman" w:hAnsi="Times New Roman"/>
          <w:b/>
          <w:bCs/>
          <w:sz w:val="28"/>
          <w:szCs w:val="28"/>
        </w:rPr>
      </w:pPr>
      <w:r w:rsidRPr="00A37621">
        <w:rPr>
          <w:rFonts w:ascii="Times New Roman" w:hAnsi="Times New Roman"/>
          <w:b/>
          <w:bCs/>
          <w:sz w:val="28"/>
          <w:szCs w:val="28"/>
        </w:rPr>
        <w:t>ЗАПОРІЗЬКИЙ НАЦІОНАЛЬНИЙ УНІВЕРСИТЕТ</w:t>
      </w:r>
    </w:p>
    <w:p w14:paraId="1831A098" w14:textId="77777777" w:rsidR="00B90337" w:rsidRPr="00A37621" w:rsidRDefault="00B90337" w:rsidP="00B916E4">
      <w:pPr>
        <w:tabs>
          <w:tab w:val="left" w:pos="851"/>
        </w:tabs>
        <w:spacing w:line="240" w:lineRule="auto"/>
        <w:jc w:val="center"/>
        <w:rPr>
          <w:rFonts w:ascii="Times New Roman" w:hAnsi="Times New Roman"/>
          <w:sz w:val="28"/>
          <w:szCs w:val="28"/>
        </w:rPr>
      </w:pPr>
    </w:p>
    <w:p w14:paraId="6AA619BF" w14:textId="77777777" w:rsidR="008B3566" w:rsidRPr="00A37621" w:rsidRDefault="008B3566" w:rsidP="00B916E4">
      <w:pPr>
        <w:spacing w:line="240" w:lineRule="auto"/>
        <w:ind w:firstLine="709"/>
        <w:jc w:val="center"/>
        <w:rPr>
          <w:rFonts w:ascii="Times New Roman" w:hAnsi="Times New Roman"/>
          <w:sz w:val="28"/>
          <w:szCs w:val="28"/>
        </w:rPr>
      </w:pPr>
      <w:r w:rsidRPr="00A37621">
        <w:rPr>
          <w:rFonts w:ascii="Times New Roman" w:hAnsi="Times New Roman"/>
          <w:sz w:val="28"/>
          <w:szCs w:val="28"/>
        </w:rPr>
        <w:t>Факультет фізичного виховання</w:t>
      </w:r>
      <w:r>
        <w:rPr>
          <w:rFonts w:ascii="Times New Roman" w:hAnsi="Times New Roman"/>
          <w:sz w:val="28"/>
          <w:szCs w:val="28"/>
        </w:rPr>
        <w:t>, здоров’я та туризму</w:t>
      </w:r>
    </w:p>
    <w:p w14:paraId="0136B69E" w14:textId="77777777" w:rsidR="008B3566" w:rsidRPr="00A37621" w:rsidRDefault="008B3566" w:rsidP="00B916E4">
      <w:pPr>
        <w:spacing w:line="240" w:lineRule="auto"/>
        <w:ind w:firstLine="709"/>
        <w:jc w:val="center"/>
        <w:rPr>
          <w:rFonts w:ascii="Times New Roman" w:hAnsi="Times New Roman"/>
          <w:sz w:val="28"/>
          <w:szCs w:val="28"/>
        </w:rPr>
      </w:pPr>
      <w:r w:rsidRPr="00A37621">
        <w:rPr>
          <w:rFonts w:ascii="Times New Roman" w:hAnsi="Times New Roman"/>
          <w:sz w:val="28"/>
          <w:szCs w:val="28"/>
        </w:rPr>
        <w:t>Кафедра туризму</w:t>
      </w:r>
      <w:r>
        <w:rPr>
          <w:rFonts w:ascii="Times New Roman" w:hAnsi="Times New Roman"/>
          <w:sz w:val="28"/>
          <w:szCs w:val="28"/>
        </w:rPr>
        <w:t xml:space="preserve"> та готельно-ресторанної справи</w:t>
      </w:r>
    </w:p>
    <w:p w14:paraId="51CA7849" w14:textId="77777777" w:rsidR="00B90337" w:rsidRPr="003B1A91" w:rsidRDefault="00B90337" w:rsidP="00B916E4">
      <w:pPr>
        <w:tabs>
          <w:tab w:val="left" w:pos="851"/>
        </w:tabs>
        <w:spacing w:line="240" w:lineRule="auto"/>
        <w:jc w:val="center"/>
        <w:rPr>
          <w:rFonts w:ascii="Times New Roman" w:hAnsi="Times New Roman"/>
          <w:sz w:val="28"/>
          <w:szCs w:val="28"/>
        </w:rPr>
      </w:pPr>
      <w:r w:rsidRPr="00A37621">
        <w:rPr>
          <w:rFonts w:ascii="Times New Roman" w:hAnsi="Times New Roman"/>
          <w:sz w:val="28"/>
          <w:szCs w:val="28"/>
        </w:rPr>
        <w:t xml:space="preserve">Освітньо-кваліфікаційний рівень </w:t>
      </w:r>
      <w:r w:rsidRPr="005E29E3">
        <w:rPr>
          <w:rFonts w:ascii="Times New Roman" w:hAnsi="Times New Roman"/>
          <w:sz w:val="28"/>
          <w:szCs w:val="28"/>
        </w:rPr>
        <w:t>маг</w:t>
      </w:r>
      <w:r>
        <w:rPr>
          <w:rFonts w:ascii="Times New Roman" w:hAnsi="Times New Roman"/>
          <w:sz w:val="28"/>
          <w:szCs w:val="28"/>
        </w:rPr>
        <w:t>істр</w:t>
      </w:r>
    </w:p>
    <w:p w14:paraId="5F7562E2" w14:textId="77777777" w:rsidR="00B90337" w:rsidRPr="00A37621" w:rsidRDefault="00B90337" w:rsidP="00B916E4">
      <w:pPr>
        <w:tabs>
          <w:tab w:val="left" w:pos="851"/>
        </w:tabs>
        <w:spacing w:line="240" w:lineRule="auto"/>
        <w:jc w:val="center"/>
        <w:rPr>
          <w:rFonts w:ascii="Times New Roman" w:hAnsi="Times New Roman"/>
          <w:sz w:val="28"/>
          <w:szCs w:val="28"/>
        </w:rPr>
      </w:pPr>
      <w:r w:rsidRPr="00A37621">
        <w:rPr>
          <w:rFonts w:ascii="Times New Roman" w:hAnsi="Times New Roman"/>
          <w:sz w:val="28"/>
          <w:szCs w:val="28"/>
        </w:rPr>
        <w:t xml:space="preserve">Спеціальність </w:t>
      </w:r>
      <w:r>
        <w:rPr>
          <w:rFonts w:ascii="Times New Roman" w:hAnsi="Times New Roman"/>
          <w:sz w:val="28"/>
          <w:szCs w:val="28"/>
        </w:rPr>
        <w:t>242</w:t>
      </w:r>
      <w:r w:rsidRPr="005E29E3">
        <w:rPr>
          <w:rFonts w:ascii="Times New Roman" w:hAnsi="Times New Roman"/>
          <w:sz w:val="28"/>
          <w:szCs w:val="28"/>
        </w:rPr>
        <w:t xml:space="preserve"> </w:t>
      </w:r>
      <w:r w:rsidRPr="00A37621">
        <w:rPr>
          <w:rFonts w:ascii="Times New Roman" w:hAnsi="Times New Roman"/>
          <w:sz w:val="28"/>
          <w:szCs w:val="28"/>
        </w:rPr>
        <w:t>Туризм</w:t>
      </w:r>
    </w:p>
    <w:p w14:paraId="355F5430" w14:textId="77777777" w:rsidR="00B90337" w:rsidRPr="00A37621" w:rsidRDefault="00B90337" w:rsidP="00B916E4">
      <w:pPr>
        <w:tabs>
          <w:tab w:val="left" w:pos="851"/>
        </w:tabs>
        <w:spacing w:line="240" w:lineRule="auto"/>
        <w:rPr>
          <w:rFonts w:ascii="Times New Roman" w:hAnsi="Times New Roman"/>
          <w:sz w:val="28"/>
          <w:szCs w:val="28"/>
        </w:rPr>
      </w:pPr>
    </w:p>
    <w:p w14:paraId="252D9858" w14:textId="77777777" w:rsidR="00B90337" w:rsidRPr="00A37621" w:rsidRDefault="00B90337" w:rsidP="00B916E4">
      <w:pPr>
        <w:tabs>
          <w:tab w:val="left" w:pos="851"/>
        </w:tabs>
        <w:spacing w:line="240" w:lineRule="auto"/>
        <w:ind w:left="5812" w:hanging="709"/>
        <w:rPr>
          <w:rFonts w:ascii="Times New Roman" w:hAnsi="Times New Roman"/>
          <w:b/>
          <w:bCs/>
          <w:sz w:val="28"/>
          <w:szCs w:val="28"/>
        </w:rPr>
      </w:pPr>
      <w:r w:rsidRPr="00A37621">
        <w:rPr>
          <w:rFonts w:ascii="Times New Roman" w:hAnsi="Times New Roman"/>
          <w:b/>
          <w:bCs/>
          <w:sz w:val="28"/>
          <w:szCs w:val="28"/>
        </w:rPr>
        <w:t>ЗАТВЕРДЖУЮ:</w:t>
      </w:r>
    </w:p>
    <w:p w14:paraId="613A38D1" w14:textId="77777777" w:rsidR="00B90337" w:rsidRPr="00A37621" w:rsidRDefault="00B90337" w:rsidP="00B916E4">
      <w:pPr>
        <w:tabs>
          <w:tab w:val="left" w:pos="851"/>
        </w:tabs>
        <w:spacing w:line="240" w:lineRule="auto"/>
        <w:ind w:left="5812" w:hanging="709"/>
        <w:rPr>
          <w:rFonts w:ascii="Times New Roman" w:hAnsi="Times New Roman"/>
          <w:b/>
          <w:bCs/>
          <w:sz w:val="28"/>
          <w:szCs w:val="28"/>
        </w:rPr>
      </w:pPr>
      <w:r w:rsidRPr="00A37621">
        <w:rPr>
          <w:rFonts w:ascii="Times New Roman" w:hAnsi="Times New Roman"/>
          <w:b/>
          <w:bCs/>
          <w:sz w:val="28"/>
          <w:szCs w:val="28"/>
        </w:rPr>
        <w:t>Завідувач кафедри туризму</w:t>
      </w:r>
    </w:p>
    <w:p w14:paraId="11A28365" w14:textId="77777777" w:rsidR="00B90337" w:rsidRPr="00A37621" w:rsidRDefault="00B90337" w:rsidP="00B916E4">
      <w:pPr>
        <w:tabs>
          <w:tab w:val="left" w:pos="851"/>
        </w:tabs>
        <w:spacing w:line="240" w:lineRule="auto"/>
        <w:ind w:left="5812" w:hanging="709"/>
        <w:rPr>
          <w:rFonts w:ascii="Times New Roman" w:hAnsi="Times New Roman"/>
          <w:sz w:val="28"/>
          <w:szCs w:val="28"/>
        </w:rPr>
      </w:pPr>
      <w:r w:rsidRPr="00A37621">
        <w:rPr>
          <w:rFonts w:ascii="Times New Roman" w:hAnsi="Times New Roman"/>
          <w:sz w:val="28"/>
          <w:szCs w:val="28"/>
        </w:rPr>
        <w:t>_______________ Н.В. Маковецька</w:t>
      </w:r>
    </w:p>
    <w:p w14:paraId="22976886" w14:textId="77777777" w:rsidR="00B90337" w:rsidRPr="00A37621" w:rsidRDefault="00B90337" w:rsidP="00B916E4">
      <w:pPr>
        <w:tabs>
          <w:tab w:val="left" w:pos="851"/>
        </w:tabs>
        <w:spacing w:line="240" w:lineRule="auto"/>
        <w:ind w:left="5812" w:hanging="709"/>
        <w:rPr>
          <w:rFonts w:ascii="Times New Roman" w:hAnsi="Times New Roman"/>
          <w:sz w:val="16"/>
          <w:szCs w:val="16"/>
        </w:rPr>
      </w:pPr>
      <w:r w:rsidRPr="00A37621">
        <w:rPr>
          <w:rFonts w:ascii="Times New Roman" w:hAnsi="Times New Roman"/>
          <w:sz w:val="16"/>
          <w:szCs w:val="16"/>
        </w:rPr>
        <w:t>(підпис)</w:t>
      </w:r>
    </w:p>
    <w:p w14:paraId="2591A450" w14:textId="77777777" w:rsidR="00B90337" w:rsidRPr="00A37621" w:rsidRDefault="00B90337" w:rsidP="00B916E4">
      <w:pPr>
        <w:tabs>
          <w:tab w:val="left" w:pos="851"/>
        </w:tabs>
        <w:spacing w:line="240" w:lineRule="auto"/>
        <w:ind w:left="5812" w:hanging="709"/>
        <w:rPr>
          <w:rFonts w:ascii="Times New Roman" w:hAnsi="Times New Roman"/>
          <w:sz w:val="28"/>
          <w:szCs w:val="28"/>
        </w:rPr>
      </w:pPr>
      <w:r>
        <w:rPr>
          <w:rFonts w:ascii="Times New Roman" w:hAnsi="Times New Roman"/>
          <w:sz w:val="28"/>
          <w:szCs w:val="28"/>
        </w:rPr>
        <w:t>«____»</w:t>
      </w:r>
      <w:r w:rsidRPr="00A37621">
        <w:rPr>
          <w:rFonts w:ascii="Times New Roman" w:hAnsi="Times New Roman"/>
          <w:sz w:val="28"/>
          <w:szCs w:val="28"/>
        </w:rPr>
        <w:t>______________ 20___ року</w:t>
      </w:r>
    </w:p>
    <w:p w14:paraId="5F595D6A" w14:textId="77777777" w:rsidR="00B90337" w:rsidRPr="00A37621" w:rsidRDefault="00B90337" w:rsidP="00B916E4">
      <w:pPr>
        <w:tabs>
          <w:tab w:val="left" w:pos="851"/>
        </w:tabs>
        <w:spacing w:line="240" w:lineRule="auto"/>
        <w:rPr>
          <w:rFonts w:ascii="Times New Roman" w:hAnsi="Times New Roman"/>
          <w:sz w:val="28"/>
          <w:szCs w:val="28"/>
        </w:rPr>
      </w:pPr>
    </w:p>
    <w:p w14:paraId="026188DF" w14:textId="77777777" w:rsidR="00B90337" w:rsidRPr="00A37621" w:rsidRDefault="00B90337" w:rsidP="00B916E4">
      <w:pPr>
        <w:tabs>
          <w:tab w:val="left" w:pos="851"/>
        </w:tabs>
        <w:spacing w:line="240" w:lineRule="auto"/>
        <w:jc w:val="center"/>
        <w:rPr>
          <w:rFonts w:ascii="Times New Roman" w:hAnsi="Times New Roman"/>
          <w:b/>
          <w:bCs/>
          <w:sz w:val="28"/>
          <w:szCs w:val="28"/>
        </w:rPr>
      </w:pPr>
      <w:r w:rsidRPr="00A37621">
        <w:rPr>
          <w:rFonts w:ascii="Times New Roman" w:hAnsi="Times New Roman"/>
          <w:b/>
          <w:bCs/>
          <w:sz w:val="28"/>
          <w:szCs w:val="28"/>
        </w:rPr>
        <w:t>ЗАВДАННЯ</w:t>
      </w:r>
    </w:p>
    <w:p w14:paraId="72CC92EC" w14:textId="77777777" w:rsidR="00B90337" w:rsidRPr="00A37621" w:rsidRDefault="00B90337" w:rsidP="00B916E4">
      <w:pPr>
        <w:tabs>
          <w:tab w:val="left" w:pos="851"/>
        </w:tabs>
        <w:spacing w:line="240" w:lineRule="auto"/>
        <w:jc w:val="center"/>
        <w:rPr>
          <w:rFonts w:ascii="Times New Roman" w:hAnsi="Times New Roman"/>
          <w:b/>
          <w:bCs/>
          <w:sz w:val="28"/>
          <w:szCs w:val="28"/>
        </w:rPr>
      </w:pPr>
      <w:r w:rsidRPr="00A37621">
        <w:rPr>
          <w:rFonts w:ascii="Times New Roman" w:hAnsi="Times New Roman"/>
          <w:b/>
          <w:bCs/>
          <w:sz w:val="28"/>
          <w:szCs w:val="28"/>
        </w:rPr>
        <w:t>НА КВАЛІФІКАЦІЙНУ РОБОТУ</w:t>
      </w:r>
    </w:p>
    <w:p w14:paraId="2D2D659E" w14:textId="6C4CB0A0" w:rsidR="00B90337" w:rsidRPr="00A37621" w:rsidRDefault="00B90337" w:rsidP="00B916E4">
      <w:pPr>
        <w:tabs>
          <w:tab w:val="left" w:pos="851"/>
        </w:tabs>
        <w:spacing w:line="240" w:lineRule="auto"/>
        <w:jc w:val="center"/>
        <w:rPr>
          <w:rFonts w:ascii="Times New Roman" w:hAnsi="Times New Roman"/>
          <w:sz w:val="28"/>
          <w:szCs w:val="28"/>
        </w:rPr>
      </w:pPr>
      <w:proofErr w:type="spellStart"/>
      <w:r w:rsidRPr="00A37621">
        <w:rPr>
          <w:rFonts w:ascii="Times New Roman" w:hAnsi="Times New Roman"/>
          <w:sz w:val="28"/>
          <w:szCs w:val="28"/>
          <w:lang w:eastAsia="ru-RU"/>
        </w:rPr>
        <w:t>__________________</w:t>
      </w:r>
      <w:r w:rsidR="00631052">
        <w:rPr>
          <w:rFonts w:ascii="Times New Roman" w:hAnsi="Times New Roman"/>
          <w:sz w:val="28"/>
          <w:szCs w:val="28"/>
          <w:u w:val="single"/>
          <w:lang w:eastAsia="ru-RU"/>
        </w:rPr>
        <w:t>Маркін</w:t>
      </w:r>
      <w:proofErr w:type="spellEnd"/>
      <w:r w:rsidR="00631052">
        <w:rPr>
          <w:rFonts w:ascii="Times New Roman" w:hAnsi="Times New Roman"/>
          <w:sz w:val="28"/>
          <w:szCs w:val="28"/>
          <w:u w:val="single"/>
          <w:lang w:eastAsia="ru-RU"/>
        </w:rPr>
        <w:t>ої</w:t>
      </w:r>
      <w:r w:rsidR="008B3566">
        <w:rPr>
          <w:rFonts w:ascii="Times New Roman" w:hAnsi="Times New Roman"/>
          <w:sz w:val="28"/>
          <w:szCs w:val="28"/>
          <w:u w:val="single"/>
          <w:lang w:eastAsia="ru-RU"/>
        </w:rPr>
        <w:t xml:space="preserve"> Оксани Віталіївни</w:t>
      </w:r>
      <w:r w:rsidRPr="00A37621">
        <w:rPr>
          <w:rFonts w:ascii="Times New Roman" w:hAnsi="Times New Roman"/>
          <w:sz w:val="28"/>
          <w:szCs w:val="28"/>
        </w:rPr>
        <w:t>____________________</w:t>
      </w:r>
    </w:p>
    <w:p w14:paraId="41A02EF2" w14:textId="77777777" w:rsidR="00B90337" w:rsidRPr="00A37621" w:rsidRDefault="00B90337" w:rsidP="00B916E4">
      <w:pPr>
        <w:tabs>
          <w:tab w:val="left" w:pos="851"/>
        </w:tabs>
        <w:spacing w:line="240" w:lineRule="auto"/>
        <w:jc w:val="center"/>
        <w:rPr>
          <w:rFonts w:ascii="Times New Roman" w:hAnsi="Times New Roman"/>
          <w:sz w:val="16"/>
          <w:szCs w:val="16"/>
        </w:rPr>
      </w:pPr>
      <w:r w:rsidRPr="00A37621">
        <w:rPr>
          <w:rFonts w:ascii="Times New Roman" w:hAnsi="Times New Roman"/>
          <w:sz w:val="16"/>
          <w:szCs w:val="16"/>
        </w:rPr>
        <w:t>(прізвище, ім’я, по-батькові)</w:t>
      </w:r>
    </w:p>
    <w:p w14:paraId="3935DDDF" w14:textId="77777777" w:rsidR="00B90337" w:rsidRPr="00A37621" w:rsidRDefault="00B90337" w:rsidP="00B916E4">
      <w:pPr>
        <w:tabs>
          <w:tab w:val="left" w:pos="851"/>
        </w:tabs>
        <w:spacing w:line="240" w:lineRule="auto"/>
        <w:rPr>
          <w:rFonts w:ascii="Times New Roman" w:hAnsi="Times New Roman"/>
          <w:sz w:val="28"/>
          <w:szCs w:val="28"/>
        </w:rPr>
      </w:pPr>
    </w:p>
    <w:p w14:paraId="628D7353" w14:textId="3C08D8EA" w:rsidR="00B90337" w:rsidRPr="0028629E" w:rsidRDefault="00B90337" w:rsidP="00B916E4">
      <w:pPr>
        <w:spacing w:line="240" w:lineRule="auto"/>
        <w:ind w:firstLine="709"/>
        <w:rPr>
          <w:rFonts w:ascii="Times New Roman" w:hAnsi="Times New Roman"/>
          <w:sz w:val="28"/>
          <w:szCs w:val="28"/>
        </w:rPr>
      </w:pPr>
      <w:r w:rsidRPr="00A37621">
        <w:rPr>
          <w:rFonts w:ascii="Times New Roman" w:hAnsi="Times New Roman"/>
          <w:sz w:val="28"/>
          <w:szCs w:val="28"/>
        </w:rPr>
        <w:t>1. Тема роботи (проекту) «</w:t>
      </w:r>
      <w:r w:rsidR="008B3566">
        <w:rPr>
          <w:rFonts w:ascii="Times New Roman" w:hAnsi="Times New Roman"/>
          <w:sz w:val="28"/>
          <w:szCs w:val="28"/>
          <w:lang w:eastAsia="en-US"/>
        </w:rPr>
        <w:t>Управління маркетинговою діяльністю підприємств туристичної галузі Запорізького регіону</w:t>
      </w:r>
      <w:r w:rsidRPr="00A37621">
        <w:rPr>
          <w:rFonts w:ascii="Times New Roman" w:hAnsi="Times New Roman"/>
          <w:sz w:val="28"/>
          <w:szCs w:val="28"/>
        </w:rPr>
        <w:t xml:space="preserve">», керівник роботи (проекту) </w:t>
      </w:r>
      <w:proofErr w:type="spellStart"/>
      <w:r w:rsidR="008B3566">
        <w:rPr>
          <w:rFonts w:ascii="Times New Roman" w:hAnsi="Times New Roman"/>
          <w:sz w:val="28"/>
          <w:szCs w:val="28"/>
        </w:rPr>
        <w:t>Чуєва</w:t>
      </w:r>
      <w:proofErr w:type="spellEnd"/>
      <w:r w:rsidR="008B3566">
        <w:rPr>
          <w:rFonts w:ascii="Times New Roman" w:hAnsi="Times New Roman"/>
          <w:sz w:val="28"/>
          <w:szCs w:val="28"/>
        </w:rPr>
        <w:t xml:space="preserve"> І.О.</w:t>
      </w:r>
      <w:r w:rsidRPr="00A37621">
        <w:rPr>
          <w:rFonts w:ascii="Times New Roman" w:hAnsi="Times New Roman"/>
          <w:sz w:val="28"/>
          <w:szCs w:val="28"/>
        </w:rPr>
        <w:t xml:space="preserve"> </w:t>
      </w:r>
      <w:r w:rsidR="005659F7">
        <w:rPr>
          <w:rFonts w:ascii="Times New Roman" w:hAnsi="Times New Roman"/>
          <w:sz w:val="28"/>
          <w:szCs w:val="28"/>
        </w:rPr>
        <w:t>доцент</w:t>
      </w:r>
      <w:r w:rsidRPr="00A37621">
        <w:rPr>
          <w:rFonts w:ascii="Times New Roman" w:hAnsi="Times New Roman"/>
          <w:sz w:val="28"/>
          <w:szCs w:val="28"/>
        </w:rPr>
        <w:t xml:space="preserve"> кафедри туризму</w:t>
      </w:r>
      <w:r w:rsidR="005659F7">
        <w:rPr>
          <w:rFonts w:ascii="Times New Roman" w:hAnsi="Times New Roman"/>
          <w:sz w:val="28"/>
          <w:szCs w:val="28"/>
        </w:rPr>
        <w:t xml:space="preserve"> та готельно-ресторанної справи</w:t>
      </w:r>
      <w:r w:rsidRPr="00A37621">
        <w:rPr>
          <w:rFonts w:ascii="Times New Roman" w:hAnsi="Times New Roman"/>
          <w:sz w:val="28"/>
          <w:szCs w:val="28"/>
        </w:rPr>
        <w:t xml:space="preserve">, </w:t>
      </w:r>
      <w:proofErr w:type="spellStart"/>
      <w:r w:rsidRPr="00A37621">
        <w:rPr>
          <w:rFonts w:ascii="Times New Roman" w:hAnsi="Times New Roman"/>
          <w:sz w:val="28"/>
          <w:szCs w:val="28"/>
        </w:rPr>
        <w:t>к.</w:t>
      </w:r>
      <w:r>
        <w:rPr>
          <w:rFonts w:ascii="Times New Roman" w:hAnsi="Times New Roman"/>
          <w:sz w:val="28"/>
          <w:szCs w:val="28"/>
        </w:rPr>
        <w:t>н</w:t>
      </w:r>
      <w:r w:rsidRPr="00A37621">
        <w:rPr>
          <w:rFonts w:ascii="Times New Roman" w:hAnsi="Times New Roman"/>
          <w:sz w:val="28"/>
          <w:szCs w:val="28"/>
        </w:rPr>
        <w:t>.</w:t>
      </w:r>
      <w:r>
        <w:rPr>
          <w:rFonts w:ascii="Times New Roman" w:hAnsi="Times New Roman"/>
          <w:sz w:val="28"/>
          <w:szCs w:val="28"/>
        </w:rPr>
        <w:t>ф.</w:t>
      </w:r>
      <w:r w:rsidR="005659F7">
        <w:rPr>
          <w:rFonts w:ascii="Times New Roman" w:hAnsi="Times New Roman"/>
          <w:sz w:val="28"/>
          <w:szCs w:val="28"/>
        </w:rPr>
        <w:t>в</w:t>
      </w:r>
      <w:r>
        <w:rPr>
          <w:rFonts w:ascii="Times New Roman" w:hAnsi="Times New Roman"/>
          <w:sz w:val="28"/>
          <w:szCs w:val="28"/>
        </w:rPr>
        <w:t>.</w:t>
      </w:r>
      <w:r w:rsidR="005659F7">
        <w:rPr>
          <w:rFonts w:ascii="Times New Roman" w:hAnsi="Times New Roman"/>
          <w:sz w:val="28"/>
          <w:szCs w:val="28"/>
        </w:rPr>
        <w:t>с</w:t>
      </w:r>
      <w:proofErr w:type="spellEnd"/>
      <w:r w:rsidRPr="00A37621">
        <w:rPr>
          <w:rFonts w:ascii="Times New Roman" w:hAnsi="Times New Roman"/>
          <w:sz w:val="28"/>
          <w:szCs w:val="28"/>
        </w:rPr>
        <w:t xml:space="preserve">, затверджена наказом ЗНУ </w:t>
      </w:r>
      <w:r w:rsidRPr="0028629E">
        <w:rPr>
          <w:rFonts w:ascii="Times New Roman" w:hAnsi="Times New Roman"/>
          <w:sz w:val="28"/>
          <w:szCs w:val="28"/>
        </w:rPr>
        <w:t>від «</w:t>
      </w:r>
      <w:r w:rsidR="00C0695B">
        <w:rPr>
          <w:rFonts w:ascii="Times New Roman" w:hAnsi="Times New Roman"/>
          <w:sz w:val="28"/>
          <w:szCs w:val="28"/>
        </w:rPr>
        <w:t>__</w:t>
      </w:r>
      <w:r w:rsidRPr="0028629E">
        <w:rPr>
          <w:rFonts w:ascii="Times New Roman" w:hAnsi="Times New Roman"/>
          <w:sz w:val="28"/>
          <w:szCs w:val="28"/>
        </w:rPr>
        <w:t xml:space="preserve">» </w:t>
      </w:r>
      <w:r w:rsidR="00C0695B">
        <w:rPr>
          <w:rFonts w:ascii="Times New Roman" w:hAnsi="Times New Roman"/>
          <w:sz w:val="28"/>
          <w:szCs w:val="28"/>
        </w:rPr>
        <w:t>________</w:t>
      </w:r>
      <w:r w:rsidRPr="0028629E">
        <w:rPr>
          <w:rFonts w:ascii="Times New Roman" w:hAnsi="Times New Roman"/>
          <w:sz w:val="28"/>
          <w:szCs w:val="28"/>
        </w:rPr>
        <w:t xml:space="preserve"> 20</w:t>
      </w:r>
      <w:r w:rsidR="005659F7">
        <w:rPr>
          <w:rFonts w:ascii="Times New Roman" w:hAnsi="Times New Roman"/>
          <w:sz w:val="28"/>
          <w:szCs w:val="28"/>
        </w:rPr>
        <w:t>20</w:t>
      </w:r>
      <w:r w:rsidRPr="0028629E">
        <w:rPr>
          <w:rFonts w:ascii="Times New Roman" w:hAnsi="Times New Roman"/>
          <w:sz w:val="28"/>
          <w:szCs w:val="28"/>
        </w:rPr>
        <w:t xml:space="preserve"> року №</w:t>
      </w:r>
      <w:r w:rsidR="005659F7">
        <w:rPr>
          <w:rFonts w:ascii="Times New Roman" w:hAnsi="Times New Roman"/>
          <w:sz w:val="28"/>
          <w:szCs w:val="28"/>
        </w:rPr>
        <w:t>________</w:t>
      </w:r>
      <w:r w:rsidRPr="0028629E">
        <w:rPr>
          <w:rFonts w:ascii="Times New Roman" w:hAnsi="Times New Roman"/>
          <w:sz w:val="28"/>
          <w:szCs w:val="28"/>
        </w:rPr>
        <w:t>.</w:t>
      </w:r>
    </w:p>
    <w:p w14:paraId="678E23A5" w14:textId="135C4439" w:rsidR="00B90337" w:rsidRPr="00A37621" w:rsidRDefault="00B90337" w:rsidP="00B916E4">
      <w:pPr>
        <w:spacing w:line="240" w:lineRule="auto"/>
        <w:ind w:firstLine="709"/>
        <w:rPr>
          <w:rFonts w:ascii="Times New Roman" w:hAnsi="Times New Roman"/>
          <w:sz w:val="28"/>
          <w:szCs w:val="28"/>
        </w:rPr>
      </w:pPr>
      <w:r w:rsidRPr="0028629E">
        <w:rPr>
          <w:rFonts w:ascii="Times New Roman" w:hAnsi="Times New Roman"/>
          <w:sz w:val="28"/>
          <w:szCs w:val="28"/>
        </w:rPr>
        <w:t xml:space="preserve">2. Строк подання студентом роботи (проекту) </w:t>
      </w:r>
      <w:r w:rsidR="005659F7">
        <w:rPr>
          <w:rFonts w:ascii="Times New Roman" w:hAnsi="Times New Roman"/>
          <w:sz w:val="28"/>
          <w:szCs w:val="28"/>
        </w:rPr>
        <w:t>1</w:t>
      </w:r>
      <w:r w:rsidR="00B77DB6">
        <w:rPr>
          <w:rFonts w:ascii="Times New Roman" w:hAnsi="Times New Roman"/>
          <w:sz w:val="28"/>
          <w:szCs w:val="28"/>
        </w:rPr>
        <w:t xml:space="preserve"> груд</w:t>
      </w:r>
      <w:r w:rsidRPr="0028629E">
        <w:rPr>
          <w:rFonts w:ascii="Times New Roman" w:hAnsi="Times New Roman"/>
          <w:sz w:val="28"/>
          <w:szCs w:val="28"/>
        </w:rPr>
        <w:t>ня 20</w:t>
      </w:r>
      <w:r w:rsidR="005659F7">
        <w:rPr>
          <w:rFonts w:ascii="Times New Roman" w:hAnsi="Times New Roman"/>
          <w:sz w:val="28"/>
          <w:szCs w:val="28"/>
        </w:rPr>
        <w:t>20</w:t>
      </w:r>
      <w:r w:rsidRPr="0028629E">
        <w:rPr>
          <w:rFonts w:ascii="Times New Roman" w:hAnsi="Times New Roman"/>
          <w:sz w:val="28"/>
          <w:szCs w:val="28"/>
        </w:rPr>
        <w:t xml:space="preserve"> року.</w:t>
      </w:r>
    </w:p>
    <w:p w14:paraId="52FA71BE" w14:textId="06044274" w:rsidR="00B90337" w:rsidRPr="00CC79D9" w:rsidRDefault="00B90337" w:rsidP="00B916E4">
      <w:pPr>
        <w:spacing w:line="240" w:lineRule="auto"/>
        <w:rPr>
          <w:rFonts w:ascii="Times New Roman" w:hAnsi="Times New Roman"/>
          <w:sz w:val="28"/>
          <w:szCs w:val="28"/>
        </w:rPr>
      </w:pPr>
      <w:r w:rsidRPr="00CC79D9">
        <w:rPr>
          <w:rFonts w:ascii="Times New Roman" w:hAnsi="Times New Roman"/>
          <w:sz w:val="28"/>
          <w:szCs w:val="28"/>
        </w:rPr>
        <w:t>3. Вихідні дані до проекту (роботи). Законодавчі та нормативні документи (Закон України «</w:t>
      </w:r>
      <w:hyperlink r:id="rId8" w:history="1">
        <w:r w:rsidRPr="00CC79D9">
          <w:rPr>
            <w:rStyle w:val="a4"/>
            <w:rFonts w:ascii="Times New Roman" w:hAnsi="Times New Roman"/>
            <w:sz w:val="28"/>
            <w:szCs w:val="28"/>
          </w:rPr>
          <w:t>Про туризм</w:t>
        </w:r>
      </w:hyperlink>
      <w:r w:rsidRPr="00CC79D9">
        <w:rPr>
          <w:rFonts w:ascii="Times New Roman" w:hAnsi="Times New Roman"/>
          <w:sz w:val="28"/>
          <w:szCs w:val="28"/>
        </w:rPr>
        <w:t>»</w:t>
      </w:r>
      <w:r w:rsidR="00CC79D9" w:rsidRPr="00CC79D9">
        <w:rPr>
          <w:rFonts w:ascii="Times New Roman" w:hAnsi="Times New Roman"/>
          <w:sz w:val="28"/>
          <w:szCs w:val="28"/>
        </w:rPr>
        <w:t xml:space="preserve"> </w:t>
      </w:r>
      <w:r w:rsidRPr="00CC79D9">
        <w:rPr>
          <w:rFonts w:ascii="Times New Roman" w:hAnsi="Times New Roman"/>
          <w:sz w:val="28"/>
          <w:szCs w:val="28"/>
        </w:rPr>
        <w:t>(від 15.09.1995 № 324/95-ВР, Указ Президента України Про підтримку розвитку туризму в Україні (від 02 березня 2001 р. № 127/2001), наукові статті, монографії за темою кваліфікаційної роботи (</w:t>
      </w:r>
      <w:r w:rsidR="00081EB1">
        <w:rPr>
          <w:rFonts w:ascii="Times New Roman" w:hAnsi="Times New Roman"/>
          <w:sz w:val="28"/>
          <w:szCs w:val="28"/>
        </w:rPr>
        <w:t>Островський</w:t>
      </w:r>
      <w:r w:rsidRPr="00CC79D9">
        <w:rPr>
          <w:rFonts w:ascii="Times New Roman" w:hAnsi="Times New Roman"/>
          <w:sz w:val="28"/>
          <w:szCs w:val="28"/>
        </w:rPr>
        <w:t xml:space="preserve"> </w:t>
      </w:r>
      <w:r w:rsidR="00CC79D9">
        <w:rPr>
          <w:rFonts w:ascii="Times New Roman" w:hAnsi="Times New Roman"/>
          <w:sz w:val="28"/>
          <w:szCs w:val="28"/>
        </w:rPr>
        <w:t>І</w:t>
      </w:r>
      <w:r w:rsidR="00CC79D9" w:rsidRPr="00CC79D9">
        <w:rPr>
          <w:rFonts w:ascii="Times New Roman" w:hAnsi="Times New Roman"/>
          <w:sz w:val="28"/>
          <w:szCs w:val="28"/>
        </w:rPr>
        <w:t>.</w:t>
      </w:r>
      <w:r w:rsidR="00CC79D9">
        <w:rPr>
          <w:rFonts w:ascii="Times New Roman" w:hAnsi="Times New Roman"/>
          <w:sz w:val="28"/>
          <w:szCs w:val="28"/>
        </w:rPr>
        <w:t>А</w:t>
      </w:r>
      <w:r w:rsidR="00CC79D9" w:rsidRPr="00CC79D9">
        <w:rPr>
          <w:rFonts w:ascii="Times New Roman" w:hAnsi="Times New Roman"/>
          <w:sz w:val="28"/>
          <w:szCs w:val="28"/>
        </w:rPr>
        <w:t>. «</w:t>
      </w:r>
      <w:r w:rsidR="00CC79D9">
        <w:rPr>
          <w:rFonts w:ascii="Times New Roman" w:hAnsi="Times New Roman"/>
          <w:sz w:val="28"/>
          <w:szCs w:val="28"/>
        </w:rPr>
        <w:t>У</w:t>
      </w:r>
      <w:r w:rsidR="00CC79D9" w:rsidRPr="00CC79D9">
        <w:rPr>
          <w:rFonts w:ascii="Times New Roman" w:hAnsi="Times New Roman"/>
          <w:sz w:val="28"/>
          <w:szCs w:val="28"/>
        </w:rPr>
        <w:t xml:space="preserve">правління маркетингом зовнішньоекономічної діяльності підприємств продовольчого комплексу», </w:t>
      </w:r>
      <w:proofErr w:type="spellStart"/>
      <w:r w:rsidR="00CC79D9">
        <w:rPr>
          <w:rFonts w:ascii="Times New Roman" w:hAnsi="Times New Roman"/>
          <w:sz w:val="28"/>
          <w:szCs w:val="28"/>
        </w:rPr>
        <w:t>Г</w:t>
      </w:r>
      <w:r w:rsidR="00CC79D9" w:rsidRPr="00CC79D9">
        <w:rPr>
          <w:rFonts w:ascii="Times New Roman" w:hAnsi="Times New Roman"/>
          <w:sz w:val="28"/>
          <w:szCs w:val="28"/>
        </w:rPr>
        <w:t>ладинець</w:t>
      </w:r>
      <w:proofErr w:type="spellEnd"/>
      <w:r w:rsidR="00CC79D9" w:rsidRPr="00CC79D9">
        <w:rPr>
          <w:rFonts w:ascii="Times New Roman" w:hAnsi="Times New Roman"/>
          <w:sz w:val="28"/>
          <w:szCs w:val="28"/>
        </w:rPr>
        <w:t xml:space="preserve"> </w:t>
      </w:r>
      <w:r w:rsidR="00CC79D9">
        <w:rPr>
          <w:rFonts w:ascii="Times New Roman" w:hAnsi="Times New Roman"/>
          <w:sz w:val="28"/>
          <w:szCs w:val="28"/>
        </w:rPr>
        <w:t>Н</w:t>
      </w:r>
      <w:r w:rsidR="00CC79D9" w:rsidRPr="00CC79D9">
        <w:rPr>
          <w:rFonts w:ascii="Times New Roman" w:hAnsi="Times New Roman"/>
          <w:sz w:val="28"/>
          <w:szCs w:val="28"/>
        </w:rPr>
        <w:t>.</w:t>
      </w:r>
      <w:r w:rsidR="00CC79D9">
        <w:rPr>
          <w:rFonts w:ascii="Times New Roman" w:hAnsi="Times New Roman"/>
          <w:sz w:val="28"/>
          <w:szCs w:val="28"/>
        </w:rPr>
        <w:t>І</w:t>
      </w:r>
      <w:r w:rsidR="00CC79D9" w:rsidRPr="00CC79D9">
        <w:rPr>
          <w:rFonts w:ascii="Times New Roman" w:hAnsi="Times New Roman"/>
          <w:sz w:val="28"/>
          <w:szCs w:val="28"/>
        </w:rPr>
        <w:t>. «</w:t>
      </w:r>
      <w:r w:rsidR="00CC79D9">
        <w:rPr>
          <w:rFonts w:ascii="Times New Roman" w:hAnsi="Times New Roman"/>
          <w:sz w:val="28"/>
          <w:szCs w:val="28"/>
        </w:rPr>
        <w:t>І</w:t>
      </w:r>
      <w:r w:rsidR="00CC79D9" w:rsidRPr="00CC79D9">
        <w:rPr>
          <w:rFonts w:ascii="Times New Roman" w:hAnsi="Times New Roman"/>
          <w:sz w:val="28"/>
          <w:szCs w:val="28"/>
        </w:rPr>
        <w:t xml:space="preserve">нноваційні підходи в управлінні діяльністю туристичних підприємств», </w:t>
      </w:r>
      <w:r w:rsidR="00CC79D9">
        <w:rPr>
          <w:rFonts w:ascii="Times New Roman" w:hAnsi="Times New Roman"/>
          <w:sz w:val="28"/>
          <w:szCs w:val="28"/>
        </w:rPr>
        <w:t>Ж</w:t>
      </w:r>
      <w:r w:rsidR="00CC79D9" w:rsidRPr="00CC79D9">
        <w:rPr>
          <w:rFonts w:ascii="Times New Roman" w:hAnsi="Times New Roman"/>
          <w:sz w:val="28"/>
          <w:szCs w:val="28"/>
        </w:rPr>
        <w:t xml:space="preserve">ук </w:t>
      </w:r>
      <w:r w:rsidR="00CC79D9">
        <w:rPr>
          <w:rFonts w:ascii="Times New Roman" w:hAnsi="Times New Roman"/>
          <w:sz w:val="28"/>
          <w:szCs w:val="28"/>
        </w:rPr>
        <w:t>І</w:t>
      </w:r>
      <w:r w:rsidR="00CC79D9" w:rsidRPr="00CC79D9">
        <w:rPr>
          <w:rFonts w:ascii="Times New Roman" w:hAnsi="Times New Roman"/>
          <w:sz w:val="28"/>
          <w:szCs w:val="28"/>
        </w:rPr>
        <w:t>.</w:t>
      </w:r>
      <w:r w:rsidR="00CC79D9">
        <w:rPr>
          <w:rFonts w:ascii="Times New Roman" w:hAnsi="Times New Roman"/>
          <w:sz w:val="28"/>
          <w:szCs w:val="28"/>
        </w:rPr>
        <w:t>З</w:t>
      </w:r>
      <w:r w:rsidR="00CC79D9" w:rsidRPr="00CC79D9">
        <w:rPr>
          <w:rFonts w:ascii="Times New Roman" w:hAnsi="Times New Roman"/>
          <w:sz w:val="28"/>
          <w:szCs w:val="28"/>
        </w:rPr>
        <w:t>. «</w:t>
      </w:r>
      <w:r w:rsidR="00CC79D9">
        <w:rPr>
          <w:rFonts w:ascii="Times New Roman" w:hAnsi="Times New Roman"/>
          <w:sz w:val="28"/>
          <w:szCs w:val="28"/>
        </w:rPr>
        <w:t>У</w:t>
      </w:r>
      <w:r w:rsidR="00CC79D9" w:rsidRPr="00CC79D9">
        <w:rPr>
          <w:rFonts w:ascii="Times New Roman" w:hAnsi="Times New Roman"/>
          <w:sz w:val="28"/>
          <w:szCs w:val="28"/>
        </w:rPr>
        <w:t xml:space="preserve">правління маркетинговою діяльністю суб’єктів туристичного бізнесу в </w:t>
      </w:r>
      <w:r w:rsidR="00CC79D9">
        <w:rPr>
          <w:rFonts w:ascii="Times New Roman" w:hAnsi="Times New Roman"/>
          <w:sz w:val="28"/>
          <w:szCs w:val="28"/>
        </w:rPr>
        <w:t>У</w:t>
      </w:r>
      <w:r w:rsidR="00CC79D9" w:rsidRPr="00CC79D9">
        <w:rPr>
          <w:rFonts w:ascii="Times New Roman" w:hAnsi="Times New Roman"/>
          <w:sz w:val="28"/>
          <w:szCs w:val="28"/>
        </w:rPr>
        <w:t xml:space="preserve">країні», </w:t>
      </w:r>
      <w:r w:rsidR="00CC79D9">
        <w:rPr>
          <w:rFonts w:ascii="Times New Roman" w:hAnsi="Times New Roman"/>
          <w:sz w:val="28"/>
          <w:szCs w:val="28"/>
        </w:rPr>
        <w:t>М</w:t>
      </w:r>
      <w:r w:rsidR="00CC79D9" w:rsidRPr="00CC79D9">
        <w:rPr>
          <w:rFonts w:ascii="Times New Roman" w:hAnsi="Times New Roman"/>
          <w:sz w:val="28"/>
          <w:szCs w:val="28"/>
        </w:rPr>
        <w:t>асюк</w:t>
      </w:r>
      <w:r w:rsidR="00CC79D9">
        <w:rPr>
          <w:rFonts w:ascii="Times New Roman" w:hAnsi="Times New Roman"/>
          <w:sz w:val="28"/>
          <w:szCs w:val="28"/>
        </w:rPr>
        <w:t> Ю</w:t>
      </w:r>
      <w:r w:rsidR="00CC79D9" w:rsidRPr="00CC79D9">
        <w:rPr>
          <w:rFonts w:ascii="Times New Roman" w:hAnsi="Times New Roman"/>
          <w:sz w:val="28"/>
          <w:szCs w:val="28"/>
        </w:rPr>
        <w:t>.</w:t>
      </w:r>
      <w:r w:rsidR="00CC79D9">
        <w:rPr>
          <w:rFonts w:ascii="Times New Roman" w:hAnsi="Times New Roman"/>
          <w:sz w:val="28"/>
          <w:szCs w:val="28"/>
        </w:rPr>
        <w:t>О</w:t>
      </w:r>
      <w:r w:rsidR="00CC79D9" w:rsidRPr="00CC79D9">
        <w:rPr>
          <w:rFonts w:ascii="Times New Roman" w:hAnsi="Times New Roman"/>
          <w:sz w:val="28"/>
          <w:szCs w:val="28"/>
        </w:rPr>
        <w:t>. «</w:t>
      </w:r>
      <w:r w:rsidR="00CC79D9">
        <w:rPr>
          <w:rFonts w:ascii="Times New Roman" w:hAnsi="Times New Roman"/>
          <w:sz w:val="28"/>
          <w:szCs w:val="28"/>
        </w:rPr>
        <w:t>С</w:t>
      </w:r>
      <w:r w:rsidR="00CC79D9" w:rsidRPr="00CC79D9">
        <w:rPr>
          <w:rFonts w:ascii="Times New Roman" w:hAnsi="Times New Roman"/>
          <w:sz w:val="28"/>
          <w:szCs w:val="28"/>
        </w:rPr>
        <w:t xml:space="preserve">тратегічне управління розвитком туризму в </w:t>
      </w:r>
      <w:r w:rsidR="00CC79D9">
        <w:rPr>
          <w:rFonts w:ascii="Times New Roman" w:hAnsi="Times New Roman"/>
          <w:sz w:val="28"/>
          <w:szCs w:val="28"/>
        </w:rPr>
        <w:t>У</w:t>
      </w:r>
      <w:r w:rsidR="00CC79D9" w:rsidRPr="00CC79D9">
        <w:rPr>
          <w:rFonts w:ascii="Times New Roman" w:hAnsi="Times New Roman"/>
          <w:sz w:val="28"/>
          <w:szCs w:val="28"/>
        </w:rPr>
        <w:t>країні»)</w:t>
      </w:r>
    </w:p>
    <w:p w14:paraId="6CEA6914" w14:textId="77777777" w:rsidR="00B90337" w:rsidRPr="00A37621" w:rsidRDefault="00B90337" w:rsidP="00B916E4">
      <w:pPr>
        <w:pStyle w:val="ab"/>
        <w:spacing w:before="0" w:beforeAutospacing="0" w:after="0" w:afterAutospacing="0"/>
        <w:ind w:firstLine="709"/>
        <w:jc w:val="both"/>
        <w:rPr>
          <w:sz w:val="28"/>
          <w:szCs w:val="28"/>
        </w:rPr>
      </w:pPr>
      <w:r w:rsidRPr="00A37621">
        <w:rPr>
          <w:sz w:val="28"/>
          <w:szCs w:val="28"/>
        </w:rPr>
        <w:t>4. Зміст розрахунково-пояснювальної записки (перелік питань, які потрібно розробити):</w:t>
      </w:r>
    </w:p>
    <w:p w14:paraId="77CE030C" w14:textId="77777777" w:rsidR="00B90337" w:rsidRPr="00CD4831" w:rsidRDefault="00B90337" w:rsidP="00B916E4">
      <w:pPr>
        <w:spacing w:line="240" w:lineRule="auto"/>
        <w:ind w:firstLine="709"/>
        <w:rPr>
          <w:rFonts w:ascii="Times New Roman" w:hAnsi="Times New Roman"/>
          <w:sz w:val="28"/>
          <w:szCs w:val="28"/>
        </w:rPr>
      </w:pPr>
      <w:r w:rsidRPr="00CD4831">
        <w:rPr>
          <w:rFonts w:ascii="Times New Roman" w:hAnsi="Times New Roman"/>
          <w:sz w:val="28"/>
          <w:szCs w:val="28"/>
        </w:rPr>
        <w:t>Задачі дослідження:</w:t>
      </w:r>
    </w:p>
    <w:p w14:paraId="5C6844C8" w14:textId="546B2A2B" w:rsidR="00D4336E" w:rsidRPr="005E29E3" w:rsidRDefault="009768DC" w:rsidP="00B916E4">
      <w:pPr>
        <w:pStyle w:val="a3"/>
        <w:numPr>
          <w:ilvl w:val="0"/>
          <w:numId w:val="1"/>
        </w:numPr>
        <w:spacing w:line="240" w:lineRule="auto"/>
        <w:ind w:left="0" w:firstLine="720"/>
        <w:rPr>
          <w:rFonts w:ascii="Times New Roman" w:hAnsi="Times New Roman"/>
          <w:color w:val="000000"/>
          <w:sz w:val="28"/>
          <w:szCs w:val="28"/>
        </w:rPr>
      </w:pPr>
      <w:bookmarkStart w:id="1" w:name="_Hlk55973878"/>
      <w:r w:rsidRPr="005E29E3">
        <w:rPr>
          <w:rFonts w:ascii="Times New Roman" w:hAnsi="Times New Roman"/>
          <w:sz w:val="28"/>
          <w:szCs w:val="28"/>
          <w:lang w:val="ru-RU"/>
        </w:rPr>
        <w:t>П</w:t>
      </w:r>
      <w:proofErr w:type="spellStart"/>
      <w:r w:rsidR="00D4336E" w:rsidRPr="005E29E3">
        <w:rPr>
          <w:rFonts w:ascii="Times New Roman" w:hAnsi="Times New Roman"/>
          <w:sz w:val="28"/>
          <w:szCs w:val="28"/>
        </w:rPr>
        <w:t>роаналізувати</w:t>
      </w:r>
      <w:proofErr w:type="spellEnd"/>
      <w:r w:rsidR="00D4336E" w:rsidRPr="005E29E3">
        <w:rPr>
          <w:rFonts w:ascii="Times New Roman" w:hAnsi="Times New Roman"/>
          <w:sz w:val="28"/>
          <w:szCs w:val="28"/>
        </w:rPr>
        <w:t xml:space="preserve"> концептуальні положення щодо методологічних принципів управління маркетинговою діяльністю суб’єктів туристичного бізнесу, </w:t>
      </w:r>
    </w:p>
    <w:p w14:paraId="4C43A644" w14:textId="10B21A9E" w:rsidR="00746D75" w:rsidRPr="005E29E3" w:rsidRDefault="00746D75" w:rsidP="00B916E4">
      <w:pPr>
        <w:spacing w:line="240" w:lineRule="auto"/>
        <w:ind w:firstLine="709"/>
        <w:rPr>
          <w:rFonts w:ascii="Times New Roman" w:hAnsi="Times New Roman"/>
          <w:sz w:val="28"/>
          <w:szCs w:val="28"/>
        </w:rPr>
      </w:pPr>
      <w:r w:rsidRPr="005E29E3">
        <w:rPr>
          <w:rFonts w:ascii="Times New Roman" w:hAnsi="Times New Roman"/>
          <w:sz w:val="28"/>
          <w:szCs w:val="28"/>
        </w:rPr>
        <w:t xml:space="preserve">2. </w:t>
      </w:r>
      <w:r w:rsidR="006B2E15" w:rsidRPr="005E29E3">
        <w:rPr>
          <w:rFonts w:ascii="Times New Roman" w:hAnsi="Times New Roman"/>
          <w:sz w:val="28"/>
          <w:szCs w:val="28"/>
        </w:rPr>
        <w:t>Дослідити</w:t>
      </w:r>
      <w:r w:rsidRPr="005E29E3">
        <w:rPr>
          <w:rFonts w:ascii="Times New Roman" w:hAnsi="Times New Roman"/>
          <w:sz w:val="28"/>
          <w:szCs w:val="28"/>
        </w:rPr>
        <w:t xml:space="preserve"> застосування</w:t>
      </w:r>
      <w:r w:rsidR="005E29E3">
        <w:rPr>
          <w:rFonts w:ascii="Times New Roman" w:hAnsi="Times New Roman"/>
          <w:sz w:val="28"/>
          <w:szCs w:val="28"/>
        </w:rPr>
        <w:t xml:space="preserve"> </w:t>
      </w:r>
      <w:r w:rsidR="005E29E3" w:rsidRPr="005E29E3">
        <w:rPr>
          <w:rFonts w:ascii="Times New Roman" w:hAnsi="Times New Roman"/>
          <w:sz w:val="28"/>
          <w:szCs w:val="28"/>
        </w:rPr>
        <w:t>маркетингових технологій</w:t>
      </w:r>
      <w:r w:rsidRPr="005E29E3">
        <w:rPr>
          <w:rFonts w:ascii="Times New Roman" w:hAnsi="Times New Roman"/>
          <w:sz w:val="28"/>
          <w:szCs w:val="28"/>
        </w:rPr>
        <w:t xml:space="preserve"> у ринковій діяльності </w:t>
      </w:r>
      <w:r w:rsidR="009768DC" w:rsidRPr="005E29E3">
        <w:rPr>
          <w:rFonts w:ascii="Times New Roman" w:hAnsi="Times New Roman"/>
          <w:sz w:val="28"/>
          <w:szCs w:val="28"/>
        </w:rPr>
        <w:t>підприємств</w:t>
      </w:r>
      <w:r w:rsidRPr="005E29E3">
        <w:rPr>
          <w:rFonts w:ascii="Times New Roman" w:hAnsi="Times New Roman"/>
          <w:sz w:val="28"/>
          <w:szCs w:val="28"/>
        </w:rPr>
        <w:t xml:space="preserve"> туристичного бізнесу та можливост</w:t>
      </w:r>
      <w:r w:rsidR="005E29E3">
        <w:rPr>
          <w:rFonts w:ascii="Times New Roman" w:hAnsi="Times New Roman"/>
          <w:sz w:val="28"/>
          <w:szCs w:val="28"/>
        </w:rPr>
        <w:t>і</w:t>
      </w:r>
      <w:r w:rsidR="005E29E3" w:rsidRPr="005E29E3">
        <w:rPr>
          <w:rFonts w:ascii="Times New Roman" w:hAnsi="Times New Roman"/>
          <w:sz w:val="28"/>
          <w:szCs w:val="28"/>
        </w:rPr>
        <w:t xml:space="preserve"> </w:t>
      </w:r>
      <w:r w:rsidRPr="005E29E3">
        <w:rPr>
          <w:rFonts w:ascii="Times New Roman" w:hAnsi="Times New Roman"/>
          <w:sz w:val="28"/>
          <w:szCs w:val="28"/>
        </w:rPr>
        <w:t>їх удосконалення</w:t>
      </w:r>
      <w:r w:rsidR="006B2E15" w:rsidRPr="005E29E3">
        <w:rPr>
          <w:rFonts w:ascii="Times New Roman" w:hAnsi="Times New Roman"/>
          <w:sz w:val="28"/>
          <w:szCs w:val="28"/>
        </w:rPr>
        <w:t>.</w:t>
      </w:r>
    </w:p>
    <w:p w14:paraId="4E672DBB" w14:textId="4355AB17" w:rsidR="009768DC" w:rsidRPr="005E29E3" w:rsidRDefault="00D4336E" w:rsidP="00B916E4">
      <w:pPr>
        <w:spacing w:line="240" w:lineRule="auto"/>
        <w:ind w:firstLine="709"/>
        <w:rPr>
          <w:rFonts w:ascii="Times New Roman" w:hAnsi="Times New Roman"/>
          <w:sz w:val="28"/>
          <w:szCs w:val="28"/>
        </w:rPr>
      </w:pPr>
      <w:r w:rsidRPr="005E29E3">
        <w:rPr>
          <w:rFonts w:ascii="Times New Roman" w:hAnsi="Times New Roman"/>
          <w:sz w:val="28"/>
          <w:szCs w:val="28"/>
        </w:rPr>
        <w:t xml:space="preserve">3. Розробити практичні рекомендації та пропозиції щодо напрямів підвищення ефективності управління маркетинговою діяльністю </w:t>
      </w:r>
      <w:r w:rsidR="009768DC" w:rsidRPr="005E29E3">
        <w:rPr>
          <w:rFonts w:ascii="Times New Roman" w:hAnsi="Times New Roman"/>
          <w:sz w:val="28"/>
          <w:szCs w:val="28"/>
        </w:rPr>
        <w:t>підприємств</w:t>
      </w:r>
      <w:r w:rsidRPr="005E29E3">
        <w:rPr>
          <w:rFonts w:ascii="Times New Roman" w:hAnsi="Times New Roman"/>
          <w:sz w:val="28"/>
          <w:szCs w:val="28"/>
        </w:rPr>
        <w:t xml:space="preserve"> туристично</w:t>
      </w:r>
      <w:r w:rsidR="009768DC" w:rsidRPr="005E29E3">
        <w:rPr>
          <w:rFonts w:ascii="Times New Roman" w:hAnsi="Times New Roman"/>
          <w:sz w:val="28"/>
          <w:szCs w:val="28"/>
        </w:rPr>
        <w:t>ї галузі Запорізького регіону.</w:t>
      </w:r>
    </w:p>
    <w:bookmarkEnd w:id="1"/>
    <w:p w14:paraId="50A7E030" w14:textId="4A040FE6" w:rsidR="00B90337" w:rsidRPr="00B916E4" w:rsidRDefault="00B90337" w:rsidP="00B916E4">
      <w:pPr>
        <w:spacing w:line="240" w:lineRule="auto"/>
        <w:ind w:firstLine="709"/>
        <w:rPr>
          <w:rFonts w:ascii="Times New Roman" w:hAnsi="Times New Roman"/>
          <w:color w:val="FF0000"/>
          <w:sz w:val="28"/>
          <w:szCs w:val="28"/>
          <w:lang w:eastAsia="en-US"/>
        </w:rPr>
      </w:pPr>
      <w:r w:rsidRPr="00A37621">
        <w:rPr>
          <w:rFonts w:ascii="Times New Roman" w:hAnsi="Times New Roman"/>
          <w:sz w:val="28"/>
          <w:szCs w:val="28"/>
        </w:rPr>
        <w:t xml:space="preserve">5. Перелік графічного матеріалу (з точним зазначенням обов’язкових креслень): </w:t>
      </w:r>
      <w:r w:rsidR="00036321">
        <w:rPr>
          <w:rFonts w:ascii="Times New Roman" w:hAnsi="Times New Roman"/>
          <w:sz w:val="28"/>
          <w:szCs w:val="28"/>
          <w:lang w:val="ru-RU"/>
        </w:rPr>
        <w:t>9</w:t>
      </w:r>
      <w:r w:rsidRPr="00304BA4">
        <w:rPr>
          <w:rFonts w:ascii="Times New Roman" w:hAnsi="Times New Roman"/>
          <w:sz w:val="28"/>
          <w:szCs w:val="28"/>
        </w:rPr>
        <w:t xml:space="preserve"> </w:t>
      </w:r>
      <w:proofErr w:type="spellStart"/>
      <w:r w:rsidRPr="00304BA4">
        <w:rPr>
          <w:rFonts w:ascii="Times New Roman" w:hAnsi="Times New Roman"/>
          <w:sz w:val="28"/>
          <w:szCs w:val="28"/>
        </w:rPr>
        <w:t>таблиц</w:t>
      </w:r>
      <w:proofErr w:type="spellEnd"/>
      <w:r w:rsidRPr="00304BA4">
        <w:rPr>
          <w:rFonts w:ascii="Times New Roman" w:hAnsi="Times New Roman"/>
          <w:sz w:val="28"/>
          <w:szCs w:val="28"/>
          <w:lang w:val="ru-RU"/>
        </w:rPr>
        <w:t>ь</w:t>
      </w:r>
      <w:r w:rsidRPr="00304BA4">
        <w:rPr>
          <w:rFonts w:ascii="Times New Roman" w:hAnsi="Times New Roman"/>
          <w:sz w:val="28"/>
          <w:szCs w:val="28"/>
        </w:rPr>
        <w:t xml:space="preserve">, </w:t>
      </w:r>
      <w:r w:rsidR="00036321">
        <w:rPr>
          <w:rFonts w:ascii="Times New Roman" w:hAnsi="Times New Roman"/>
          <w:sz w:val="28"/>
          <w:szCs w:val="28"/>
          <w:lang w:val="ru-RU"/>
        </w:rPr>
        <w:t>6</w:t>
      </w:r>
      <w:r w:rsidRPr="00304BA4">
        <w:rPr>
          <w:rFonts w:ascii="Times New Roman" w:hAnsi="Times New Roman"/>
          <w:sz w:val="28"/>
          <w:szCs w:val="28"/>
        </w:rPr>
        <w:t xml:space="preserve"> </w:t>
      </w:r>
      <w:proofErr w:type="spellStart"/>
      <w:r w:rsidRPr="00304BA4">
        <w:rPr>
          <w:rFonts w:ascii="Times New Roman" w:hAnsi="Times New Roman"/>
          <w:sz w:val="28"/>
          <w:szCs w:val="28"/>
        </w:rPr>
        <w:t>рисун</w:t>
      </w:r>
      <w:r w:rsidRPr="00304BA4">
        <w:rPr>
          <w:rFonts w:ascii="Times New Roman" w:hAnsi="Times New Roman"/>
          <w:sz w:val="28"/>
          <w:szCs w:val="28"/>
          <w:lang w:val="ru-RU"/>
        </w:rPr>
        <w:t>к</w:t>
      </w:r>
      <w:r w:rsidR="00304BA4" w:rsidRPr="00304BA4">
        <w:rPr>
          <w:rFonts w:ascii="Times New Roman" w:hAnsi="Times New Roman"/>
          <w:sz w:val="28"/>
          <w:szCs w:val="28"/>
          <w:lang w:val="ru-RU"/>
        </w:rPr>
        <w:t>ів</w:t>
      </w:r>
      <w:proofErr w:type="spellEnd"/>
      <w:r w:rsidRPr="00304BA4">
        <w:rPr>
          <w:rFonts w:ascii="Times New Roman" w:hAnsi="Times New Roman"/>
          <w:sz w:val="28"/>
          <w:szCs w:val="28"/>
        </w:rPr>
        <w:t xml:space="preserve">, </w:t>
      </w:r>
      <w:proofErr w:type="spellStart"/>
      <w:r w:rsidRPr="00304BA4">
        <w:rPr>
          <w:rFonts w:ascii="Times New Roman" w:hAnsi="Times New Roman"/>
          <w:sz w:val="28"/>
          <w:szCs w:val="28"/>
        </w:rPr>
        <w:t>додат</w:t>
      </w:r>
      <w:r w:rsidR="00304BA4" w:rsidRPr="00304BA4">
        <w:rPr>
          <w:rFonts w:ascii="Times New Roman" w:hAnsi="Times New Roman"/>
          <w:sz w:val="28"/>
          <w:szCs w:val="28"/>
          <w:lang w:val="ru-RU"/>
        </w:rPr>
        <w:t>ки</w:t>
      </w:r>
      <w:proofErr w:type="spellEnd"/>
      <w:r w:rsidRPr="00304BA4">
        <w:rPr>
          <w:rFonts w:ascii="Times New Roman" w:hAnsi="Times New Roman"/>
          <w:sz w:val="28"/>
          <w:szCs w:val="28"/>
        </w:rPr>
        <w:t>,</w:t>
      </w:r>
      <w:r w:rsidR="00E13C37" w:rsidRPr="00304BA4">
        <w:rPr>
          <w:rFonts w:ascii="Times New Roman" w:hAnsi="Times New Roman"/>
          <w:sz w:val="28"/>
          <w:szCs w:val="28"/>
          <w:lang w:val="ru-RU"/>
        </w:rPr>
        <w:t xml:space="preserve"> </w:t>
      </w:r>
      <w:r w:rsidR="00304BA4" w:rsidRPr="00304BA4">
        <w:rPr>
          <w:rFonts w:ascii="Times New Roman" w:hAnsi="Times New Roman"/>
          <w:sz w:val="28"/>
          <w:szCs w:val="28"/>
          <w:lang w:val="ru-RU"/>
        </w:rPr>
        <w:t>7</w:t>
      </w:r>
      <w:r w:rsidR="00036321">
        <w:rPr>
          <w:rFonts w:ascii="Times New Roman" w:hAnsi="Times New Roman"/>
          <w:sz w:val="28"/>
          <w:szCs w:val="28"/>
          <w:lang w:val="ru-RU"/>
        </w:rPr>
        <w:t>2</w:t>
      </w:r>
      <w:r w:rsidRPr="00304BA4">
        <w:rPr>
          <w:rFonts w:ascii="Times New Roman" w:hAnsi="Times New Roman"/>
          <w:sz w:val="28"/>
          <w:szCs w:val="28"/>
        </w:rPr>
        <w:t xml:space="preserve"> літературних посилан</w:t>
      </w:r>
      <w:r w:rsidR="00036321">
        <w:rPr>
          <w:rFonts w:ascii="Times New Roman" w:hAnsi="Times New Roman"/>
          <w:sz w:val="28"/>
          <w:szCs w:val="28"/>
        </w:rPr>
        <w:t>ня</w:t>
      </w:r>
      <w:r w:rsidRPr="00304BA4">
        <w:rPr>
          <w:rFonts w:ascii="Times New Roman" w:hAnsi="Times New Roman"/>
          <w:sz w:val="28"/>
          <w:szCs w:val="28"/>
        </w:rPr>
        <w:t>.</w:t>
      </w:r>
    </w:p>
    <w:p w14:paraId="53506F66" w14:textId="77777777" w:rsidR="00B90337" w:rsidRDefault="00B90337" w:rsidP="00B916E4">
      <w:pPr>
        <w:widowControl w:val="0"/>
        <w:spacing w:line="240" w:lineRule="auto"/>
        <w:ind w:right="-185" w:firstLine="709"/>
        <w:rPr>
          <w:rFonts w:ascii="Times New Roman" w:hAnsi="Times New Roman"/>
          <w:sz w:val="28"/>
          <w:szCs w:val="28"/>
          <w:lang w:val="ru-RU"/>
        </w:rPr>
      </w:pPr>
      <w:r w:rsidRPr="00A37621">
        <w:rPr>
          <w:rFonts w:ascii="Times New Roman" w:hAnsi="Times New Roman"/>
          <w:sz w:val="28"/>
          <w:szCs w:val="28"/>
        </w:rPr>
        <w:t>6. Консультанти роботи (проекту):</w:t>
      </w:r>
    </w:p>
    <w:p w14:paraId="4FCE6D5A" w14:textId="77777777" w:rsidR="00B90337" w:rsidRPr="00CA5EEC" w:rsidRDefault="00B90337" w:rsidP="00B916E4">
      <w:pPr>
        <w:widowControl w:val="0"/>
        <w:spacing w:line="240" w:lineRule="auto"/>
        <w:ind w:right="-185" w:firstLine="709"/>
        <w:rPr>
          <w:rFonts w:ascii="Times New Roman" w:hAnsi="Times New Roman"/>
          <w:sz w:val="28"/>
          <w:szCs w:val="28"/>
          <w:lang w:val="ru-RU"/>
        </w:rPr>
      </w:pP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526"/>
        <w:gridCol w:w="2836"/>
        <w:gridCol w:w="2692"/>
        <w:gridCol w:w="2801"/>
      </w:tblGrid>
      <w:tr w:rsidR="00B90337" w:rsidRPr="00A37621" w14:paraId="0CD1C998" w14:textId="77777777" w:rsidTr="008A49B2">
        <w:trPr>
          <w:cantSplit/>
          <w:trHeight w:val="298"/>
        </w:trPr>
        <w:tc>
          <w:tcPr>
            <w:tcW w:w="774" w:type="pct"/>
            <w:tcBorders>
              <w:bottom w:val="nil"/>
            </w:tcBorders>
          </w:tcPr>
          <w:p w14:paraId="3D45F29B" w14:textId="77777777" w:rsidR="00B90337" w:rsidRPr="00A37621" w:rsidRDefault="00B90337" w:rsidP="00B916E4">
            <w:pPr>
              <w:spacing w:line="240" w:lineRule="auto"/>
              <w:jc w:val="center"/>
              <w:rPr>
                <w:rFonts w:ascii="Times New Roman" w:hAnsi="Times New Roman"/>
                <w:sz w:val="28"/>
                <w:szCs w:val="28"/>
              </w:rPr>
            </w:pPr>
            <w:r w:rsidRPr="00A37621">
              <w:rPr>
                <w:rFonts w:ascii="Times New Roman" w:hAnsi="Times New Roman"/>
                <w:sz w:val="28"/>
                <w:szCs w:val="28"/>
              </w:rPr>
              <w:t>Розділ</w:t>
            </w:r>
          </w:p>
        </w:tc>
        <w:tc>
          <w:tcPr>
            <w:tcW w:w="1439" w:type="pct"/>
            <w:tcBorders>
              <w:bottom w:val="nil"/>
            </w:tcBorders>
          </w:tcPr>
          <w:p w14:paraId="3F790724" w14:textId="77777777" w:rsidR="00B90337" w:rsidRPr="00A37621" w:rsidRDefault="00B90337" w:rsidP="00B916E4">
            <w:pPr>
              <w:spacing w:line="240" w:lineRule="auto"/>
              <w:jc w:val="center"/>
              <w:rPr>
                <w:rFonts w:ascii="Times New Roman" w:hAnsi="Times New Roman"/>
                <w:sz w:val="28"/>
                <w:szCs w:val="28"/>
              </w:rPr>
            </w:pPr>
            <w:r w:rsidRPr="00A37621">
              <w:rPr>
                <w:rFonts w:ascii="Times New Roman" w:hAnsi="Times New Roman"/>
                <w:sz w:val="28"/>
                <w:szCs w:val="28"/>
              </w:rPr>
              <w:t>Консультант</w:t>
            </w:r>
          </w:p>
        </w:tc>
        <w:tc>
          <w:tcPr>
            <w:tcW w:w="2787" w:type="pct"/>
            <w:gridSpan w:val="2"/>
          </w:tcPr>
          <w:p w14:paraId="2113B9F6" w14:textId="77777777" w:rsidR="00B90337" w:rsidRPr="00A37621" w:rsidRDefault="00B90337" w:rsidP="00B916E4">
            <w:pPr>
              <w:spacing w:line="240" w:lineRule="auto"/>
              <w:jc w:val="center"/>
              <w:rPr>
                <w:rFonts w:ascii="Times New Roman" w:hAnsi="Times New Roman"/>
                <w:sz w:val="28"/>
                <w:szCs w:val="28"/>
              </w:rPr>
            </w:pPr>
            <w:r w:rsidRPr="00A37621">
              <w:rPr>
                <w:rFonts w:ascii="Times New Roman" w:hAnsi="Times New Roman"/>
                <w:sz w:val="28"/>
                <w:szCs w:val="28"/>
              </w:rPr>
              <w:t>Підпис, дата</w:t>
            </w:r>
          </w:p>
        </w:tc>
      </w:tr>
      <w:tr w:rsidR="00B90337" w:rsidRPr="00A37621" w14:paraId="3DA3CF4C" w14:textId="77777777" w:rsidTr="008A49B2">
        <w:trPr>
          <w:cantSplit/>
          <w:trHeight w:val="195"/>
        </w:trPr>
        <w:tc>
          <w:tcPr>
            <w:tcW w:w="774" w:type="pct"/>
            <w:tcBorders>
              <w:top w:val="nil"/>
            </w:tcBorders>
          </w:tcPr>
          <w:p w14:paraId="672F7AAC" w14:textId="77777777" w:rsidR="00B90337" w:rsidRPr="00A37621" w:rsidRDefault="00B90337" w:rsidP="00B916E4">
            <w:pPr>
              <w:spacing w:line="240" w:lineRule="auto"/>
              <w:ind w:right="-185"/>
              <w:rPr>
                <w:rFonts w:ascii="Times New Roman" w:hAnsi="Times New Roman"/>
                <w:sz w:val="28"/>
                <w:szCs w:val="28"/>
              </w:rPr>
            </w:pPr>
          </w:p>
        </w:tc>
        <w:tc>
          <w:tcPr>
            <w:tcW w:w="1439" w:type="pct"/>
            <w:tcBorders>
              <w:top w:val="nil"/>
            </w:tcBorders>
          </w:tcPr>
          <w:p w14:paraId="23820A01" w14:textId="77777777" w:rsidR="00B90337" w:rsidRPr="00A37621" w:rsidRDefault="00B90337" w:rsidP="00B916E4">
            <w:pPr>
              <w:spacing w:line="240" w:lineRule="auto"/>
              <w:ind w:right="-185"/>
              <w:rPr>
                <w:rFonts w:ascii="Times New Roman" w:hAnsi="Times New Roman"/>
                <w:sz w:val="28"/>
                <w:szCs w:val="28"/>
              </w:rPr>
            </w:pPr>
          </w:p>
        </w:tc>
        <w:tc>
          <w:tcPr>
            <w:tcW w:w="1366" w:type="pct"/>
          </w:tcPr>
          <w:p w14:paraId="4EC682F5" w14:textId="77777777" w:rsidR="00B90337" w:rsidRPr="00A37621" w:rsidRDefault="00B90337" w:rsidP="00B916E4">
            <w:pPr>
              <w:spacing w:line="240" w:lineRule="auto"/>
              <w:ind w:right="-185"/>
              <w:jc w:val="center"/>
              <w:rPr>
                <w:rFonts w:ascii="Times New Roman" w:hAnsi="Times New Roman"/>
                <w:sz w:val="28"/>
                <w:szCs w:val="28"/>
              </w:rPr>
            </w:pPr>
            <w:r w:rsidRPr="00A37621">
              <w:rPr>
                <w:rFonts w:ascii="Times New Roman" w:hAnsi="Times New Roman"/>
                <w:sz w:val="28"/>
                <w:szCs w:val="28"/>
              </w:rPr>
              <w:t>Завдання видав</w:t>
            </w:r>
          </w:p>
        </w:tc>
        <w:tc>
          <w:tcPr>
            <w:tcW w:w="1421" w:type="pct"/>
          </w:tcPr>
          <w:p w14:paraId="309ACC7E" w14:textId="77777777" w:rsidR="00B90337" w:rsidRPr="00A37621" w:rsidRDefault="00B90337" w:rsidP="00B916E4">
            <w:pPr>
              <w:spacing w:line="240" w:lineRule="auto"/>
              <w:ind w:right="-185"/>
              <w:jc w:val="center"/>
              <w:rPr>
                <w:rFonts w:ascii="Times New Roman" w:hAnsi="Times New Roman"/>
                <w:sz w:val="28"/>
                <w:szCs w:val="28"/>
              </w:rPr>
            </w:pPr>
            <w:r w:rsidRPr="00A37621">
              <w:rPr>
                <w:rFonts w:ascii="Times New Roman" w:hAnsi="Times New Roman"/>
                <w:sz w:val="28"/>
                <w:szCs w:val="28"/>
              </w:rPr>
              <w:t>Завдання прийняв</w:t>
            </w:r>
          </w:p>
        </w:tc>
      </w:tr>
      <w:tr w:rsidR="00B90337" w:rsidRPr="00A37621" w14:paraId="45C0DABD" w14:textId="77777777" w:rsidTr="008A49B2">
        <w:trPr>
          <w:cantSplit/>
          <w:trHeight w:val="256"/>
        </w:trPr>
        <w:tc>
          <w:tcPr>
            <w:tcW w:w="774" w:type="pct"/>
          </w:tcPr>
          <w:p w14:paraId="50546210" w14:textId="77777777" w:rsidR="00B90337" w:rsidRPr="00A37621" w:rsidRDefault="00B90337" w:rsidP="00B916E4">
            <w:pPr>
              <w:keepNext/>
              <w:spacing w:line="240" w:lineRule="auto"/>
              <w:outlineLvl w:val="3"/>
              <w:rPr>
                <w:rFonts w:ascii="Times New Roman" w:hAnsi="Times New Roman"/>
                <w:sz w:val="28"/>
                <w:szCs w:val="28"/>
              </w:rPr>
            </w:pPr>
            <w:r w:rsidRPr="00A37621">
              <w:rPr>
                <w:rFonts w:ascii="Times New Roman" w:hAnsi="Times New Roman"/>
                <w:sz w:val="28"/>
                <w:szCs w:val="28"/>
              </w:rPr>
              <w:t>Розділ 1</w:t>
            </w:r>
          </w:p>
        </w:tc>
        <w:tc>
          <w:tcPr>
            <w:tcW w:w="1439" w:type="pct"/>
          </w:tcPr>
          <w:p w14:paraId="5042D647" w14:textId="38BFF774" w:rsidR="00B90337" w:rsidRPr="00A37621" w:rsidRDefault="00081EB1" w:rsidP="00B916E4">
            <w:pPr>
              <w:spacing w:line="240" w:lineRule="auto"/>
              <w:rPr>
                <w:rFonts w:ascii="Times New Roman" w:hAnsi="Times New Roman"/>
                <w:sz w:val="28"/>
                <w:szCs w:val="28"/>
              </w:rPr>
            </w:pPr>
            <w:proofErr w:type="spellStart"/>
            <w:r>
              <w:rPr>
                <w:rFonts w:ascii="Times New Roman" w:hAnsi="Times New Roman"/>
                <w:sz w:val="28"/>
                <w:szCs w:val="28"/>
              </w:rPr>
              <w:t>Чуєва</w:t>
            </w:r>
            <w:proofErr w:type="spellEnd"/>
            <w:r>
              <w:rPr>
                <w:rFonts w:ascii="Times New Roman" w:hAnsi="Times New Roman"/>
                <w:sz w:val="28"/>
                <w:szCs w:val="28"/>
              </w:rPr>
              <w:t xml:space="preserve"> І.О.</w:t>
            </w:r>
          </w:p>
        </w:tc>
        <w:tc>
          <w:tcPr>
            <w:tcW w:w="1366" w:type="pct"/>
          </w:tcPr>
          <w:p w14:paraId="2F235329" w14:textId="335AD79E" w:rsidR="00B90337" w:rsidRPr="007F155F" w:rsidRDefault="00B90337" w:rsidP="00B916E4">
            <w:pPr>
              <w:spacing w:line="240" w:lineRule="auto"/>
              <w:jc w:val="left"/>
              <w:rPr>
                <w:rFonts w:ascii="Times New Roman" w:hAnsi="Times New Roman"/>
                <w:sz w:val="28"/>
                <w:szCs w:val="28"/>
                <w:lang w:val="en-US"/>
              </w:rPr>
            </w:pPr>
            <w:r>
              <w:rPr>
                <w:rFonts w:ascii="Times New Roman" w:hAnsi="Times New Roman"/>
                <w:sz w:val="28"/>
                <w:szCs w:val="28"/>
                <w:lang w:val="en-US"/>
              </w:rPr>
              <w:t>10</w:t>
            </w:r>
            <w:r>
              <w:rPr>
                <w:rFonts w:ascii="Times New Roman" w:hAnsi="Times New Roman"/>
                <w:sz w:val="28"/>
                <w:szCs w:val="28"/>
                <w:lang w:val="ru-RU"/>
              </w:rPr>
              <w:t>.</w:t>
            </w:r>
            <w:r>
              <w:rPr>
                <w:rFonts w:ascii="Times New Roman" w:hAnsi="Times New Roman"/>
                <w:sz w:val="28"/>
                <w:szCs w:val="28"/>
                <w:lang w:val="en-US"/>
              </w:rPr>
              <w:t>0</w:t>
            </w:r>
            <w:r w:rsidR="00AB10DD">
              <w:rPr>
                <w:rFonts w:ascii="Times New Roman" w:hAnsi="Times New Roman"/>
                <w:sz w:val="28"/>
                <w:szCs w:val="28"/>
              </w:rPr>
              <w:t>8</w:t>
            </w:r>
            <w:r>
              <w:rPr>
                <w:rFonts w:ascii="Times New Roman" w:hAnsi="Times New Roman"/>
                <w:sz w:val="28"/>
                <w:szCs w:val="28"/>
                <w:lang w:val="ru-RU"/>
              </w:rPr>
              <w:t>.</w:t>
            </w:r>
            <w:r w:rsidR="00AB10DD">
              <w:rPr>
                <w:rFonts w:ascii="Times New Roman" w:hAnsi="Times New Roman"/>
                <w:sz w:val="28"/>
                <w:szCs w:val="28"/>
                <w:lang w:val="ru-RU"/>
              </w:rPr>
              <w:t>20.</w:t>
            </w:r>
          </w:p>
        </w:tc>
        <w:tc>
          <w:tcPr>
            <w:tcW w:w="1421" w:type="pct"/>
          </w:tcPr>
          <w:p w14:paraId="793A1EE9" w14:textId="29C08A6C" w:rsidR="00B90337" w:rsidRPr="0001580D" w:rsidRDefault="00B90337" w:rsidP="00B916E4">
            <w:pPr>
              <w:spacing w:line="240" w:lineRule="auto"/>
              <w:jc w:val="left"/>
              <w:rPr>
                <w:rFonts w:ascii="Times New Roman" w:hAnsi="Times New Roman"/>
                <w:sz w:val="28"/>
                <w:szCs w:val="28"/>
                <w:lang w:val="ru-RU"/>
              </w:rPr>
            </w:pPr>
            <w:r>
              <w:rPr>
                <w:rFonts w:ascii="Times New Roman" w:hAnsi="Times New Roman"/>
                <w:sz w:val="28"/>
                <w:szCs w:val="28"/>
                <w:lang w:val="en-US"/>
              </w:rPr>
              <w:t>10</w:t>
            </w:r>
            <w:r>
              <w:rPr>
                <w:rFonts w:ascii="Times New Roman" w:hAnsi="Times New Roman"/>
                <w:sz w:val="28"/>
                <w:szCs w:val="28"/>
                <w:lang w:val="ru-RU"/>
              </w:rPr>
              <w:t>.</w:t>
            </w:r>
            <w:r>
              <w:rPr>
                <w:rFonts w:ascii="Times New Roman" w:hAnsi="Times New Roman"/>
                <w:sz w:val="28"/>
                <w:szCs w:val="28"/>
                <w:lang w:val="en-US"/>
              </w:rPr>
              <w:t>0</w:t>
            </w:r>
            <w:r w:rsidR="00AB10DD">
              <w:rPr>
                <w:rFonts w:ascii="Times New Roman" w:hAnsi="Times New Roman"/>
                <w:sz w:val="28"/>
                <w:szCs w:val="28"/>
              </w:rPr>
              <w:t>8</w:t>
            </w:r>
            <w:r>
              <w:rPr>
                <w:rFonts w:ascii="Times New Roman" w:hAnsi="Times New Roman"/>
                <w:sz w:val="28"/>
                <w:szCs w:val="28"/>
                <w:lang w:val="ru-RU"/>
              </w:rPr>
              <w:t>.</w:t>
            </w:r>
            <w:r w:rsidR="00AB10DD">
              <w:rPr>
                <w:rFonts w:ascii="Times New Roman" w:hAnsi="Times New Roman"/>
                <w:sz w:val="28"/>
                <w:szCs w:val="28"/>
                <w:lang w:val="ru-RU"/>
              </w:rPr>
              <w:t>20</w:t>
            </w:r>
            <w:r>
              <w:rPr>
                <w:rFonts w:ascii="Times New Roman" w:hAnsi="Times New Roman"/>
                <w:sz w:val="28"/>
                <w:szCs w:val="28"/>
                <w:lang w:val="ru-RU"/>
              </w:rPr>
              <w:t>.</w:t>
            </w:r>
          </w:p>
        </w:tc>
      </w:tr>
      <w:tr w:rsidR="00B90337" w:rsidRPr="00A37621" w14:paraId="721600EA" w14:textId="77777777" w:rsidTr="008A49B2">
        <w:trPr>
          <w:cantSplit/>
          <w:trHeight w:val="198"/>
        </w:trPr>
        <w:tc>
          <w:tcPr>
            <w:tcW w:w="774" w:type="pct"/>
          </w:tcPr>
          <w:p w14:paraId="12945583" w14:textId="77777777" w:rsidR="00B90337" w:rsidRPr="00A37621" w:rsidRDefault="00B90337" w:rsidP="00B916E4">
            <w:pPr>
              <w:spacing w:line="240" w:lineRule="auto"/>
              <w:rPr>
                <w:rFonts w:ascii="Times New Roman" w:hAnsi="Times New Roman"/>
                <w:sz w:val="28"/>
                <w:szCs w:val="28"/>
              </w:rPr>
            </w:pPr>
            <w:r w:rsidRPr="00A37621">
              <w:rPr>
                <w:rFonts w:ascii="Times New Roman" w:hAnsi="Times New Roman"/>
                <w:sz w:val="28"/>
                <w:szCs w:val="28"/>
              </w:rPr>
              <w:t>Розділ 2</w:t>
            </w:r>
          </w:p>
        </w:tc>
        <w:tc>
          <w:tcPr>
            <w:tcW w:w="1439" w:type="pct"/>
          </w:tcPr>
          <w:p w14:paraId="5FA135B0" w14:textId="1C996751" w:rsidR="00B90337" w:rsidRDefault="00081EB1" w:rsidP="00B916E4">
            <w:pPr>
              <w:spacing w:line="240" w:lineRule="auto"/>
            </w:pPr>
            <w:proofErr w:type="spellStart"/>
            <w:r>
              <w:rPr>
                <w:rFonts w:ascii="Times New Roman" w:hAnsi="Times New Roman"/>
                <w:sz w:val="28"/>
                <w:szCs w:val="28"/>
              </w:rPr>
              <w:t>Чуєва</w:t>
            </w:r>
            <w:proofErr w:type="spellEnd"/>
            <w:r>
              <w:rPr>
                <w:rFonts w:ascii="Times New Roman" w:hAnsi="Times New Roman"/>
                <w:sz w:val="28"/>
                <w:szCs w:val="28"/>
              </w:rPr>
              <w:t xml:space="preserve"> І.О.</w:t>
            </w:r>
          </w:p>
        </w:tc>
        <w:tc>
          <w:tcPr>
            <w:tcW w:w="1366" w:type="pct"/>
          </w:tcPr>
          <w:p w14:paraId="46959C7F" w14:textId="30E6DB82" w:rsidR="00B90337" w:rsidRPr="007F155F" w:rsidRDefault="00B90337" w:rsidP="00B916E4">
            <w:pPr>
              <w:spacing w:line="240" w:lineRule="auto"/>
              <w:jc w:val="left"/>
              <w:rPr>
                <w:rFonts w:ascii="Times New Roman" w:hAnsi="Times New Roman"/>
                <w:sz w:val="28"/>
                <w:szCs w:val="28"/>
                <w:lang w:val="en-US"/>
              </w:rPr>
            </w:pPr>
            <w:r>
              <w:rPr>
                <w:rFonts w:ascii="Times New Roman" w:hAnsi="Times New Roman"/>
                <w:sz w:val="28"/>
                <w:szCs w:val="28"/>
                <w:lang w:val="en-US"/>
              </w:rPr>
              <w:t>1</w:t>
            </w:r>
            <w:r w:rsidR="00AB10DD">
              <w:rPr>
                <w:rFonts w:ascii="Times New Roman" w:hAnsi="Times New Roman"/>
                <w:sz w:val="28"/>
                <w:szCs w:val="28"/>
              </w:rPr>
              <w:t>0</w:t>
            </w:r>
            <w:r>
              <w:rPr>
                <w:rFonts w:ascii="Times New Roman" w:hAnsi="Times New Roman"/>
                <w:sz w:val="28"/>
                <w:szCs w:val="28"/>
                <w:lang w:val="ru-RU"/>
              </w:rPr>
              <w:t>.</w:t>
            </w:r>
            <w:r>
              <w:rPr>
                <w:rFonts w:ascii="Times New Roman" w:hAnsi="Times New Roman"/>
                <w:sz w:val="28"/>
                <w:szCs w:val="28"/>
                <w:lang w:val="en-US"/>
              </w:rPr>
              <w:t>1</w:t>
            </w:r>
            <w:r w:rsidR="00AB10DD">
              <w:rPr>
                <w:rFonts w:ascii="Times New Roman" w:hAnsi="Times New Roman"/>
                <w:sz w:val="28"/>
                <w:szCs w:val="28"/>
              </w:rPr>
              <w:t>0</w:t>
            </w:r>
            <w:r>
              <w:rPr>
                <w:rFonts w:ascii="Times New Roman" w:hAnsi="Times New Roman"/>
                <w:sz w:val="28"/>
                <w:szCs w:val="28"/>
                <w:lang w:val="ru-RU"/>
              </w:rPr>
              <w:t>.</w:t>
            </w:r>
            <w:r w:rsidR="00AB10DD">
              <w:rPr>
                <w:rFonts w:ascii="Times New Roman" w:hAnsi="Times New Roman"/>
                <w:sz w:val="28"/>
                <w:szCs w:val="28"/>
                <w:lang w:val="ru-RU"/>
              </w:rPr>
              <w:t>20.</w:t>
            </w:r>
          </w:p>
        </w:tc>
        <w:tc>
          <w:tcPr>
            <w:tcW w:w="1421" w:type="pct"/>
          </w:tcPr>
          <w:p w14:paraId="74A17BC4" w14:textId="07FB2609" w:rsidR="00B90337" w:rsidRPr="007F155F" w:rsidRDefault="00B90337" w:rsidP="00B916E4">
            <w:pPr>
              <w:spacing w:line="240" w:lineRule="auto"/>
              <w:jc w:val="left"/>
              <w:rPr>
                <w:rFonts w:ascii="Times New Roman" w:hAnsi="Times New Roman"/>
                <w:sz w:val="28"/>
                <w:szCs w:val="28"/>
                <w:lang w:val="en-US"/>
              </w:rPr>
            </w:pPr>
            <w:r>
              <w:rPr>
                <w:rFonts w:ascii="Times New Roman" w:hAnsi="Times New Roman"/>
                <w:sz w:val="28"/>
                <w:szCs w:val="28"/>
                <w:lang w:val="en-US"/>
              </w:rPr>
              <w:t>1</w:t>
            </w:r>
            <w:r w:rsidR="00AB10DD">
              <w:rPr>
                <w:rFonts w:ascii="Times New Roman" w:hAnsi="Times New Roman"/>
                <w:sz w:val="28"/>
                <w:szCs w:val="28"/>
              </w:rPr>
              <w:t>0</w:t>
            </w:r>
            <w:r>
              <w:rPr>
                <w:rFonts w:ascii="Times New Roman" w:hAnsi="Times New Roman"/>
                <w:sz w:val="28"/>
                <w:szCs w:val="28"/>
                <w:lang w:val="ru-RU"/>
              </w:rPr>
              <w:t>.</w:t>
            </w:r>
            <w:r>
              <w:rPr>
                <w:rFonts w:ascii="Times New Roman" w:hAnsi="Times New Roman"/>
                <w:sz w:val="28"/>
                <w:szCs w:val="28"/>
                <w:lang w:val="en-US"/>
              </w:rPr>
              <w:t>1</w:t>
            </w:r>
            <w:r w:rsidR="00AB10DD">
              <w:rPr>
                <w:rFonts w:ascii="Times New Roman" w:hAnsi="Times New Roman"/>
                <w:sz w:val="28"/>
                <w:szCs w:val="28"/>
                <w:lang w:val="ru-RU"/>
              </w:rPr>
              <w:t>0</w:t>
            </w:r>
            <w:r>
              <w:rPr>
                <w:rFonts w:ascii="Times New Roman" w:hAnsi="Times New Roman"/>
                <w:sz w:val="28"/>
                <w:szCs w:val="28"/>
                <w:lang w:val="ru-RU"/>
              </w:rPr>
              <w:t>.</w:t>
            </w:r>
            <w:r w:rsidR="00AB10DD">
              <w:rPr>
                <w:rFonts w:ascii="Times New Roman" w:hAnsi="Times New Roman"/>
                <w:sz w:val="28"/>
                <w:szCs w:val="28"/>
                <w:lang w:val="ru-RU"/>
              </w:rPr>
              <w:t>20.</w:t>
            </w:r>
          </w:p>
        </w:tc>
      </w:tr>
      <w:tr w:rsidR="00B90337" w:rsidRPr="00A37621" w14:paraId="03178772" w14:textId="77777777" w:rsidTr="008A49B2">
        <w:trPr>
          <w:cantSplit/>
          <w:trHeight w:val="255"/>
        </w:trPr>
        <w:tc>
          <w:tcPr>
            <w:tcW w:w="774" w:type="pct"/>
          </w:tcPr>
          <w:p w14:paraId="512E14CE" w14:textId="77777777" w:rsidR="00B90337" w:rsidRPr="00A37621" w:rsidRDefault="00B90337" w:rsidP="00B916E4">
            <w:pPr>
              <w:spacing w:line="240" w:lineRule="auto"/>
              <w:rPr>
                <w:rFonts w:ascii="Times New Roman" w:hAnsi="Times New Roman"/>
                <w:sz w:val="28"/>
                <w:szCs w:val="28"/>
              </w:rPr>
            </w:pPr>
            <w:r w:rsidRPr="00A37621">
              <w:rPr>
                <w:rFonts w:ascii="Times New Roman" w:hAnsi="Times New Roman"/>
                <w:sz w:val="28"/>
                <w:szCs w:val="28"/>
              </w:rPr>
              <w:t>Розділ 3</w:t>
            </w:r>
          </w:p>
        </w:tc>
        <w:tc>
          <w:tcPr>
            <w:tcW w:w="1439" w:type="pct"/>
          </w:tcPr>
          <w:p w14:paraId="6FE11027" w14:textId="3413CE75" w:rsidR="00B90337" w:rsidRDefault="00081EB1" w:rsidP="00B916E4">
            <w:pPr>
              <w:spacing w:line="240" w:lineRule="auto"/>
            </w:pPr>
            <w:proofErr w:type="spellStart"/>
            <w:r>
              <w:rPr>
                <w:rFonts w:ascii="Times New Roman" w:hAnsi="Times New Roman"/>
                <w:sz w:val="28"/>
                <w:szCs w:val="28"/>
              </w:rPr>
              <w:t>Чуєва</w:t>
            </w:r>
            <w:proofErr w:type="spellEnd"/>
            <w:r>
              <w:rPr>
                <w:rFonts w:ascii="Times New Roman" w:hAnsi="Times New Roman"/>
                <w:sz w:val="28"/>
                <w:szCs w:val="28"/>
              </w:rPr>
              <w:t xml:space="preserve"> І.О.</w:t>
            </w:r>
          </w:p>
        </w:tc>
        <w:tc>
          <w:tcPr>
            <w:tcW w:w="1366" w:type="pct"/>
          </w:tcPr>
          <w:p w14:paraId="2835A8E6" w14:textId="45A583AD" w:rsidR="00B90337" w:rsidRPr="007F155F" w:rsidRDefault="00AB10DD" w:rsidP="00B916E4">
            <w:pPr>
              <w:spacing w:line="240" w:lineRule="auto"/>
              <w:jc w:val="left"/>
              <w:rPr>
                <w:rFonts w:ascii="Times New Roman" w:hAnsi="Times New Roman"/>
                <w:sz w:val="28"/>
                <w:szCs w:val="28"/>
                <w:lang w:val="en-US"/>
              </w:rPr>
            </w:pPr>
            <w:r>
              <w:rPr>
                <w:rFonts w:ascii="Times New Roman" w:hAnsi="Times New Roman"/>
                <w:sz w:val="28"/>
                <w:szCs w:val="28"/>
              </w:rPr>
              <w:t>01</w:t>
            </w:r>
            <w:r w:rsidR="00B90337">
              <w:rPr>
                <w:rFonts w:ascii="Times New Roman" w:hAnsi="Times New Roman"/>
                <w:sz w:val="28"/>
                <w:szCs w:val="28"/>
                <w:lang w:val="ru-RU"/>
              </w:rPr>
              <w:t>.</w:t>
            </w:r>
            <w:r w:rsidR="00B90337">
              <w:rPr>
                <w:rFonts w:ascii="Times New Roman" w:hAnsi="Times New Roman"/>
                <w:sz w:val="28"/>
                <w:szCs w:val="28"/>
                <w:lang w:val="en-US"/>
              </w:rPr>
              <w:t>1</w:t>
            </w:r>
            <w:r>
              <w:rPr>
                <w:rFonts w:ascii="Times New Roman" w:hAnsi="Times New Roman"/>
                <w:sz w:val="28"/>
                <w:szCs w:val="28"/>
              </w:rPr>
              <w:t>1</w:t>
            </w:r>
            <w:r w:rsidR="00B90337">
              <w:rPr>
                <w:rFonts w:ascii="Times New Roman" w:hAnsi="Times New Roman"/>
                <w:sz w:val="28"/>
                <w:szCs w:val="28"/>
                <w:lang w:val="ru-RU"/>
              </w:rPr>
              <w:t>.</w:t>
            </w:r>
            <w:r>
              <w:rPr>
                <w:rFonts w:ascii="Times New Roman" w:hAnsi="Times New Roman"/>
                <w:sz w:val="28"/>
                <w:szCs w:val="28"/>
                <w:lang w:val="ru-RU"/>
              </w:rPr>
              <w:t>20.</w:t>
            </w:r>
          </w:p>
        </w:tc>
        <w:tc>
          <w:tcPr>
            <w:tcW w:w="1421" w:type="pct"/>
          </w:tcPr>
          <w:p w14:paraId="2D9D356E" w14:textId="074037B3" w:rsidR="00B90337" w:rsidRPr="007F155F" w:rsidRDefault="00B90337" w:rsidP="00B916E4">
            <w:pPr>
              <w:spacing w:line="240" w:lineRule="auto"/>
              <w:jc w:val="left"/>
              <w:rPr>
                <w:rFonts w:ascii="Times New Roman" w:hAnsi="Times New Roman"/>
                <w:sz w:val="28"/>
                <w:szCs w:val="28"/>
                <w:lang w:val="en-US"/>
              </w:rPr>
            </w:pPr>
            <w:r>
              <w:rPr>
                <w:rFonts w:ascii="Times New Roman" w:hAnsi="Times New Roman"/>
                <w:sz w:val="28"/>
                <w:szCs w:val="28"/>
                <w:lang w:val="en-US"/>
              </w:rPr>
              <w:t>01</w:t>
            </w:r>
            <w:r>
              <w:rPr>
                <w:rFonts w:ascii="Times New Roman" w:hAnsi="Times New Roman"/>
                <w:sz w:val="28"/>
                <w:szCs w:val="28"/>
                <w:lang w:val="ru-RU"/>
              </w:rPr>
              <w:t>.</w:t>
            </w:r>
            <w:r>
              <w:rPr>
                <w:rFonts w:ascii="Times New Roman" w:hAnsi="Times New Roman"/>
                <w:sz w:val="28"/>
                <w:szCs w:val="28"/>
                <w:lang w:val="en-US"/>
              </w:rPr>
              <w:t>1</w:t>
            </w:r>
            <w:r w:rsidR="00AB10DD">
              <w:rPr>
                <w:rFonts w:ascii="Times New Roman" w:hAnsi="Times New Roman"/>
                <w:sz w:val="28"/>
                <w:szCs w:val="28"/>
              </w:rPr>
              <w:t>1</w:t>
            </w:r>
            <w:r>
              <w:rPr>
                <w:rFonts w:ascii="Times New Roman" w:hAnsi="Times New Roman"/>
                <w:sz w:val="28"/>
                <w:szCs w:val="28"/>
                <w:lang w:val="ru-RU"/>
              </w:rPr>
              <w:t>.</w:t>
            </w:r>
            <w:r w:rsidR="00AB10DD">
              <w:rPr>
                <w:rFonts w:ascii="Times New Roman" w:hAnsi="Times New Roman"/>
                <w:sz w:val="28"/>
                <w:szCs w:val="28"/>
                <w:lang w:val="ru-RU"/>
              </w:rPr>
              <w:t>20.</w:t>
            </w:r>
          </w:p>
        </w:tc>
      </w:tr>
    </w:tbl>
    <w:p w14:paraId="38B3C2A8" w14:textId="77777777" w:rsidR="00B90337" w:rsidRDefault="00B90337" w:rsidP="00B916E4">
      <w:pPr>
        <w:spacing w:line="240" w:lineRule="auto"/>
        <w:ind w:right="-185"/>
        <w:rPr>
          <w:rFonts w:ascii="Times New Roman" w:hAnsi="Times New Roman"/>
          <w:sz w:val="28"/>
          <w:szCs w:val="28"/>
        </w:rPr>
      </w:pPr>
    </w:p>
    <w:p w14:paraId="633F813F" w14:textId="1A90E4EA" w:rsidR="00B90337" w:rsidRPr="00A37621" w:rsidRDefault="00B90337" w:rsidP="00B916E4">
      <w:pPr>
        <w:spacing w:line="240" w:lineRule="auto"/>
        <w:ind w:right="-185"/>
        <w:rPr>
          <w:rFonts w:ascii="Times New Roman" w:hAnsi="Times New Roman"/>
          <w:sz w:val="28"/>
          <w:szCs w:val="28"/>
        </w:rPr>
      </w:pPr>
      <w:r w:rsidRPr="00A37621">
        <w:rPr>
          <w:rFonts w:ascii="Times New Roman" w:hAnsi="Times New Roman"/>
          <w:sz w:val="28"/>
          <w:szCs w:val="28"/>
        </w:rPr>
        <w:t>7. Дата видачі завдання «</w:t>
      </w:r>
      <w:r w:rsidR="0051144E">
        <w:rPr>
          <w:rFonts w:ascii="Times New Roman" w:hAnsi="Times New Roman"/>
          <w:sz w:val="28"/>
          <w:szCs w:val="28"/>
        </w:rPr>
        <w:t>01</w:t>
      </w:r>
      <w:r w:rsidRPr="00A37621">
        <w:rPr>
          <w:rFonts w:ascii="Times New Roman" w:hAnsi="Times New Roman"/>
          <w:sz w:val="28"/>
          <w:szCs w:val="28"/>
        </w:rPr>
        <w:t xml:space="preserve">» </w:t>
      </w:r>
      <w:r w:rsidR="0051144E">
        <w:rPr>
          <w:rFonts w:ascii="Times New Roman" w:hAnsi="Times New Roman"/>
          <w:sz w:val="28"/>
          <w:szCs w:val="28"/>
        </w:rPr>
        <w:t>липня</w:t>
      </w:r>
      <w:r w:rsidRPr="00A37621">
        <w:rPr>
          <w:rFonts w:ascii="Times New Roman" w:hAnsi="Times New Roman"/>
          <w:sz w:val="28"/>
          <w:szCs w:val="28"/>
        </w:rPr>
        <w:t xml:space="preserve"> 20</w:t>
      </w:r>
      <w:r w:rsidR="00AB10DD">
        <w:rPr>
          <w:rFonts w:ascii="Times New Roman" w:hAnsi="Times New Roman"/>
          <w:sz w:val="28"/>
          <w:szCs w:val="28"/>
          <w:lang w:val="ru-RU"/>
        </w:rPr>
        <w:t>20</w:t>
      </w:r>
      <w:r w:rsidRPr="00A37621">
        <w:rPr>
          <w:rFonts w:ascii="Times New Roman" w:hAnsi="Times New Roman"/>
          <w:sz w:val="28"/>
          <w:szCs w:val="28"/>
        </w:rPr>
        <w:t xml:space="preserve"> року.</w:t>
      </w:r>
    </w:p>
    <w:p w14:paraId="164E330B" w14:textId="77777777" w:rsidR="00B90337" w:rsidRPr="00A37621" w:rsidRDefault="00B90337" w:rsidP="00B916E4">
      <w:pPr>
        <w:spacing w:line="240" w:lineRule="auto"/>
        <w:ind w:left="1843" w:right="-185"/>
        <w:rPr>
          <w:rFonts w:ascii="Times New Roman" w:hAnsi="Times New Roman"/>
          <w:sz w:val="28"/>
          <w:szCs w:val="28"/>
        </w:rPr>
      </w:pPr>
    </w:p>
    <w:p w14:paraId="5108E8B7" w14:textId="77777777" w:rsidR="00B90337" w:rsidRPr="00A37621" w:rsidRDefault="00B90337" w:rsidP="00B916E4">
      <w:pPr>
        <w:keepNext/>
        <w:widowControl w:val="0"/>
        <w:spacing w:line="240" w:lineRule="auto"/>
        <w:ind w:right="-185"/>
        <w:jc w:val="center"/>
        <w:outlineLvl w:val="5"/>
        <w:rPr>
          <w:rFonts w:ascii="Times New Roman" w:hAnsi="Times New Roman"/>
          <w:b/>
          <w:bCs/>
          <w:sz w:val="28"/>
          <w:szCs w:val="28"/>
        </w:rPr>
      </w:pPr>
      <w:r w:rsidRPr="00A37621">
        <w:rPr>
          <w:rFonts w:ascii="Times New Roman" w:hAnsi="Times New Roman"/>
          <w:b/>
          <w:bCs/>
          <w:sz w:val="28"/>
          <w:szCs w:val="28"/>
        </w:rPr>
        <w:t>КАЛЕНДАРНИЙ ПЛАН</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589"/>
        <w:gridCol w:w="4218"/>
        <w:gridCol w:w="3564"/>
        <w:gridCol w:w="1484"/>
      </w:tblGrid>
      <w:tr w:rsidR="00B90337" w:rsidRPr="00A37621" w14:paraId="39DDB4EC" w14:textId="77777777" w:rsidTr="008A49B2">
        <w:trPr>
          <w:cantSplit/>
          <w:trHeight w:val="566"/>
        </w:trPr>
        <w:tc>
          <w:tcPr>
            <w:tcW w:w="299" w:type="pct"/>
            <w:vAlign w:val="center"/>
          </w:tcPr>
          <w:p w14:paraId="5DD48567" w14:textId="77777777" w:rsidR="00B90337" w:rsidRPr="00A37621" w:rsidRDefault="00B90337" w:rsidP="00B916E4">
            <w:pPr>
              <w:spacing w:line="240" w:lineRule="auto"/>
              <w:jc w:val="center"/>
              <w:rPr>
                <w:rFonts w:ascii="Times New Roman" w:hAnsi="Times New Roman"/>
                <w:sz w:val="28"/>
                <w:szCs w:val="28"/>
              </w:rPr>
            </w:pPr>
            <w:r w:rsidRPr="00A37621">
              <w:rPr>
                <w:rFonts w:ascii="Times New Roman" w:hAnsi="Times New Roman"/>
                <w:sz w:val="28"/>
                <w:szCs w:val="28"/>
              </w:rPr>
              <w:t>№</w:t>
            </w:r>
          </w:p>
          <w:p w14:paraId="3D0EA0DA" w14:textId="77777777" w:rsidR="00B90337" w:rsidRPr="00A37621" w:rsidRDefault="00B90337" w:rsidP="00B916E4">
            <w:pPr>
              <w:spacing w:line="240" w:lineRule="auto"/>
              <w:jc w:val="center"/>
              <w:rPr>
                <w:rFonts w:ascii="Times New Roman" w:hAnsi="Times New Roman"/>
                <w:sz w:val="28"/>
                <w:szCs w:val="28"/>
              </w:rPr>
            </w:pPr>
            <w:r w:rsidRPr="00A37621">
              <w:rPr>
                <w:rFonts w:ascii="Times New Roman" w:hAnsi="Times New Roman"/>
                <w:sz w:val="28"/>
                <w:szCs w:val="28"/>
              </w:rPr>
              <w:t>з/п</w:t>
            </w:r>
          </w:p>
        </w:tc>
        <w:tc>
          <w:tcPr>
            <w:tcW w:w="2140" w:type="pct"/>
            <w:vAlign w:val="center"/>
          </w:tcPr>
          <w:p w14:paraId="753D9C44" w14:textId="77777777" w:rsidR="00B90337" w:rsidRPr="00A37621" w:rsidRDefault="00B90337" w:rsidP="00B916E4">
            <w:pPr>
              <w:spacing w:line="240" w:lineRule="auto"/>
              <w:ind w:firstLine="225"/>
              <w:jc w:val="center"/>
              <w:rPr>
                <w:rFonts w:ascii="Times New Roman" w:hAnsi="Times New Roman"/>
                <w:sz w:val="28"/>
                <w:szCs w:val="28"/>
              </w:rPr>
            </w:pPr>
            <w:r w:rsidRPr="00A37621">
              <w:rPr>
                <w:rFonts w:ascii="Times New Roman" w:hAnsi="Times New Roman"/>
                <w:sz w:val="28"/>
                <w:szCs w:val="28"/>
              </w:rPr>
              <w:t>Назва етапів дипломного проекту (роботи)</w:t>
            </w:r>
          </w:p>
        </w:tc>
        <w:tc>
          <w:tcPr>
            <w:tcW w:w="1808" w:type="pct"/>
            <w:vAlign w:val="center"/>
          </w:tcPr>
          <w:p w14:paraId="57A0CB12" w14:textId="77777777" w:rsidR="00B90337" w:rsidRPr="00A37621" w:rsidRDefault="00B90337" w:rsidP="00B916E4">
            <w:pPr>
              <w:keepNext/>
              <w:widowControl w:val="0"/>
              <w:spacing w:line="240" w:lineRule="auto"/>
              <w:ind w:firstLine="225"/>
              <w:jc w:val="center"/>
              <w:outlineLvl w:val="5"/>
              <w:rPr>
                <w:rFonts w:ascii="Times New Roman" w:hAnsi="Times New Roman"/>
                <w:sz w:val="28"/>
                <w:szCs w:val="28"/>
              </w:rPr>
            </w:pPr>
            <w:r w:rsidRPr="00A37621">
              <w:rPr>
                <w:rFonts w:ascii="Times New Roman" w:hAnsi="Times New Roman"/>
                <w:sz w:val="28"/>
                <w:szCs w:val="28"/>
              </w:rPr>
              <w:t>Строк виконання етапів проекту (роботи)</w:t>
            </w:r>
          </w:p>
        </w:tc>
        <w:tc>
          <w:tcPr>
            <w:tcW w:w="753" w:type="pct"/>
            <w:vAlign w:val="center"/>
          </w:tcPr>
          <w:p w14:paraId="4E9B60CF" w14:textId="77777777" w:rsidR="00B90337" w:rsidRPr="00A37621" w:rsidRDefault="00B90337" w:rsidP="00B916E4">
            <w:pPr>
              <w:keepNext/>
              <w:widowControl w:val="0"/>
              <w:spacing w:line="240" w:lineRule="auto"/>
              <w:jc w:val="center"/>
              <w:outlineLvl w:val="5"/>
              <w:rPr>
                <w:rFonts w:ascii="Times New Roman" w:hAnsi="Times New Roman"/>
                <w:sz w:val="28"/>
                <w:szCs w:val="28"/>
              </w:rPr>
            </w:pPr>
            <w:r w:rsidRPr="00A37621">
              <w:rPr>
                <w:rFonts w:ascii="Times New Roman" w:hAnsi="Times New Roman"/>
                <w:sz w:val="28"/>
                <w:szCs w:val="28"/>
              </w:rPr>
              <w:t>Примітка</w:t>
            </w:r>
          </w:p>
        </w:tc>
      </w:tr>
      <w:tr w:rsidR="00B90337" w:rsidRPr="00A37621" w14:paraId="7CCFE0E4" w14:textId="77777777" w:rsidTr="008A49B2">
        <w:trPr>
          <w:cantSplit/>
          <w:trHeight w:val="561"/>
        </w:trPr>
        <w:tc>
          <w:tcPr>
            <w:tcW w:w="299" w:type="pct"/>
          </w:tcPr>
          <w:p w14:paraId="0972A5C4" w14:textId="77777777" w:rsidR="00B90337" w:rsidRPr="00A37621" w:rsidRDefault="00B90337" w:rsidP="00B916E4">
            <w:pPr>
              <w:spacing w:line="240" w:lineRule="auto"/>
              <w:rPr>
                <w:rFonts w:ascii="Times New Roman" w:hAnsi="Times New Roman"/>
                <w:sz w:val="28"/>
                <w:szCs w:val="28"/>
              </w:rPr>
            </w:pPr>
            <w:r w:rsidRPr="00A37621">
              <w:rPr>
                <w:rFonts w:ascii="Times New Roman" w:hAnsi="Times New Roman"/>
                <w:sz w:val="28"/>
                <w:szCs w:val="28"/>
              </w:rPr>
              <w:t>1.</w:t>
            </w:r>
          </w:p>
        </w:tc>
        <w:tc>
          <w:tcPr>
            <w:tcW w:w="2140" w:type="pct"/>
          </w:tcPr>
          <w:p w14:paraId="0E4E167D" w14:textId="77777777" w:rsidR="00B90337" w:rsidRPr="00A37621" w:rsidRDefault="00B90337" w:rsidP="00B916E4">
            <w:pPr>
              <w:keepNext/>
              <w:widowControl w:val="0"/>
              <w:spacing w:line="240" w:lineRule="auto"/>
              <w:outlineLvl w:val="5"/>
              <w:rPr>
                <w:rFonts w:ascii="Times New Roman" w:hAnsi="Times New Roman"/>
                <w:sz w:val="28"/>
                <w:szCs w:val="28"/>
              </w:rPr>
            </w:pPr>
            <w:r w:rsidRPr="00A37621">
              <w:rPr>
                <w:rFonts w:ascii="Times New Roman" w:hAnsi="Times New Roman"/>
                <w:sz w:val="28"/>
                <w:szCs w:val="28"/>
              </w:rPr>
              <w:t>Вступ. Вивчення проблеми, опрацювання джерел</w:t>
            </w:r>
            <w:r>
              <w:rPr>
                <w:rFonts w:ascii="Times New Roman" w:hAnsi="Times New Roman"/>
                <w:sz w:val="28"/>
                <w:szCs w:val="28"/>
              </w:rPr>
              <w:t>.</w:t>
            </w:r>
          </w:p>
        </w:tc>
        <w:tc>
          <w:tcPr>
            <w:tcW w:w="1808" w:type="pct"/>
            <w:vAlign w:val="center"/>
          </w:tcPr>
          <w:p w14:paraId="64C17B6C" w14:textId="42F77D1F" w:rsidR="00B90337" w:rsidRPr="001751AB" w:rsidRDefault="00757FEB" w:rsidP="00B916E4">
            <w:pPr>
              <w:keepNext/>
              <w:widowControl w:val="0"/>
              <w:spacing w:line="240" w:lineRule="auto"/>
              <w:ind w:right="-185" w:firstLine="28"/>
              <w:jc w:val="center"/>
              <w:outlineLvl w:val="5"/>
              <w:rPr>
                <w:rFonts w:ascii="Times New Roman" w:hAnsi="Times New Roman"/>
                <w:sz w:val="28"/>
                <w:szCs w:val="28"/>
                <w:lang w:val="ru-RU"/>
              </w:rPr>
            </w:pPr>
            <w:r>
              <w:rPr>
                <w:rFonts w:ascii="Times New Roman" w:hAnsi="Times New Roman"/>
                <w:sz w:val="28"/>
                <w:szCs w:val="28"/>
                <w:lang w:val="ru-RU"/>
              </w:rPr>
              <w:t>Липень, 2020 р.</w:t>
            </w:r>
          </w:p>
        </w:tc>
        <w:tc>
          <w:tcPr>
            <w:tcW w:w="753" w:type="pct"/>
            <w:vAlign w:val="center"/>
          </w:tcPr>
          <w:p w14:paraId="6DA8B90C" w14:textId="77777777" w:rsidR="00B90337" w:rsidRPr="00A37621" w:rsidRDefault="00B90337" w:rsidP="00B916E4">
            <w:pPr>
              <w:keepNext/>
              <w:widowControl w:val="0"/>
              <w:spacing w:line="240" w:lineRule="auto"/>
              <w:outlineLvl w:val="5"/>
              <w:rPr>
                <w:rFonts w:ascii="Times New Roman" w:hAnsi="Times New Roman"/>
                <w:i/>
                <w:iCs/>
                <w:sz w:val="28"/>
                <w:szCs w:val="28"/>
              </w:rPr>
            </w:pPr>
            <w:r w:rsidRPr="00A37621">
              <w:rPr>
                <w:rFonts w:ascii="Times New Roman" w:hAnsi="Times New Roman"/>
                <w:i/>
                <w:iCs/>
                <w:sz w:val="28"/>
                <w:szCs w:val="28"/>
              </w:rPr>
              <w:t>виконано</w:t>
            </w:r>
          </w:p>
        </w:tc>
      </w:tr>
      <w:tr w:rsidR="00B90337" w:rsidRPr="00A37621" w14:paraId="06B65BAF" w14:textId="77777777" w:rsidTr="008A49B2">
        <w:trPr>
          <w:cantSplit/>
          <w:trHeight w:val="275"/>
        </w:trPr>
        <w:tc>
          <w:tcPr>
            <w:tcW w:w="299" w:type="pct"/>
          </w:tcPr>
          <w:p w14:paraId="4DF37B72" w14:textId="77777777" w:rsidR="00B90337" w:rsidRPr="00A37621" w:rsidRDefault="00B90337" w:rsidP="00B916E4">
            <w:pPr>
              <w:keepNext/>
              <w:widowControl w:val="0"/>
              <w:spacing w:line="240" w:lineRule="auto"/>
              <w:outlineLvl w:val="5"/>
              <w:rPr>
                <w:rFonts w:ascii="Times New Roman" w:hAnsi="Times New Roman"/>
                <w:sz w:val="28"/>
                <w:szCs w:val="28"/>
              </w:rPr>
            </w:pPr>
            <w:r w:rsidRPr="00A37621">
              <w:rPr>
                <w:rFonts w:ascii="Times New Roman" w:hAnsi="Times New Roman"/>
                <w:sz w:val="28"/>
                <w:szCs w:val="28"/>
              </w:rPr>
              <w:t>2.</w:t>
            </w:r>
          </w:p>
        </w:tc>
        <w:tc>
          <w:tcPr>
            <w:tcW w:w="2140" w:type="pct"/>
          </w:tcPr>
          <w:p w14:paraId="10D39E8E" w14:textId="77777777" w:rsidR="00B90337" w:rsidRPr="00A37621" w:rsidRDefault="00B90337" w:rsidP="00B916E4">
            <w:pPr>
              <w:keepNext/>
              <w:widowControl w:val="0"/>
              <w:spacing w:line="240" w:lineRule="auto"/>
              <w:outlineLvl w:val="5"/>
              <w:rPr>
                <w:rFonts w:ascii="Times New Roman" w:hAnsi="Times New Roman"/>
                <w:sz w:val="28"/>
                <w:szCs w:val="28"/>
              </w:rPr>
            </w:pPr>
            <w:r w:rsidRPr="00A37621">
              <w:rPr>
                <w:rFonts w:ascii="Times New Roman" w:hAnsi="Times New Roman"/>
                <w:sz w:val="28"/>
                <w:szCs w:val="28"/>
              </w:rPr>
              <w:t>Написання першого розділу.</w:t>
            </w:r>
          </w:p>
        </w:tc>
        <w:tc>
          <w:tcPr>
            <w:tcW w:w="1808" w:type="pct"/>
            <w:vAlign w:val="center"/>
          </w:tcPr>
          <w:p w14:paraId="217674C5" w14:textId="6D940122" w:rsidR="00B90337" w:rsidRPr="001751AB" w:rsidRDefault="00757FEB" w:rsidP="00B916E4">
            <w:pPr>
              <w:spacing w:line="240" w:lineRule="auto"/>
              <w:ind w:right="-185" w:firstLine="28"/>
              <w:jc w:val="center"/>
              <w:rPr>
                <w:rFonts w:ascii="Times New Roman" w:hAnsi="Times New Roman"/>
                <w:sz w:val="28"/>
                <w:szCs w:val="28"/>
                <w:lang w:val="ru-RU"/>
              </w:rPr>
            </w:pPr>
            <w:proofErr w:type="spellStart"/>
            <w:r>
              <w:rPr>
                <w:rFonts w:ascii="Times New Roman" w:hAnsi="Times New Roman"/>
                <w:sz w:val="28"/>
                <w:szCs w:val="28"/>
                <w:lang w:val="ru-RU"/>
              </w:rPr>
              <w:t>Серпень</w:t>
            </w:r>
            <w:proofErr w:type="spellEnd"/>
            <w:r>
              <w:rPr>
                <w:rFonts w:ascii="Times New Roman" w:hAnsi="Times New Roman"/>
                <w:sz w:val="28"/>
                <w:szCs w:val="28"/>
                <w:lang w:val="ru-RU"/>
              </w:rPr>
              <w:t>, 2020 р</w:t>
            </w:r>
            <w:r w:rsidR="00B90337">
              <w:rPr>
                <w:rFonts w:ascii="Times New Roman" w:hAnsi="Times New Roman"/>
                <w:sz w:val="28"/>
                <w:szCs w:val="28"/>
                <w:lang w:val="ru-RU"/>
              </w:rPr>
              <w:t>.</w:t>
            </w:r>
          </w:p>
        </w:tc>
        <w:tc>
          <w:tcPr>
            <w:tcW w:w="753" w:type="pct"/>
            <w:vAlign w:val="center"/>
          </w:tcPr>
          <w:p w14:paraId="586A7278" w14:textId="77777777" w:rsidR="00B90337" w:rsidRPr="00A37621" w:rsidRDefault="00B90337" w:rsidP="00B916E4">
            <w:pPr>
              <w:keepNext/>
              <w:widowControl w:val="0"/>
              <w:spacing w:line="240" w:lineRule="auto"/>
              <w:outlineLvl w:val="5"/>
              <w:rPr>
                <w:rFonts w:ascii="Times New Roman" w:hAnsi="Times New Roman"/>
                <w:i/>
                <w:iCs/>
                <w:sz w:val="28"/>
                <w:szCs w:val="28"/>
              </w:rPr>
            </w:pPr>
            <w:r w:rsidRPr="00A37621">
              <w:rPr>
                <w:rFonts w:ascii="Times New Roman" w:hAnsi="Times New Roman"/>
                <w:i/>
                <w:iCs/>
                <w:sz w:val="28"/>
                <w:szCs w:val="28"/>
              </w:rPr>
              <w:t>виконано</w:t>
            </w:r>
          </w:p>
        </w:tc>
      </w:tr>
      <w:tr w:rsidR="00B90337" w:rsidRPr="00A37621" w14:paraId="55B4BA7E" w14:textId="77777777" w:rsidTr="008A49B2">
        <w:trPr>
          <w:cantSplit/>
          <w:trHeight w:val="278"/>
        </w:trPr>
        <w:tc>
          <w:tcPr>
            <w:tcW w:w="299" w:type="pct"/>
          </w:tcPr>
          <w:p w14:paraId="1CE8063E" w14:textId="77777777" w:rsidR="00B90337" w:rsidRPr="00A37621" w:rsidRDefault="00B90337" w:rsidP="00B916E4">
            <w:pPr>
              <w:keepNext/>
              <w:widowControl w:val="0"/>
              <w:spacing w:line="240" w:lineRule="auto"/>
              <w:outlineLvl w:val="5"/>
              <w:rPr>
                <w:rFonts w:ascii="Times New Roman" w:hAnsi="Times New Roman"/>
                <w:sz w:val="28"/>
                <w:szCs w:val="28"/>
              </w:rPr>
            </w:pPr>
            <w:r w:rsidRPr="00A37621">
              <w:rPr>
                <w:rFonts w:ascii="Times New Roman" w:hAnsi="Times New Roman"/>
                <w:sz w:val="28"/>
                <w:szCs w:val="28"/>
              </w:rPr>
              <w:t>3.</w:t>
            </w:r>
          </w:p>
        </w:tc>
        <w:tc>
          <w:tcPr>
            <w:tcW w:w="2140" w:type="pct"/>
          </w:tcPr>
          <w:p w14:paraId="0C443ECF" w14:textId="77777777" w:rsidR="00B90337" w:rsidRPr="00A37621" w:rsidRDefault="00B90337" w:rsidP="00B916E4">
            <w:pPr>
              <w:keepNext/>
              <w:widowControl w:val="0"/>
              <w:spacing w:line="240" w:lineRule="auto"/>
              <w:outlineLvl w:val="5"/>
              <w:rPr>
                <w:rFonts w:ascii="Times New Roman" w:hAnsi="Times New Roman"/>
                <w:sz w:val="28"/>
                <w:szCs w:val="28"/>
              </w:rPr>
            </w:pPr>
            <w:r w:rsidRPr="00A37621">
              <w:rPr>
                <w:rFonts w:ascii="Times New Roman" w:hAnsi="Times New Roman"/>
                <w:sz w:val="28"/>
                <w:szCs w:val="28"/>
              </w:rPr>
              <w:t>Написання другого розділу.</w:t>
            </w:r>
          </w:p>
        </w:tc>
        <w:tc>
          <w:tcPr>
            <w:tcW w:w="1808" w:type="pct"/>
            <w:vAlign w:val="center"/>
          </w:tcPr>
          <w:p w14:paraId="312A4D36" w14:textId="175BEB95" w:rsidR="00B90337" w:rsidRPr="001751AB" w:rsidRDefault="00757FEB" w:rsidP="00B916E4">
            <w:pPr>
              <w:keepNext/>
              <w:widowControl w:val="0"/>
              <w:spacing w:line="240" w:lineRule="auto"/>
              <w:ind w:right="-185" w:firstLine="28"/>
              <w:jc w:val="center"/>
              <w:outlineLvl w:val="5"/>
              <w:rPr>
                <w:rFonts w:ascii="Times New Roman" w:hAnsi="Times New Roman"/>
                <w:sz w:val="28"/>
                <w:szCs w:val="28"/>
                <w:lang w:val="ru-RU"/>
              </w:rPr>
            </w:pPr>
            <w:proofErr w:type="spellStart"/>
            <w:r>
              <w:rPr>
                <w:rFonts w:ascii="Times New Roman" w:hAnsi="Times New Roman"/>
                <w:sz w:val="28"/>
                <w:szCs w:val="28"/>
                <w:lang w:val="ru-RU"/>
              </w:rPr>
              <w:t>Вересень</w:t>
            </w:r>
            <w:proofErr w:type="spellEnd"/>
            <w:r>
              <w:rPr>
                <w:rFonts w:ascii="Times New Roman" w:hAnsi="Times New Roman"/>
                <w:sz w:val="28"/>
                <w:szCs w:val="28"/>
                <w:lang w:val="ru-RU"/>
              </w:rPr>
              <w:t>, 2020 р.</w:t>
            </w:r>
          </w:p>
        </w:tc>
        <w:tc>
          <w:tcPr>
            <w:tcW w:w="753" w:type="pct"/>
            <w:vAlign w:val="center"/>
          </w:tcPr>
          <w:p w14:paraId="3EE0EB6E" w14:textId="77777777" w:rsidR="00B90337" w:rsidRPr="00A37621" w:rsidRDefault="00B90337" w:rsidP="00B916E4">
            <w:pPr>
              <w:keepNext/>
              <w:widowControl w:val="0"/>
              <w:spacing w:line="240" w:lineRule="auto"/>
              <w:outlineLvl w:val="5"/>
              <w:rPr>
                <w:rFonts w:ascii="Times New Roman" w:hAnsi="Times New Roman"/>
                <w:i/>
                <w:iCs/>
                <w:sz w:val="28"/>
                <w:szCs w:val="28"/>
              </w:rPr>
            </w:pPr>
            <w:r w:rsidRPr="00A37621">
              <w:rPr>
                <w:rFonts w:ascii="Times New Roman" w:hAnsi="Times New Roman"/>
                <w:i/>
                <w:iCs/>
                <w:sz w:val="28"/>
                <w:szCs w:val="28"/>
              </w:rPr>
              <w:t>виконано</w:t>
            </w:r>
          </w:p>
        </w:tc>
      </w:tr>
      <w:tr w:rsidR="00B90337" w:rsidRPr="00A37621" w14:paraId="591FBFAE" w14:textId="77777777" w:rsidTr="008A49B2">
        <w:trPr>
          <w:cantSplit/>
          <w:trHeight w:val="274"/>
        </w:trPr>
        <w:tc>
          <w:tcPr>
            <w:tcW w:w="299" w:type="pct"/>
          </w:tcPr>
          <w:p w14:paraId="11636452" w14:textId="77777777" w:rsidR="00B90337" w:rsidRPr="00A37621" w:rsidRDefault="00B90337" w:rsidP="00B916E4">
            <w:pPr>
              <w:keepNext/>
              <w:widowControl w:val="0"/>
              <w:spacing w:line="240" w:lineRule="auto"/>
              <w:outlineLvl w:val="5"/>
              <w:rPr>
                <w:rFonts w:ascii="Times New Roman" w:hAnsi="Times New Roman"/>
                <w:sz w:val="28"/>
                <w:szCs w:val="28"/>
              </w:rPr>
            </w:pPr>
            <w:r w:rsidRPr="00A37621">
              <w:rPr>
                <w:rFonts w:ascii="Times New Roman" w:hAnsi="Times New Roman"/>
                <w:sz w:val="28"/>
                <w:szCs w:val="28"/>
              </w:rPr>
              <w:t>4.</w:t>
            </w:r>
          </w:p>
        </w:tc>
        <w:tc>
          <w:tcPr>
            <w:tcW w:w="2140" w:type="pct"/>
          </w:tcPr>
          <w:p w14:paraId="2D0C4A86" w14:textId="77777777" w:rsidR="00B90337" w:rsidRPr="00A37621" w:rsidRDefault="00B90337" w:rsidP="00B916E4">
            <w:pPr>
              <w:keepNext/>
              <w:widowControl w:val="0"/>
              <w:spacing w:line="240" w:lineRule="auto"/>
              <w:outlineLvl w:val="5"/>
              <w:rPr>
                <w:rFonts w:ascii="Times New Roman" w:hAnsi="Times New Roman"/>
                <w:sz w:val="28"/>
                <w:szCs w:val="28"/>
              </w:rPr>
            </w:pPr>
            <w:r w:rsidRPr="00A37621">
              <w:rPr>
                <w:rFonts w:ascii="Times New Roman" w:hAnsi="Times New Roman"/>
                <w:sz w:val="28"/>
                <w:szCs w:val="28"/>
              </w:rPr>
              <w:t>Написання третього розділу.</w:t>
            </w:r>
          </w:p>
        </w:tc>
        <w:tc>
          <w:tcPr>
            <w:tcW w:w="1808" w:type="pct"/>
            <w:vAlign w:val="center"/>
          </w:tcPr>
          <w:p w14:paraId="4B93BB04" w14:textId="63BF1293" w:rsidR="00B90337" w:rsidRPr="001751AB" w:rsidRDefault="00757FEB" w:rsidP="00B916E4">
            <w:pPr>
              <w:keepNext/>
              <w:widowControl w:val="0"/>
              <w:spacing w:line="240" w:lineRule="auto"/>
              <w:ind w:right="-185" w:firstLine="28"/>
              <w:jc w:val="center"/>
              <w:outlineLvl w:val="5"/>
              <w:rPr>
                <w:rFonts w:ascii="Times New Roman" w:hAnsi="Times New Roman"/>
                <w:sz w:val="28"/>
                <w:szCs w:val="28"/>
                <w:lang w:val="ru-RU"/>
              </w:rPr>
            </w:pPr>
            <w:proofErr w:type="spellStart"/>
            <w:r>
              <w:rPr>
                <w:rFonts w:ascii="Times New Roman" w:hAnsi="Times New Roman"/>
                <w:sz w:val="28"/>
                <w:szCs w:val="28"/>
                <w:lang w:val="ru-RU"/>
              </w:rPr>
              <w:t>Жовтень</w:t>
            </w:r>
            <w:proofErr w:type="spellEnd"/>
            <w:r>
              <w:rPr>
                <w:rFonts w:ascii="Times New Roman" w:hAnsi="Times New Roman"/>
                <w:sz w:val="28"/>
                <w:szCs w:val="28"/>
                <w:lang w:val="ru-RU"/>
              </w:rPr>
              <w:t>, 2020 р.</w:t>
            </w:r>
          </w:p>
        </w:tc>
        <w:tc>
          <w:tcPr>
            <w:tcW w:w="753" w:type="pct"/>
            <w:vAlign w:val="center"/>
          </w:tcPr>
          <w:p w14:paraId="7D7A551A" w14:textId="77777777" w:rsidR="00B90337" w:rsidRPr="00A37621" w:rsidRDefault="00B90337" w:rsidP="00B916E4">
            <w:pPr>
              <w:keepNext/>
              <w:widowControl w:val="0"/>
              <w:spacing w:line="240" w:lineRule="auto"/>
              <w:outlineLvl w:val="5"/>
              <w:rPr>
                <w:rFonts w:ascii="Times New Roman" w:hAnsi="Times New Roman"/>
                <w:i/>
                <w:iCs/>
                <w:sz w:val="28"/>
                <w:szCs w:val="28"/>
              </w:rPr>
            </w:pPr>
            <w:r w:rsidRPr="00A37621">
              <w:rPr>
                <w:rFonts w:ascii="Times New Roman" w:hAnsi="Times New Roman"/>
                <w:i/>
                <w:iCs/>
                <w:sz w:val="28"/>
                <w:szCs w:val="28"/>
              </w:rPr>
              <w:t>виконано</w:t>
            </w:r>
          </w:p>
        </w:tc>
      </w:tr>
      <w:tr w:rsidR="00B90337" w:rsidRPr="00A37621" w14:paraId="20982520" w14:textId="77777777" w:rsidTr="008A49B2">
        <w:trPr>
          <w:cantSplit/>
          <w:trHeight w:val="251"/>
        </w:trPr>
        <w:tc>
          <w:tcPr>
            <w:tcW w:w="299" w:type="pct"/>
          </w:tcPr>
          <w:p w14:paraId="32094C28" w14:textId="77777777" w:rsidR="00B90337" w:rsidRPr="00A37621" w:rsidRDefault="00B90337" w:rsidP="00B916E4">
            <w:pPr>
              <w:keepNext/>
              <w:widowControl w:val="0"/>
              <w:spacing w:line="240" w:lineRule="auto"/>
              <w:outlineLvl w:val="5"/>
              <w:rPr>
                <w:rFonts w:ascii="Times New Roman" w:hAnsi="Times New Roman"/>
                <w:sz w:val="28"/>
                <w:szCs w:val="28"/>
              </w:rPr>
            </w:pPr>
            <w:r w:rsidRPr="00A37621">
              <w:rPr>
                <w:rFonts w:ascii="Times New Roman" w:hAnsi="Times New Roman"/>
                <w:sz w:val="28"/>
                <w:szCs w:val="28"/>
              </w:rPr>
              <w:t>5.</w:t>
            </w:r>
          </w:p>
        </w:tc>
        <w:tc>
          <w:tcPr>
            <w:tcW w:w="2140" w:type="pct"/>
          </w:tcPr>
          <w:p w14:paraId="29BB5B1F" w14:textId="77777777" w:rsidR="00B90337" w:rsidRPr="00A37621" w:rsidRDefault="00B90337" w:rsidP="00B916E4">
            <w:pPr>
              <w:keepNext/>
              <w:widowControl w:val="0"/>
              <w:spacing w:line="240" w:lineRule="auto"/>
              <w:outlineLvl w:val="5"/>
              <w:rPr>
                <w:rFonts w:ascii="Times New Roman" w:hAnsi="Times New Roman"/>
                <w:sz w:val="28"/>
                <w:szCs w:val="28"/>
              </w:rPr>
            </w:pPr>
            <w:r w:rsidRPr="00A37621">
              <w:rPr>
                <w:rFonts w:ascii="Times New Roman" w:hAnsi="Times New Roman"/>
                <w:sz w:val="28"/>
                <w:szCs w:val="28"/>
              </w:rPr>
              <w:t xml:space="preserve">Написання висновків. </w:t>
            </w:r>
          </w:p>
        </w:tc>
        <w:tc>
          <w:tcPr>
            <w:tcW w:w="1808" w:type="pct"/>
            <w:vAlign w:val="center"/>
          </w:tcPr>
          <w:p w14:paraId="13A37DC5" w14:textId="2997A4E4" w:rsidR="00B90337" w:rsidRPr="001751AB" w:rsidRDefault="00757FEB" w:rsidP="00B916E4">
            <w:pPr>
              <w:keepNext/>
              <w:widowControl w:val="0"/>
              <w:spacing w:line="240" w:lineRule="auto"/>
              <w:ind w:right="-185" w:firstLine="28"/>
              <w:jc w:val="center"/>
              <w:outlineLvl w:val="5"/>
              <w:rPr>
                <w:rFonts w:ascii="Times New Roman" w:hAnsi="Times New Roman"/>
                <w:sz w:val="28"/>
                <w:szCs w:val="28"/>
                <w:lang w:val="ru-RU"/>
              </w:rPr>
            </w:pPr>
            <w:proofErr w:type="spellStart"/>
            <w:r>
              <w:rPr>
                <w:rFonts w:ascii="Times New Roman" w:hAnsi="Times New Roman"/>
                <w:sz w:val="28"/>
                <w:szCs w:val="28"/>
                <w:lang w:val="ru-RU"/>
              </w:rPr>
              <w:t>Жовтень</w:t>
            </w:r>
            <w:proofErr w:type="spellEnd"/>
            <w:r>
              <w:rPr>
                <w:rFonts w:ascii="Times New Roman" w:hAnsi="Times New Roman"/>
                <w:sz w:val="28"/>
                <w:szCs w:val="28"/>
                <w:lang w:val="ru-RU"/>
              </w:rPr>
              <w:t>, 2020 р.</w:t>
            </w:r>
          </w:p>
        </w:tc>
        <w:tc>
          <w:tcPr>
            <w:tcW w:w="753" w:type="pct"/>
            <w:vAlign w:val="center"/>
          </w:tcPr>
          <w:p w14:paraId="021CA950" w14:textId="77777777" w:rsidR="00B90337" w:rsidRPr="00A37621" w:rsidRDefault="00B90337" w:rsidP="00B916E4">
            <w:pPr>
              <w:keepNext/>
              <w:widowControl w:val="0"/>
              <w:spacing w:line="240" w:lineRule="auto"/>
              <w:outlineLvl w:val="5"/>
              <w:rPr>
                <w:rFonts w:ascii="Times New Roman" w:hAnsi="Times New Roman"/>
                <w:i/>
                <w:iCs/>
                <w:sz w:val="28"/>
                <w:szCs w:val="28"/>
              </w:rPr>
            </w:pPr>
            <w:r w:rsidRPr="00A37621">
              <w:rPr>
                <w:rFonts w:ascii="Times New Roman" w:hAnsi="Times New Roman"/>
                <w:i/>
                <w:iCs/>
                <w:sz w:val="28"/>
                <w:szCs w:val="28"/>
              </w:rPr>
              <w:t>виконано</w:t>
            </w:r>
          </w:p>
        </w:tc>
      </w:tr>
      <w:tr w:rsidR="00B90337" w:rsidRPr="00A37621" w14:paraId="2F5FC88E" w14:textId="77777777" w:rsidTr="008A49B2">
        <w:trPr>
          <w:cantSplit/>
          <w:trHeight w:val="264"/>
        </w:trPr>
        <w:tc>
          <w:tcPr>
            <w:tcW w:w="299" w:type="pct"/>
          </w:tcPr>
          <w:p w14:paraId="07D505E9" w14:textId="77777777" w:rsidR="00B90337" w:rsidRPr="00A37621" w:rsidRDefault="00B90337" w:rsidP="00B916E4">
            <w:pPr>
              <w:keepNext/>
              <w:widowControl w:val="0"/>
              <w:spacing w:line="240" w:lineRule="auto"/>
              <w:outlineLvl w:val="5"/>
              <w:rPr>
                <w:rFonts w:ascii="Times New Roman" w:hAnsi="Times New Roman"/>
                <w:sz w:val="28"/>
                <w:szCs w:val="28"/>
              </w:rPr>
            </w:pPr>
            <w:r w:rsidRPr="00A37621">
              <w:rPr>
                <w:rFonts w:ascii="Times New Roman" w:hAnsi="Times New Roman"/>
                <w:sz w:val="28"/>
                <w:szCs w:val="28"/>
              </w:rPr>
              <w:t>6.</w:t>
            </w:r>
          </w:p>
        </w:tc>
        <w:tc>
          <w:tcPr>
            <w:tcW w:w="2140" w:type="pct"/>
          </w:tcPr>
          <w:p w14:paraId="1250787D" w14:textId="77777777" w:rsidR="00B90337" w:rsidRPr="00A37621" w:rsidRDefault="00B90337" w:rsidP="00B916E4">
            <w:pPr>
              <w:keepNext/>
              <w:widowControl w:val="0"/>
              <w:spacing w:line="240" w:lineRule="auto"/>
              <w:outlineLvl w:val="5"/>
              <w:rPr>
                <w:rFonts w:ascii="Times New Roman" w:hAnsi="Times New Roman"/>
                <w:sz w:val="28"/>
                <w:szCs w:val="28"/>
              </w:rPr>
            </w:pPr>
            <w:r w:rsidRPr="00A37621">
              <w:rPr>
                <w:rFonts w:ascii="Times New Roman" w:hAnsi="Times New Roman"/>
                <w:sz w:val="28"/>
                <w:szCs w:val="28"/>
              </w:rPr>
              <w:t>Попередній захист кваліфікаційної роботи на кафедрі.</w:t>
            </w:r>
          </w:p>
        </w:tc>
        <w:tc>
          <w:tcPr>
            <w:tcW w:w="1808" w:type="pct"/>
            <w:vAlign w:val="center"/>
          </w:tcPr>
          <w:p w14:paraId="342B19C5" w14:textId="2F16BD91" w:rsidR="00B90337" w:rsidRPr="001751AB" w:rsidRDefault="00757FEB" w:rsidP="00B916E4">
            <w:pPr>
              <w:keepNext/>
              <w:widowControl w:val="0"/>
              <w:spacing w:line="240" w:lineRule="auto"/>
              <w:ind w:right="-185" w:firstLine="28"/>
              <w:jc w:val="center"/>
              <w:outlineLvl w:val="5"/>
              <w:rPr>
                <w:rFonts w:ascii="Times New Roman" w:hAnsi="Times New Roman"/>
                <w:sz w:val="28"/>
                <w:szCs w:val="28"/>
                <w:lang w:val="ru-RU"/>
              </w:rPr>
            </w:pPr>
            <w:r>
              <w:rPr>
                <w:rFonts w:ascii="Times New Roman" w:hAnsi="Times New Roman"/>
                <w:sz w:val="28"/>
                <w:szCs w:val="28"/>
                <w:lang w:val="ru-RU"/>
              </w:rPr>
              <w:t>Листопад, 2020 р.</w:t>
            </w:r>
          </w:p>
        </w:tc>
        <w:tc>
          <w:tcPr>
            <w:tcW w:w="753" w:type="pct"/>
            <w:vAlign w:val="center"/>
          </w:tcPr>
          <w:p w14:paraId="7488638B" w14:textId="77777777" w:rsidR="00B90337" w:rsidRPr="00A37621" w:rsidRDefault="00B90337" w:rsidP="00B916E4">
            <w:pPr>
              <w:keepNext/>
              <w:widowControl w:val="0"/>
              <w:spacing w:line="240" w:lineRule="auto"/>
              <w:outlineLvl w:val="5"/>
              <w:rPr>
                <w:rFonts w:ascii="Times New Roman" w:hAnsi="Times New Roman"/>
                <w:i/>
                <w:iCs/>
                <w:sz w:val="28"/>
                <w:szCs w:val="28"/>
              </w:rPr>
            </w:pPr>
            <w:r w:rsidRPr="00A37621">
              <w:rPr>
                <w:rFonts w:ascii="Times New Roman" w:hAnsi="Times New Roman"/>
                <w:i/>
                <w:iCs/>
                <w:sz w:val="28"/>
                <w:szCs w:val="28"/>
              </w:rPr>
              <w:t>виконано</w:t>
            </w:r>
          </w:p>
        </w:tc>
      </w:tr>
    </w:tbl>
    <w:p w14:paraId="089DA936" w14:textId="77777777" w:rsidR="00B90337" w:rsidRPr="00A37621" w:rsidRDefault="00B90337" w:rsidP="00B916E4">
      <w:pPr>
        <w:tabs>
          <w:tab w:val="left" w:pos="10206"/>
        </w:tabs>
        <w:spacing w:line="240" w:lineRule="auto"/>
        <w:ind w:left="4395"/>
        <w:rPr>
          <w:rFonts w:ascii="Times New Roman" w:hAnsi="Times New Roman"/>
          <w:b/>
          <w:bCs/>
          <w:sz w:val="28"/>
          <w:szCs w:val="28"/>
        </w:rPr>
      </w:pPr>
    </w:p>
    <w:p w14:paraId="237123E2" w14:textId="77777777" w:rsidR="00B90337" w:rsidRPr="00A37621" w:rsidRDefault="00B90337" w:rsidP="00B916E4">
      <w:pPr>
        <w:tabs>
          <w:tab w:val="left" w:pos="10206"/>
        </w:tabs>
        <w:spacing w:line="240" w:lineRule="auto"/>
        <w:ind w:left="4395"/>
        <w:rPr>
          <w:rFonts w:ascii="Times New Roman" w:hAnsi="Times New Roman"/>
          <w:b/>
          <w:bCs/>
          <w:sz w:val="28"/>
          <w:szCs w:val="28"/>
        </w:rPr>
      </w:pPr>
    </w:p>
    <w:p w14:paraId="467A4F78" w14:textId="79265A1F" w:rsidR="00B90337" w:rsidRPr="00A37621" w:rsidRDefault="00B90337" w:rsidP="00B916E4">
      <w:pPr>
        <w:tabs>
          <w:tab w:val="left" w:pos="10206"/>
        </w:tabs>
        <w:spacing w:line="240" w:lineRule="auto"/>
        <w:ind w:left="4395" w:hanging="2977"/>
        <w:rPr>
          <w:rFonts w:ascii="Times New Roman" w:hAnsi="Times New Roman"/>
          <w:sz w:val="28"/>
          <w:szCs w:val="28"/>
        </w:rPr>
      </w:pPr>
      <w:r w:rsidRPr="00A37621">
        <w:rPr>
          <w:rFonts w:ascii="Times New Roman" w:hAnsi="Times New Roman"/>
          <w:b/>
          <w:bCs/>
          <w:sz w:val="28"/>
          <w:szCs w:val="28"/>
        </w:rPr>
        <w:t xml:space="preserve">Студент                  </w:t>
      </w:r>
      <w:r>
        <w:rPr>
          <w:rFonts w:ascii="Times New Roman" w:hAnsi="Times New Roman"/>
          <w:b/>
          <w:bCs/>
          <w:sz w:val="28"/>
          <w:szCs w:val="28"/>
          <w:lang w:val="ru-RU"/>
        </w:rPr>
        <w:t xml:space="preserve">            </w:t>
      </w:r>
      <w:r w:rsidRPr="00A37621">
        <w:rPr>
          <w:rFonts w:ascii="Times New Roman" w:hAnsi="Times New Roman"/>
          <w:sz w:val="28"/>
          <w:szCs w:val="28"/>
        </w:rPr>
        <w:t xml:space="preserve"> _______________ </w:t>
      </w:r>
      <w:r w:rsidR="00757FEB">
        <w:rPr>
          <w:rFonts w:ascii="Times New Roman" w:hAnsi="Times New Roman"/>
          <w:sz w:val="28"/>
          <w:szCs w:val="28"/>
        </w:rPr>
        <w:t xml:space="preserve">О.В. </w:t>
      </w:r>
      <w:proofErr w:type="spellStart"/>
      <w:r w:rsidR="00631052">
        <w:rPr>
          <w:rFonts w:ascii="Times New Roman" w:hAnsi="Times New Roman"/>
          <w:sz w:val="28"/>
          <w:szCs w:val="28"/>
        </w:rPr>
        <w:t>Маркіна</w:t>
      </w:r>
      <w:proofErr w:type="spellEnd"/>
    </w:p>
    <w:p w14:paraId="5D479B8A" w14:textId="77777777" w:rsidR="00B90337" w:rsidRPr="00A37621" w:rsidRDefault="00B90337" w:rsidP="00B916E4">
      <w:pPr>
        <w:tabs>
          <w:tab w:val="left" w:pos="10206"/>
        </w:tabs>
        <w:spacing w:line="240" w:lineRule="auto"/>
        <w:ind w:left="4395" w:hanging="2977"/>
        <w:rPr>
          <w:rFonts w:ascii="Times New Roman" w:hAnsi="Times New Roman"/>
          <w:sz w:val="16"/>
          <w:szCs w:val="16"/>
        </w:rPr>
      </w:pPr>
      <w:r>
        <w:rPr>
          <w:rFonts w:ascii="Times New Roman" w:hAnsi="Times New Roman"/>
          <w:sz w:val="16"/>
          <w:szCs w:val="16"/>
          <w:lang w:val="ru-RU"/>
        </w:rPr>
        <w:t xml:space="preserve">                                                                                                       </w:t>
      </w:r>
      <w:r w:rsidRPr="00A37621">
        <w:rPr>
          <w:rFonts w:ascii="Times New Roman" w:hAnsi="Times New Roman"/>
          <w:sz w:val="16"/>
          <w:szCs w:val="16"/>
        </w:rPr>
        <w:t>(підпис)</w:t>
      </w:r>
    </w:p>
    <w:p w14:paraId="1F26DB05" w14:textId="77777777" w:rsidR="00B90337" w:rsidRPr="00A37621" w:rsidRDefault="00B90337" w:rsidP="00B916E4">
      <w:pPr>
        <w:tabs>
          <w:tab w:val="left" w:pos="10206"/>
        </w:tabs>
        <w:spacing w:line="240" w:lineRule="auto"/>
        <w:ind w:left="4395"/>
        <w:rPr>
          <w:rFonts w:ascii="Times New Roman" w:hAnsi="Times New Roman"/>
          <w:b/>
          <w:bCs/>
          <w:sz w:val="28"/>
          <w:szCs w:val="28"/>
        </w:rPr>
      </w:pPr>
    </w:p>
    <w:p w14:paraId="30AD1926" w14:textId="5E2CA23A" w:rsidR="00B90337" w:rsidRPr="00A37621" w:rsidRDefault="00B90337" w:rsidP="00B916E4">
      <w:pPr>
        <w:tabs>
          <w:tab w:val="left" w:pos="10206"/>
        </w:tabs>
        <w:spacing w:line="240" w:lineRule="auto"/>
        <w:ind w:left="1985" w:hanging="567"/>
        <w:rPr>
          <w:rFonts w:ascii="Times New Roman" w:hAnsi="Times New Roman"/>
          <w:sz w:val="28"/>
          <w:szCs w:val="28"/>
        </w:rPr>
      </w:pPr>
      <w:r w:rsidRPr="00A37621">
        <w:rPr>
          <w:rFonts w:ascii="Times New Roman" w:hAnsi="Times New Roman"/>
          <w:b/>
          <w:bCs/>
          <w:sz w:val="28"/>
          <w:szCs w:val="28"/>
        </w:rPr>
        <w:t>Керівник роботи (проекту)</w:t>
      </w:r>
      <w:r w:rsidRPr="00A37621">
        <w:rPr>
          <w:rFonts w:ascii="Times New Roman" w:hAnsi="Times New Roman"/>
          <w:sz w:val="28"/>
          <w:szCs w:val="28"/>
        </w:rPr>
        <w:t xml:space="preserve">_____________ </w:t>
      </w:r>
      <w:r w:rsidR="00757FEB">
        <w:rPr>
          <w:rFonts w:ascii="Times New Roman" w:hAnsi="Times New Roman"/>
          <w:sz w:val="28"/>
          <w:szCs w:val="28"/>
        </w:rPr>
        <w:t xml:space="preserve">І.О. </w:t>
      </w:r>
      <w:proofErr w:type="spellStart"/>
      <w:r w:rsidR="00757FEB">
        <w:rPr>
          <w:rFonts w:ascii="Times New Roman" w:hAnsi="Times New Roman"/>
          <w:sz w:val="28"/>
          <w:szCs w:val="28"/>
        </w:rPr>
        <w:t>Чуєва</w:t>
      </w:r>
      <w:proofErr w:type="spellEnd"/>
    </w:p>
    <w:p w14:paraId="7BAA8178" w14:textId="77777777" w:rsidR="00B90337" w:rsidRPr="00A37621" w:rsidRDefault="00B90337" w:rsidP="00B916E4">
      <w:pPr>
        <w:tabs>
          <w:tab w:val="left" w:pos="6104"/>
        </w:tabs>
        <w:spacing w:line="240" w:lineRule="auto"/>
        <w:ind w:left="1985" w:hanging="567"/>
        <w:rPr>
          <w:rFonts w:ascii="Times New Roman" w:hAnsi="Times New Roman"/>
          <w:sz w:val="16"/>
          <w:szCs w:val="16"/>
        </w:rPr>
      </w:pPr>
      <w:r>
        <w:rPr>
          <w:rFonts w:ascii="Times New Roman" w:hAnsi="Times New Roman"/>
          <w:sz w:val="16"/>
          <w:szCs w:val="16"/>
          <w:lang w:val="ru-RU"/>
        </w:rPr>
        <w:t xml:space="preserve">                                                                                                </w:t>
      </w:r>
      <w:r w:rsidRPr="00A37621">
        <w:rPr>
          <w:rFonts w:ascii="Times New Roman" w:hAnsi="Times New Roman"/>
          <w:sz w:val="16"/>
          <w:szCs w:val="16"/>
        </w:rPr>
        <w:t xml:space="preserve">     (підпис)</w:t>
      </w:r>
    </w:p>
    <w:p w14:paraId="5735E169" w14:textId="77777777" w:rsidR="00B90337" w:rsidRPr="00A37621" w:rsidRDefault="00B90337" w:rsidP="00B916E4">
      <w:pPr>
        <w:tabs>
          <w:tab w:val="left" w:pos="10206"/>
        </w:tabs>
        <w:spacing w:line="240" w:lineRule="auto"/>
        <w:ind w:left="4395"/>
        <w:rPr>
          <w:rFonts w:ascii="Times New Roman" w:hAnsi="Times New Roman"/>
          <w:b/>
          <w:bCs/>
          <w:sz w:val="28"/>
          <w:szCs w:val="28"/>
        </w:rPr>
      </w:pPr>
    </w:p>
    <w:p w14:paraId="49156D0F" w14:textId="77777777" w:rsidR="00B90337" w:rsidRPr="00A37621" w:rsidRDefault="00B90337" w:rsidP="00B916E4">
      <w:pPr>
        <w:tabs>
          <w:tab w:val="left" w:pos="10206"/>
        </w:tabs>
        <w:spacing w:line="240" w:lineRule="auto"/>
        <w:ind w:left="2127" w:hanging="709"/>
        <w:rPr>
          <w:rFonts w:ascii="Times New Roman" w:hAnsi="Times New Roman"/>
          <w:b/>
          <w:bCs/>
          <w:sz w:val="28"/>
          <w:szCs w:val="28"/>
        </w:rPr>
      </w:pPr>
      <w:proofErr w:type="spellStart"/>
      <w:r w:rsidRPr="00A37621">
        <w:rPr>
          <w:rFonts w:ascii="Times New Roman" w:hAnsi="Times New Roman"/>
          <w:b/>
          <w:bCs/>
          <w:sz w:val="28"/>
          <w:szCs w:val="28"/>
        </w:rPr>
        <w:t>Нормоконтроль</w:t>
      </w:r>
      <w:proofErr w:type="spellEnd"/>
      <w:r w:rsidRPr="00A37621">
        <w:rPr>
          <w:rFonts w:ascii="Times New Roman" w:hAnsi="Times New Roman"/>
          <w:b/>
          <w:bCs/>
          <w:sz w:val="28"/>
          <w:szCs w:val="28"/>
        </w:rPr>
        <w:t xml:space="preserve"> пройдено</w:t>
      </w:r>
    </w:p>
    <w:p w14:paraId="5605B236" w14:textId="77777777" w:rsidR="00B90337" w:rsidRPr="00A37621" w:rsidRDefault="00B90337" w:rsidP="00B916E4">
      <w:pPr>
        <w:tabs>
          <w:tab w:val="left" w:pos="10206"/>
        </w:tabs>
        <w:spacing w:line="240" w:lineRule="auto"/>
        <w:ind w:left="2127" w:hanging="709"/>
        <w:rPr>
          <w:rFonts w:ascii="Times New Roman" w:hAnsi="Times New Roman"/>
          <w:b/>
          <w:bCs/>
          <w:sz w:val="28"/>
          <w:szCs w:val="28"/>
        </w:rPr>
      </w:pPr>
    </w:p>
    <w:p w14:paraId="3392B2AF" w14:textId="77777777" w:rsidR="00B90337" w:rsidRPr="00A37621" w:rsidRDefault="00B90337" w:rsidP="00B916E4">
      <w:pPr>
        <w:tabs>
          <w:tab w:val="left" w:pos="10206"/>
        </w:tabs>
        <w:spacing w:line="240" w:lineRule="auto"/>
        <w:ind w:left="2552" w:hanging="1134"/>
        <w:rPr>
          <w:rFonts w:ascii="Times New Roman" w:hAnsi="Times New Roman"/>
          <w:sz w:val="28"/>
          <w:szCs w:val="28"/>
        </w:rPr>
      </w:pPr>
      <w:r w:rsidRPr="00A37621">
        <w:rPr>
          <w:rFonts w:ascii="Times New Roman" w:hAnsi="Times New Roman"/>
          <w:b/>
          <w:sz w:val="28"/>
          <w:szCs w:val="28"/>
        </w:rPr>
        <w:t>Нормоконтролер</w:t>
      </w:r>
      <w:r w:rsidRPr="00A37621">
        <w:rPr>
          <w:rFonts w:ascii="Times New Roman" w:hAnsi="Times New Roman"/>
          <w:sz w:val="28"/>
          <w:szCs w:val="28"/>
        </w:rPr>
        <w:t xml:space="preserve">                     ______________ Е.А. Криволапов</w:t>
      </w:r>
    </w:p>
    <w:p w14:paraId="1DDDC116" w14:textId="77777777" w:rsidR="00B90337" w:rsidRPr="00A37621" w:rsidRDefault="00B90337" w:rsidP="00B916E4">
      <w:pPr>
        <w:spacing w:line="240" w:lineRule="auto"/>
        <w:ind w:firstLine="3402"/>
        <w:rPr>
          <w:rFonts w:ascii="Times New Roman" w:hAnsi="Times New Roman"/>
          <w:sz w:val="16"/>
          <w:szCs w:val="16"/>
        </w:rPr>
      </w:pPr>
      <w:r>
        <w:rPr>
          <w:rFonts w:ascii="Times New Roman" w:hAnsi="Times New Roman"/>
          <w:sz w:val="16"/>
          <w:szCs w:val="16"/>
          <w:lang w:val="ru-RU"/>
        </w:rPr>
        <w:t xml:space="preserve">                                                      </w:t>
      </w:r>
      <w:r w:rsidRPr="00A37621">
        <w:rPr>
          <w:rFonts w:ascii="Times New Roman" w:hAnsi="Times New Roman"/>
          <w:sz w:val="16"/>
          <w:szCs w:val="16"/>
        </w:rPr>
        <w:t xml:space="preserve">  (підпис)</w:t>
      </w:r>
    </w:p>
    <w:p w14:paraId="44832632" w14:textId="2C171A1E" w:rsidR="00B90337" w:rsidRPr="00D23FA3" w:rsidRDefault="000E2681" w:rsidP="00B916E4">
      <w:pPr>
        <w:spacing w:line="240" w:lineRule="auto"/>
        <w:jc w:val="center"/>
        <w:rPr>
          <w:rFonts w:ascii="Times New Roman" w:hAnsi="Times New Roman"/>
          <w:b/>
          <w:sz w:val="28"/>
          <w:szCs w:val="28"/>
        </w:rPr>
      </w:pPr>
      <w:r>
        <w:rPr>
          <w:rFonts w:ascii="Times New Roman" w:hAnsi="Times New Roman"/>
        </w:rPr>
        <w:br w:type="page"/>
      </w:r>
      <w:r w:rsidR="00B90337" w:rsidRPr="00D23FA3">
        <w:rPr>
          <w:rFonts w:ascii="Times New Roman" w:hAnsi="Times New Roman"/>
          <w:b/>
          <w:sz w:val="28"/>
          <w:szCs w:val="28"/>
        </w:rPr>
        <w:lastRenderedPageBreak/>
        <w:t>РЕФЕРАТ</w:t>
      </w:r>
    </w:p>
    <w:p w14:paraId="765D35CF" w14:textId="77777777" w:rsidR="00B90337" w:rsidRDefault="00B90337" w:rsidP="00B916E4">
      <w:pPr>
        <w:widowControl w:val="0"/>
        <w:ind w:firstLine="709"/>
        <w:rPr>
          <w:rFonts w:ascii="Times New Roman" w:hAnsi="Times New Roman"/>
          <w:sz w:val="28"/>
          <w:szCs w:val="28"/>
        </w:rPr>
      </w:pPr>
    </w:p>
    <w:p w14:paraId="70E64ABF" w14:textId="1B3622D0" w:rsidR="00B90337" w:rsidRPr="00CD4831" w:rsidRDefault="00B90337" w:rsidP="00B916E4">
      <w:pPr>
        <w:widowControl w:val="0"/>
        <w:ind w:firstLine="709"/>
        <w:rPr>
          <w:rFonts w:ascii="Times New Roman" w:hAnsi="Times New Roman"/>
          <w:sz w:val="28"/>
          <w:szCs w:val="28"/>
        </w:rPr>
      </w:pPr>
      <w:r w:rsidRPr="0048661D">
        <w:rPr>
          <w:rFonts w:ascii="Times New Roman" w:hAnsi="Times New Roman"/>
          <w:sz w:val="28"/>
          <w:szCs w:val="28"/>
        </w:rPr>
        <w:t>Кв</w:t>
      </w:r>
      <w:r>
        <w:rPr>
          <w:rFonts w:ascii="Times New Roman" w:hAnsi="Times New Roman"/>
          <w:sz w:val="28"/>
          <w:szCs w:val="28"/>
          <w:lang w:val="ru-RU"/>
        </w:rPr>
        <w:t>ал</w:t>
      </w:r>
      <w:proofErr w:type="spellStart"/>
      <w:r>
        <w:rPr>
          <w:rFonts w:ascii="Times New Roman" w:hAnsi="Times New Roman"/>
          <w:sz w:val="28"/>
          <w:szCs w:val="28"/>
        </w:rPr>
        <w:t>іфікаційна</w:t>
      </w:r>
      <w:proofErr w:type="spellEnd"/>
      <w:r w:rsidRPr="00CD4831">
        <w:rPr>
          <w:rFonts w:ascii="Times New Roman" w:hAnsi="Times New Roman"/>
          <w:sz w:val="28"/>
          <w:szCs w:val="28"/>
        </w:rPr>
        <w:t xml:space="preserve"> робота: </w:t>
      </w:r>
      <w:r w:rsidR="00EC7A0A">
        <w:rPr>
          <w:rFonts w:ascii="Times New Roman" w:hAnsi="Times New Roman"/>
          <w:sz w:val="28"/>
          <w:szCs w:val="28"/>
        </w:rPr>
        <w:t>9</w:t>
      </w:r>
      <w:r w:rsidR="00036321">
        <w:rPr>
          <w:rFonts w:ascii="Times New Roman" w:hAnsi="Times New Roman"/>
          <w:sz w:val="28"/>
          <w:szCs w:val="28"/>
        </w:rPr>
        <w:t>2</w:t>
      </w:r>
      <w:r w:rsidR="00EC7A0A">
        <w:rPr>
          <w:rFonts w:ascii="Times New Roman" w:hAnsi="Times New Roman"/>
          <w:sz w:val="28"/>
          <w:szCs w:val="28"/>
        </w:rPr>
        <w:t xml:space="preserve"> </w:t>
      </w:r>
      <w:r w:rsidRPr="0048661D">
        <w:rPr>
          <w:rFonts w:ascii="Times New Roman" w:hAnsi="Times New Roman"/>
          <w:sz w:val="28"/>
          <w:szCs w:val="28"/>
        </w:rPr>
        <w:t>с</w:t>
      </w:r>
      <w:r>
        <w:rPr>
          <w:rFonts w:ascii="Times New Roman" w:hAnsi="Times New Roman"/>
          <w:sz w:val="28"/>
          <w:szCs w:val="28"/>
        </w:rPr>
        <w:t>торін</w:t>
      </w:r>
      <w:proofErr w:type="spellStart"/>
      <w:r>
        <w:rPr>
          <w:rFonts w:ascii="Times New Roman" w:hAnsi="Times New Roman"/>
          <w:sz w:val="28"/>
          <w:szCs w:val="28"/>
          <w:lang w:val="ru-RU"/>
        </w:rPr>
        <w:t>ки</w:t>
      </w:r>
      <w:proofErr w:type="spellEnd"/>
      <w:r w:rsidRPr="0048661D">
        <w:rPr>
          <w:rFonts w:ascii="Times New Roman" w:hAnsi="Times New Roman"/>
          <w:sz w:val="28"/>
          <w:szCs w:val="28"/>
        </w:rPr>
        <w:t>,</w:t>
      </w:r>
      <w:r w:rsidR="00EC7A0A">
        <w:rPr>
          <w:rFonts w:ascii="Times New Roman" w:hAnsi="Times New Roman"/>
          <w:sz w:val="28"/>
          <w:szCs w:val="28"/>
        </w:rPr>
        <w:t xml:space="preserve"> </w:t>
      </w:r>
      <w:r w:rsidR="007D2165">
        <w:rPr>
          <w:rFonts w:ascii="Times New Roman" w:hAnsi="Times New Roman"/>
          <w:sz w:val="28"/>
          <w:szCs w:val="28"/>
        </w:rPr>
        <w:t>6</w:t>
      </w:r>
      <w:r w:rsidR="00EC7A0A">
        <w:rPr>
          <w:rFonts w:ascii="Times New Roman" w:hAnsi="Times New Roman"/>
          <w:sz w:val="28"/>
          <w:szCs w:val="28"/>
        </w:rPr>
        <w:t xml:space="preserve"> </w:t>
      </w:r>
      <w:r w:rsidRPr="0048661D">
        <w:rPr>
          <w:rFonts w:ascii="Times New Roman" w:hAnsi="Times New Roman"/>
          <w:sz w:val="28"/>
          <w:szCs w:val="28"/>
        </w:rPr>
        <w:t>рис</w:t>
      </w:r>
      <w:r>
        <w:rPr>
          <w:rFonts w:ascii="Times New Roman" w:hAnsi="Times New Roman"/>
          <w:sz w:val="28"/>
          <w:szCs w:val="28"/>
        </w:rPr>
        <w:t>ун</w:t>
      </w:r>
      <w:r w:rsidR="00EC7A0A">
        <w:rPr>
          <w:rFonts w:ascii="Times New Roman" w:hAnsi="Times New Roman"/>
          <w:sz w:val="28"/>
          <w:szCs w:val="28"/>
        </w:rPr>
        <w:t>ків</w:t>
      </w:r>
      <w:r w:rsidRPr="0048661D">
        <w:rPr>
          <w:rFonts w:ascii="Times New Roman" w:hAnsi="Times New Roman"/>
          <w:sz w:val="28"/>
          <w:szCs w:val="28"/>
        </w:rPr>
        <w:t xml:space="preserve">, </w:t>
      </w:r>
      <w:r w:rsidR="007D2165">
        <w:rPr>
          <w:rFonts w:ascii="Times New Roman" w:hAnsi="Times New Roman"/>
          <w:sz w:val="28"/>
          <w:szCs w:val="28"/>
          <w:lang w:val="ru-RU"/>
        </w:rPr>
        <w:t>9</w:t>
      </w:r>
      <w:r w:rsidR="00EC7A0A">
        <w:rPr>
          <w:rFonts w:ascii="Times New Roman" w:hAnsi="Times New Roman"/>
          <w:sz w:val="28"/>
          <w:szCs w:val="28"/>
          <w:lang w:val="ru-RU"/>
        </w:rPr>
        <w:t xml:space="preserve"> </w:t>
      </w:r>
      <w:r w:rsidRPr="0048661D">
        <w:rPr>
          <w:rFonts w:ascii="Times New Roman" w:hAnsi="Times New Roman"/>
          <w:sz w:val="28"/>
          <w:szCs w:val="28"/>
        </w:rPr>
        <w:t>табл</w:t>
      </w:r>
      <w:r>
        <w:rPr>
          <w:rFonts w:ascii="Times New Roman" w:hAnsi="Times New Roman"/>
          <w:sz w:val="28"/>
          <w:szCs w:val="28"/>
        </w:rPr>
        <w:t>иць</w:t>
      </w:r>
      <w:r w:rsidRPr="0048661D">
        <w:rPr>
          <w:rFonts w:ascii="Times New Roman" w:hAnsi="Times New Roman"/>
          <w:sz w:val="28"/>
          <w:szCs w:val="28"/>
        </w:rPr>
        <w:t xml:space="preserve">, </w:t>
      </w:r>
      <w:r w:rsidR="00EC7A0A">
        <w:rPr>
          <w:rFonts w:ascii="Times New Roman" w:hAnsi="Times New Roman"/>
          <w:sz w:val="28"/>
          <w:szCs w:val="28"/>
        </w:rPr>
        <w:t>7</w:t>
      </w:r>
      <w:r w:rsidR="007D2165">
        <w:rPr>
          <w:rFonts w:ascii="Times New Roman" w:hAnsi="Times New Roman"/>
          <w:sz w:val="28"/>
          <w:szCs w:val="28"/>
        </w:rPr>
        <w:t>2</w:t>
      </w:r>
      <w:r w:rsidRPr="0048661D">
        <w:rPr>
          <w:rFonts w:ascii="Times New Roman" w:hAnsi="Times New Roman"/>
          <w:sz w:val="28"/>
          <w:szCs w:val="28"/>
        </w:rPr>
        <w:t>джерел</w:t>
      </w:r>
      <w:r w:rsidR="007D2165">
        <w:rPr>
          <w:rFonts w:ascii="Times New Roman" w:hAnsi="Times New Roman"/>
          <w:sz w:val="28"/>
          <w:szCs w:val="28"/>
        </w:rPr>
        <w:t>а</w:t>
      </w:r>
      <w:r w:rsidRPr="0048661D">
        <w:rPr>
          <w:rFonts w:ascii="Times New Roman" w:hAnsi="Times New Roman"/>
          <w:sz w:val="28"/>
          <w:szCs w:val="28"/>
        </w:rPr>
        <w:t>.</w:t>
      </w:r>
    </w:p>
    <w:p w14:paraId="70C0D5E9" w14:textId="0E66DD2E" w:rsidR="00477D2B" w:rsidRPr="005E29E3" w:rsidRDefault="00B90337" w:rsidP="00B916E4">
      <w:pPr>
        <w:ind w:firstLine="709"/>
        <w:rPr>
          <w:rFonts w:ascii="Times New Roman" w:hAnsi="Times New Roman"/>
          <w:sz w:val="28"/>
          <w:szCs w:val="28"/>
        </w:rPr>
      </w:pPr>
      <w:bookmarkStart w:id="2" w:name="_Hlk55973992"/>
      <w:r w:rsidRPr="00CD4831">
        <w:rPr>
          <w:rFonts w:ascii="Times New Roman" w:hAnsi="Times New Roman"/>
          <w:sz w:val="28"/>
          <w:szCs w:val="28"/>
        </w:rPr>
        <w:t>Об’єкт дослідження –</w:t>
      </w:r>
      <w:r w:rsidR="005E29E3">
        <w:rPr>
          <w:rFonts w:ascii="Times New Roman" w:hAnsi="Times New Roman"/>
          <w:sz w:val="28"/>
          <w:szCs w:val="28"/>
        </w:rPr>
        <w:t xml:space="preserve"> </w:t>
      </w:r>
      <w:r w:rsidR="00477D2B">
        <w:rPr>
          <w:rFonts w:ascii="Times New Roman" w:hAnsi="Times New Roman"/>
          <w:sz w:val="28"/>
          <w:szCs w:val="28"/>
        </w:rPr>
        <w:t xml:space="preserve">процес управління </w:t>
      </w:r>
      <w:r w:rsidR="00477D2B" w:rsidRPr="005E29E3">
        <w:rPr>
          <w:rFonts w:ascii="Times New Roman" w:hAnsi="Times New Roman"/>
          <w:sz w:val="28"/>
          <w:szCs w:val="28"/>
        </w:rPr>
        <w:t>маркетинговою діяльністю підприємств</w:t>
      </w:r>
      <w:r w:rsidR="004621C4">
        <w:rPr>
          <w:rFonts w:ascii="Times New Roman" w:hAnsi="Times New Roman"/>
          <w:sz w:val="28"/>
          <w:szCs w:val="28"/>
        </w:rPr>
        <w:t xml:space="preserve"> </w:t>
      </w:r>
      <w:r w:rsidR="00477D2B" w:rsidRPr="005E29E3">
        <w:rPr>
          <w:rFonts w:ascii="Times New Roman" w:hAnsi="Times New Roman"/>
          <w:sz w:val="28"/>
          <w:szCs w:val="28"/>
        </w:rPr>
        <w:t>туристичної галузі в Запорізькому регіоні.</w:t>
      </w:r>
    </w:p>
    <w:p w14:paraId="319E1BFB" w14:textId="5718E446" w:rsidR="00826CD9" w:rsidRPr="00975743" w:rsidRDefault="00B90337" w:rsidP="00B916E4">
      <w:pPr>
        <w:ind w:firstLine="709"/>
        <w:rPr>
          <w:rFonts w:ascii="Times New Roman" w:hAnsi="Times New Roman"/>
          <w:bCs/>
          <w:color w:val="000000"/>
          <w:sz w:val="28"/>
          <w:szCs w:val="28"/>
        </w:rPr>
      </w:pPr>
      <w:r w:rsidRPr="00975743">
        <w:rPr>
          <w:rFonts w:ascii="Times New Roman" w:hAnsi="Times New Roman"/>
          <w:color w:val="000000"/>
          <w:sz w:val="28"/>
          <w:szCs w:val="28"/>
        </w:rPr>
        <w:t xml:space="preserve">Предмет дослідження – </w:t>
      </w:r>
      <w:r w:rsidR="004621C4" w:rsidRPr="00975743">
        <w:rPr>
          <w:rFonts w:ascii="Times New Roman" w:hAnsi="Times New Roman"/>
          <w:sz w:val="28"/>
          <w:szCs w:val="28"/>
        </w:rPr>
        <w:t>умови формування ефективно</w:t>
      </w:r>
      <w:r w:rsidR="007D7E62" w:rsidRPr="00975743">
        <w:rPr>
          <w:rFonts w:ascii="Times New Roman" w:hAnsi="Times New Roman"/>
          <w:sz w:val="28"/>
          <w:szCs w:val="28"/>
        </w:rPr>
        <w:t>го управління</w:t>
      </w:r>
      <w:r w:rsidR="004621C4" w:rsidRPr="00975743">
        <w:rPr>
          <w:rFonts w:ascii="Times New Roman" w:hAnsi="Times New Roman"/>
          <w:sz w:val="28"/>
          <w:szCs w:val="28"/>
        </w:rPr>
        <w:t xml:space="preserve"> маркетингово</w:t>
      </w:r>
      <w:r w:rsidR="007D7E62" w:rsidRPr="00975743">
        <w:rPr>
          <w:rFonts w:ascii="Times New Roman" w:hAnsi="Times New Roman"/>
          <w:sz w:val="28"/>
          <w:szCs w:val="28"/>
        </w:rPr>
        <w:t xml:space="preserve">ї діяльності </w:t>
      </w:r>
      <w:r w:rsidR="004621C4" w:rsidRPr="00975743">
        <w:rPr>
          <w:rFonts w:ascii="Times New Roman" w:hAnsi="Times New Roman"/>
          <w:sz w:val="28"/>
          <w:szCs w:val="28"/>
        </w:rPr>
        <w:t xml:space="preserve">туристичної </w:t>
      </w:r>
      <w:r w:rsidR="00975743" w:rsidRPr="00975743">
        <w:rPr>
          <w:rFonts w:ascii="Times New Roman" w:hAnsi="Times New Roman"/>
          <w:sz w:val="28"/>
          <w:szCs w:val="28"/>
        </w:rPr>
        <w:t>агенції</w:t>
      </w:r>
      <w:r w:rsidR="004621C4" w:rsidRPr="00975743">
        <w:rPr>
          <w:rFonts w:ascii="Times New Roman" w:hAnsi="Times New Roman"/>
          <w:sz w:val="28"/>
          <w:szCs w:val="28"/>
        </w:rPr>
        <w:t xml:space="preserve"> </w:t>
      </w:r>
      <w:r w:rsidR="00975743" w:rsidRPr="00975743">
        <w:rPr>
          <w:rFonts w:ascii="Times New Roman" w:hAnsi="Times New Roman"/>
          <w:sz w:val="28"/>
          <w:szCs w:val="28"/>
        </w:rPr>
        <w:t>«</w:t>
      </w:r>
      <w:proofErr w:type="spellStart"/>
      <w:r w:rsidR="00975743" w:rsidRPr="00975743">
        <w:rPr>
          <w:rFonts w:ascii="Times New Roman" w:hAnsi="Times New Roman"/>
          <w:sz w:val="28"/>
          <w:szCs w:val="28"/>
        </w:rPr>
        <w:t>Дімона</w:t>
      </w:r>
      <w:proofErr w:type="spellEnd"/>
      <w:r w:rsidR="00975743" w:rsidRPr="00975743">
        <w:rPr>
          <w:rFonts w:ascii="Times New Roman" w:hAnsi="Times New Roman"/>
          <w:sz w:val="28"/>
          <w:szCs w:val="28"/>
        </w:rPr>
        <w:t xml:space="preserve"> </w:t>
      </w:r>
      <w:proofErr w:type="spellStart"/>
      <w:r w:rsidR="00975743" w:rsidRPr="00975743">
        <w:rPr>
          <w:rFonts w:ascii="Times New Roman" w:hAnsi="Times New Roman"/>
          <w:sz w:val="28"/>
          <w:szCs w:val="28"/>
        </w:rPr>
        <w:t>Авіатур</w:t>
      </w:r>
      <w:proofErr w:type="spellEnd"/>
      <w:r w:rsidR="00975743" w:rsidRPr="00975743">
        <w:rPr>
          <w:rFonts w:ascii="Times New Roman" w:hAnsi="Times New Roman"/>
          <w:sz w:val="28"/>
          <w:szCs w:val="28"/>
        </w:rPr>
        <w:t>»</w:t>
      </w:r>
    </w:p>
    <w:p w14:paraId="2124F5A0" w14:textId="3A765BF4" w:rsidR="00975743" w:rsidRDefault="00B90337" w:rsidP="00B916E4">
      <w:pPr>
        <w:ind w:firstLine="709"/>
      </w:pPr>
      <w:bookmarkStart w:id="3" w:name="_Hlk55973941"/>
      <w:bookmarkEnd w:id="2"/>
      <w:r w:rsidRPr="004621C4">
        <w:rPr>
          <w:rFonts w:ascii="Times New Roman" w:hAnsi="Times New Roman"/>
          <w:sz w:val="28"/>
          <w:szCs w:val="28"/>
        </w:rPr>
        <w:t>Мета роботи –</w:t>
      </w:r>
      <w:r w:rsidR="00C0695B">
        <w:rPr>
          <w:rFonts w:ascii="Times New Roman" w:hAnsi="Times New Roman"/>
          <w:sz w:val="28"/>
          <w:szCs w:val="28"/>
        </w:rPr>
        <w:t xml:space="preserve"> </w:t>
      </w:r>
      <w:r w:rsidR="00501FF4" w:rsidRPr="004621C4">
        <w:rPr>
          <w:rFonts w:ascii="Times New Roman" w:hAnsi="Times New Roman"/>
          <w:sz w:val="28"/>
          <w:szCs w:val="28"/>
        </w:rPr>
        <w:t>визначити теорети</w:t>
      </w:r>
      <w:r w:rsidR="0089153E">
        <w:rPr>
          <w:rFonts w:ascii="Times New Roman" w:hAnsi="Times New Roman"/>
          <w:sz w:val="28"/>
          <w:szCs w:val="28"/>
        </w:rPr>
        <w:t>чні</w:t>
      </w:r>
      <w:r w:rsidR="00501FF4" w:rsidRPr="004621C4">
        <w:rPr>
          <w:rFonts w:ascii="Times New Roman" w:hAnsi="Times New Roman"/>
          <w:sz w:val="28"/>
          <w:szCs w:val="28"/>
        </w:rPr>
        <w:t xml:space="preserve"> і науково-практичні засади управління маркетинговою діяльністю підприємств туристичного бізнесу в Запорізькому регіоні.</w:t>
      </w:r>
      <w:r w:rsidR="00501FF4">
        <w:t xml:space="preserve"> </w:t>
      </w:r>
    </w:p>
    <w:p w14:paraId="1B2BD73F" w14:textId="2E7D20DE" w:rsidR="00826CD9" w:rsidRPr="00975743" w:rsidRDefault="00B90337" w:rsidP="00B916E4">
      <w:pPr>
        <w:ind w:firstLine="709"/>
        <w:rPr>
          <w:rFonts w:ascii="Times New Roman" w:hAnsi="Times New Roman"/>
          <w:bCs/>
          <w:color w:val="000000"/>
          <w:sz w:val="28"/>
          <w:szCs w:val="28"/>
        </w:rPr>
      </w:pPr>
      <w:bookmarkStart w:id="4" w:name="_Hlk55973980"/>
      <w:bookmarkEnd w:id="3"/>
      <w:r w:rsidRPr="00A37621">
        <w:rPr>
          <w:rFonts w:ascii="Times New Roman" w:hAnsi="Times New Roman"/>
          <w:bCs/>
          <w:sz w:val="28"/>
          <w:szCs w:val="28"/>
        </w:rPr>
        <w:t xml:space="preserve">Методи дослідження: </w:t>
      </w:r>
      <w:r w:rsidR="00826CD9" w:rsidRPr="00975743">
        <w:rPr>
          <w:rFonts w:ascii="Times New Roman" w:hAnsi="Times New Roman"/>
          <w:color w:val="000000"/>
          <w:sz w:val="28"/>
          <w:szCs w:val="28"/>
        </w:rPr>
        <w:t>методи аналізу і синтезу, метод порівняльного аналізу</w:t>
      </w:r>
      <w:r w:rsidR="00387435" w:rsidRPr="00975743">
        <w:rPr>
          <w:rFonts w:ascii="Times New Roman" w:hAnsi="Times New Roman"/>
          <w:color w:val="000000"/>
          <w:sz w:val="28"/>
          <w:szCs w:val="28"/>
        </w:rPr>
        <w:t xml:space="preserve">, </w:t>
      </w:r>
      <w:r w:rsidR="00826CD9" w:rsidRPr="00975743">
        <w:rPr>
          <w:rFonts w:ascii="Times New Roman" w:hAnsi="Times New Roman"/>
          <w:color w:val="000000"/>
          <w:sz w:val="28"/>
          <w:szCs w:val="28"/>
        </w:rPr>
        <w:t>програмно-цільовий метод</w:t>
      </w:r>
      <w:r w:rsidR="00387435" w:rsidRPr="00975743">
        <w:rPr>
          <w:rFonts w:ascii="Times New Roman" w:hAnsi="Times New Roman"/>
          <w:color w:val="000000"/>
          <w:sz w:val="28"/>
          <w:szCs w:val="28"/>
        </w:rPr>
        <w:t xml:space="preserve">, </w:t>
      </w:r>
      <w:r w:rsidR="00826CD9" w:rsidRPr="00975743">
        <w:rPr>
          <w:rFonts w:ascii="Times New Roman" w:hAnsi="Times New Roman"/>
          <w:color w:val="000000"/>
          <w:sz w:val="28"/>
          <w:szCs w:val="28"/>
        </w:rPr>
        <w:t>розрахунково-аналітичний метод</w:t>
      </w:r>
      <w:r w:rsidR="0089153E">
        <w:rPr>
          <w:rFonts w:ascii="Times New Roman" w:hAnsi="Times New Roman"/>
          <w:color w:val="000000"/>
          <w:sz w:val="28"/>
          <w:szCs w:val="28"/>
        </w:rPr>
        <w:t xml:space="preserve">, </w:t>
      </w:r>
      <w:proofErr w:type="spellStart"/>
      <w:r w:rsidR="0089153E">
        <w:rPr>
          <w:rFonts w:ascii="Times New Roman" w:hAnsi="Times New Roman"/>
          <w:color w:val="000000"/>
          <w:sz w:val="28"/>
          <w:szCs w:val="28"/>
        </w:rPr>
        <w:t>метод</w:t>
      </w:r>
      <w:proofErr w:type="spellEnd"/>
      <w:r w:rsidR="0089153E">
        <w:rPr>
          <w:rFonts w:ascii="Times New Roman" w:hAnsi="Times New Roman"/>
          <w:color w:val="000000"/>
          <w:sz w:val="28"/>
          <w:szCs w:val="28"/>
        </w:rPr>
        <w:t xml:space="preserve"> анкетування.</w:t>
      </w:r>
    </w:p>
    <w:bookmarkEnd w:id="4"/>
    <w:p w14:paraId="6286E9E3" w14:textId="370D949C" w:rsidR="00B90337" w:rsidRPr="00975743" w:rsidRDefault="00975743" w:rsidP="00B916E4">
      <w:pPr>
        <w:widowControl w:val="0"/>
        <w:ind w:firstLine="709"/>
        <w:rPr>
          <w:rFonts w:ascii="Times New Roman" w:hAnsi="Times New Roman"/>
          <w:bCs/>
          <w:iCs/>
          <w:sz w:val="28"/>
          <w:szCs w:val="28"/>
        </w:rPr>
      </w:pPr>
      <w:r w:rsidRPr="00975743">
        <w:rPr>
          <w:rFonts w:ascii="Times New Roman" w:hAnsi="Times New Roman"/>
          <w:sz w:val="28"/>
          <w:szCs w:val="28"/>
        </w:rPr>
        <w:t>Ключовим фактором забезпечення конкурентоспроможності туристичних підприємств як на внутрішньому, так і на міжнародному ринку стає дієва система маркетингу – складний і динамічний процес, що характеризується широким застосуванням різноманітних маркетингових засобів, появою нових інструментів інформаційного впливу. Запорукою успіху туристичної фірми на ринку стає її спроможність оптимально організовувати взаємодію всіх елементів даної системи, визначати найбільш дієві та ефективні види маркетингу.</w:t>
      </w:r>
    </w:p>
    <w:p w14:paraId="6CC79ECD" w14:textId="77777777" w:rsidR="00B90337" w:rsidRDefault="00B90337" w:rsidP="00B916E4">
      <w:pPr>
        <w:widowControl w:val="0"/>
        <w:ind w:firstLine="709"/>
        <w:rPr>
          <w:rFonts w:ascii="Times New Roman" w:hAnsi="Times New Roman"/>
          <w:bCs/>
          <w:iCs/>
          <w:sz w:val="28"/>
          <w:szCs w:val="28"/>
        </w:rPr>
      </w:pPr>
    </w:p>
    <w:p w14:paraId="4124098C" w14:textId="77777777" w:rsidR="00B90337" w:rsidRDefault="00B90337" w:rsidP="00B916E4">
      <w:pPr>
        <w:widowControl w:val="0"/>
        <w:ind w:firstLine="709"/>
        <w:rPr>
          <w:rFonts w:ascii="Times New Roman" w:hAnsi="Times New Roman"/>
          <w:bCs/>
          <w:iCs/>
          <w:sz w:val="28"/>
          <w:szCs w:val="28"/>
        </w:rPr>
      </w:pPr>
    </w:p>
    <w:p w14:paraId="1E8F0911" w14:textId="77777777" w:rsidR="00B90337" w:rsidRDefault="00B90337" w:rsidP="00B916E4">
      <w:pPr>
        <w:widowControl w:val="0"/>
        <w:ind w:firstLine="709"/>
        <w:rPr>
          <w:rFonts w:ascii="Times New Roman" w:hAnsi="Times New Roman"/>
          <w:bCs/>
          <w:iCs/>
          <w:sz w:val="28"/>
          <w:szCs w:val="28"/>
        </w:rPr>
      </w:pPr>
    </w:p>
    <w:p w14:paraId="705B9668" w14:textId="77777777" w:rsidR="00B90337" w:rsidRDefault="00B90337" w:rsidP="00B916E4">
      <w:pPr>
        <w:widowControl w:val="0"/>
        <w:ind w:firstLine="709"/>
        <w:rPr>
          <w:rFonts w:ascii="Times New Roman" w:hAnsi="Times New Roman"/>
          <w:bCs/>
          <w:iCs/>
          <w:sz w:val="28"/>
          <w:szCs w:val="28"/>
        </w:rPr>
      </w:pPr>
    </w:p>
    <w:p w14:paraId="04A60DB2" w14:textId="4C66E446" w:rsidR="00B90337" w:rsidRPr="00CD4831" w:rsidRDefault="00B72AB6" w:rsidP="00B916E4">
      <w:pPr>
        <w:widowControl w:val="0"/>
        <w:ind w:firstLine="709"/>
        <w:rPr>
          <w:rFonts w:ascii="Times New Roman" w:hAnsi="Times New Roman"/>
          <w:sz w:val="28"/>
          <w:szCs w:val="28"/>
        </w:rPr>
      </w:pPr>
      <w:r>
        <w:rPr>
          <w:rFonts w:ascii="Times New Roman" w:hAnsi="Times New Roman"/>
          <w:bCs/>
          <w:iCs/>
          <w:sz w:val="28"/>
          <w:szCs w:val="28"/>
        </w:rPr>
        <w:t>МАРКЕТИНГ, МАРКЕТИНГОВА ДІЯЛЬНІСТЬ, УПРАВЛІННЯ МАРКЕТИНГОВОЮ ДІЯЛЬНІСТЮ, ТУРИСТИЧНА ФІРМА, ТУРИСТИЧНА АГЕНЦІЯ, ТУРИСТИЧНЕ ПІДПРИЄМСТВО, СУБ’ЄКТ ТУРИЗМУ, ТУРИСТИЧНА ГАЛУЗЬ, ТУРИСТИЧНА СФЕРА</w:t>
      </w:r>
    </w:p>
    <w:p w14:paraId="3A9B4EC1" w14:textId="29384E8E" w:rsidR="00133C97" w:rsidRDefault="00B90337" w:rsidP="00B916E4">
      <w:pPr>
        <w:ind w:firstLine="709"/>
        <w:jc w:val="center"/>
        <w:rPr>
          <w:rFonts w:ascii="Times New Roman" w:hAnsi="Times New Roman"/>
          <w:b/>
          <w:bCs/>
          <w:sz w:val="28"/>
          <w:szCs w:val="28"/>
        </w:rPr>
      </w:pPr>
      <w:r>
        <w:rPr>
          <w:rFonts w:ascii="Times New Roman" w:hAnsi="Times New Roman"/>
          <w:sz w:val="28"/>
          <w:szCs w:val="28"/>
        </w:rPr>
        <w:br w:type="page"/>
      </w:r>
      <w:r w:rsidR="00133C97" w:rsidRPr="00133C97">
        <w:rPr>
          <w:rFonts w:ascii="Times New Roman" w:hAnsi="Times New Roman"/>
          <w:b/>
          <w:bCs/>
          <w:sz w:val="28"/>
          <w:szCs w:val="28"/>
        </w:rPr>
        <w:lastRenderedPageBreak/>
        <w:t>ABSTRACT</w:t>
      </w:r>
    </w:p>
    <w:p w14:paraId="702A7639" w14:textId="77777777" w:rsidR="00133C97" w:rsidRPr="00133C97" w:rsidRDefault="00133C97" w:rsidP="00B916E4">
      <w:pPr>
        <w:ind w:firstLine="709"/>
        <w:jc w:val="center"/>
        <w:rPr>
          <w:rFonts w:ascii="Times New Roman" w:hAnsi="Times New Roman"/>
          <w:b/>
          <w:bCs/>
          <w:sz w:val="28"/>
          <w:szCs w:val="28"/>
        </w:rPr>
      </w:pPr>
    </w:p>
    <w:p w14:paraId="79CA1C65" w14:textId="4538C93C" w:rsidR="00133C97" w:rsidRPr="00133C97" w:rsidRDefault="00133C97" w:rsidP="00B916E4">
      <w:pPr>
        <w:ind w:firstLine="709"/>
        <w:rPr>
          <w:rFonts w:ascii="Times New Roman" w:hAnsi="Times New Roman"/>
          <w:bCs/>
          <w:sz w:val="28"/>
          <w:szCs w:val="28"/>
          <w:lang w:val="en-US"/>
        </w:rPr>
      </w:pPr>
      <w:r w:rsidRPr="00133C97">
        <w:rPr>
          <w:rFonts w:ascii="Times New Roman" w:hAnsi="Times New Roman"/>
          <w:bCs/>
          <w:sz w:val="28"/>
          <w:szCs w:val="28"/>
          <w:lang w:val="en-US"/>
        </w:rPr>
        <w:t xml:space="preserve">Qualification work: </w:t>
      </w:r>
      <w:r w:rsidR="00EC7A0A">
        <w:rPr>
          <w:rFonts w:ascii="Times New Roman" w:hAnsi="Times New Roman"/>
          <w:bCs/>
          <w:sz w:val="28"/>
          <w:szCs w:val="28"/>
        </w:rPr>
        <w:t>9</w:t>
      </w:r>
      <w:r w:rsidR="007D2165">
        <w:rPr>
          <w:rFonts w:ascii="Times New Roman" w:hAnsi="Times New Roman"/>
          <w:bCs/>
          <w:sz w:val="28"/>
          <w:szCs w:val="28"/>
        </w:rPr>
        <w:t>2</w:t>
      </w:r>
      <w:r w:rsidR="00EC7A0A">
        <w:rPr>
          <w:rFonts w:ascii="Times New Roman" w:hAnsi="Times New Roman"/>
          <w:bCs/>
          <w:sz w:val="28"/>
          <w:szCs w:val="28"/>
        </w:rPr>
        <w:t xml:space="preserve"> </w:t>
      </w:r>
      <w:r w:rsidRPr="00133C97">
        <w:rPr>
          <w:rFonts w:ascii="Times New Roman" w:hAnsi="Times New Roman"/>
          <w:bCs/>
          <w:sz w:val="28"/>
          <w:szCs w:val="28"/>
          <w:lang w:val="en-US"/>
        </w:rPr>
        <w:t xml:space="preserve">pages, </w:t>
      </w:r>
      <w:r w:rsidR="007D2165">
        <w:rPr>
          <w:rFonts w:ascii="Times New Roman" w:hAnsi="Times New Roman"/>
          <w:bCs/>
          <w:sz w:val="28"/>
          <w:szCs w:val="28"/>
        </w:rPr>
        <w:t>6</w:t>
      </w:r>
      <w:r w:rsidR="00EC7A0A">
        <w:rPr>
          <w:rFonts w:ascii="Times New Roman" w:hAnsi="Times New Roman"/>
          <w:bCs/>
          <w:sz w:val="28"/>
          <w:szCs w:val="28"/>
        </w:rPr>
        <w:t xml:space="preserve"> </w:t>
      </w:r>
      <w:r w:rsidRPr="00133C97">
        <w:rPr>
          <w:rFonts w:ascii="Times New Roman" w:hAnsi="Times New Roman"/>
          <w:bCs/>
          <w:sz w:val="28"/>
          <w:szCs w:val="28"/>
          <w:lang w:val="en-US"/>
        </w:rPr>
        <w:t>figure</w:t>
      </w:r>
      <w:r w:rsidR="00EC7A0A">
        <w:rPr>
          <w:rFonts w:ascii="Times New Roman" w:hAnsi="Times New Roman"/>
          <w:bCs/>
          <w:sz w:val="28"/>
          <w:szCs w:val="28"/>
          <w:lang w:val="en-US"/>
        </w:rPr>
        <w:t>s</w:t>
      </w:r>
      <w:r w:rsidRPr="00133C97">
        <w:rPr>
          <w:rFonts w:ascii="Times New Roman" w:hAnsi="Times New Roman"/>
          <w:bCs/>
          <w:sz w:val="28"/>
          <w:szCs w:val="28"/>
          <w:lang w:val="en-US"/>
        </w:rPr>
        <w:t xml:space="preserve">, </w:t>
      </w:r>
      <w:r w:rsidR="007D2165">
        <w:rPr>
          <w:rFonts w:ascii="Times New Roman" w:hAnsi="Times New Roman"/>
          <w:bCs/>
          <w:sz w:val="28"/>
          <w:szCs w:val="28"/>
        </w:rPr>
        <w:t>9</w:t>
      </w:r>
      <w:r w:rsidR="00EC7A0A">
        <w:rPr>
          <w:rFonts w:ascii="Times New Roman" w:hAnsi="Times New Roman"/>
          <w:bCs/>
          <w:sz w:val="28"/>
          <w:szCs w:val="28"/>
          <w:lang w:val="en-US"/>
        </w:rPr>
        <w:t xml:space="preserve"> </w:t>
      </w:r>
      <w:r w:rsidRPr="00133C97">
        <w:rPr>
          <w:rFonts w:ascii="Times New Roman" w:hAnsi="Times New Roman"/>
          <w:bCs/>
          <w:sz w:val="28"/>
          <w:szCs w:val="28"/>
          <w:lang w:val="en-US"/>
        </w:rPr>
        <w:t xml:space="preserve">tables, </w:t>
      </w:r>
      <w:r w:rsidR="00EC7A0A">
        <w:rPr>
          <w:rFonts w:ascii="Times New Roman" w:hAnsi="Times New Roman"/>
          <w:bCs/>
          <w:sz w:val="28"/>
          <w:szCs w:val="28"/>
          <w:lang w:val="en-US"/>
        </w:rPr>
        <w:t>7</w:t>
      </w:r>
      <w:r w:rsidR="007D2165">
        <w:rPr>
          <w:rFonts w:ascii="Times New Roman" w:hAnsi="Times New Roman"/>
          <w:bCs/>
          <w:sz w:val="28"/>
          <w:szCs w:val="28"/>
        </w:rPr>
        <w:t>2</w:t>
      </w:r>
      <w:r w:rsidR="00EC7A0A">
        <w:rPr>
          <w:rFonts w:ascii="Times New Roman" w:hAnsi="Times New Roman"/>
          <w:bCs/>
          <w:sz w:val="28"/>
          <w:szCs w:val="28"/>
          <w:lang w:val="en-US"/>
        </w:rPr>
        <w:t xml:space="preserve"> </w:t>
      </w:r>
      <w:r w:rsidRPr="00133C97">
        <w:rPr>
          <w:rFonts w:ascii="Times New Roman" w:hAnsi="Times New Roman"/>
          <w:bCs/>
          <w:sz w:val="28"/>
          <w:szCs w:val="28"/>
          <w:lang w:val="en-US"/>
        </w:rPr>
        <w:t>sources.</w:t>
      </w:r>
    </w:p>
    <w:p w14:paraId="59B04DFE" w14:textId="2EC7237D" w:rsidR="00133C97" w:rsidRPr="00133C97" w:rsidRDefault="00133C97" w:rsidP="00B916E4">
      <w:pPr>
        <w:ind w:firstLine="709"/>
        <w:rPr>
          <w:rFonts w:ascii="Times New Roman" w:hAnsi="Times New Roman"/>
          <w:bCs/>
          <w:sz w:val="28"/>
          <w:szCs w:val="28"/>
          <w:lang w:val="en-US"/>
        </w:rPr>
      </w:pPr>
      <w:r w:rsidRPr="00133C97">
        <w:rPr>
          <w:rFonts w:ascii="Times New Roman" w:hAnsi="Times New Roman"/>
          <w:bCs/>
          <w:sz w:val="28"/>
          <w:szCs w:val="28"/>
          <w:lang w:val="en-US"/>
        </w:rPr>
        <w:t xml:space="preserve">The object of research is the process of managing the marketing activities of the tourism industry in the </w:t>
      </w:r>
      <w:proofErr w:type="spellStart"/>
      <w:r w:rsidR="00BF5963" w:rsidRPr="00133C97">
        <w:rPr>
          <w:rFonts w:ascii="Times New Roman" w:hAnsi="Times New Roman"/>
          <w:bCs/>
          <w:sz w:val="28"/>
          <w:szCs w:val="28"/>
          <w:lang w:val="en-US"/>
        </w:rPr>
        <w:t>Zapor</w:t>
      </w:r>
      <w:proofErr w:type="spellEnd"/>
      <w:r w:rsidR="00BF5963">
        <w:rPr>
          <w:rFonts w:ascii="Times New Roman" w:hAnsi="Times New Roman"/>
          <w:bCs/>
          <w:sz w:val="28"/>
          <w:szCs w:val="28"/>
        </w:rPr>
        <w:t>і</w:t>
      </w:r>
      <w:proofErr w:type="spellStart"/>
      <w:r w:rsidR="00BF5963" w:rsidRPr="00133C97">
        <w:rPr>
          <w:rFonts w:ascii="Times New Roman" w:hAnsi="Times New Roman"/>
          <w:bCs/>
          <w:sz w:val="28"/>
          <w:szCs w:val="28"/>
          <w:lang w:val="en-US"/>
        </w:rPr>
        <w:t>zh</w:t>
      </w:r>
      <w:r w:rsidR="00BF5963">
        <w:rPr>
          <w:rFonts w:ascii="Times New Roman" w:hAnsi="Times New Roman"/>
          <w:bCs/>
          <w:sz w:val="28"/>
          <w:szCs w:val="28"/>
          <w:lang w:val="en-US"/>
        </w:rPr>
        <w:t>zhia</w:t>
      </w:r>
      <w:proofErr w:type="spellEnd"/>
      <w:r w:rsidRPr="00133C97">
        <w:rPr>
          <w:rFonts w:ascii="Times New Roman" w:hAnsi="Times New Roman"/>
          <w:bCs/>
          <w:sz w:val="28"/>
          <w:szCs w:val="28"/>
          <w:lang w:val="en-US"/>
        </w:rPr>
        <w:t xml:space="preserve"> region.</w:t>
      </w:r>
    </w:p>
    <w:p w14:paraId="5BACFA7D" w14:textId="34C011B0" w:rsidR="00133C97" w:rsidRPr="00133C97" w:rsidRDefault="00133C97" w:rsidP="00B916E4">
      <w:pPr>
        <w:ind w:firstLine="709"/>
        <w:rPr>
          <w:rFonts w:ascii="Times New Roman" w:hAnsi="Times New Roman"/>
          <w:bCs/>
          <w:sz w:val="28"/>
          <w:szCs w:val="28"/>
          <w:lang w:val="en-US"/>
        </w:rPr>
      </w:pPr>
      <w:r w:rsidRPr="00133C97">
        <w:rPr>
          <w:rFonts w:ascii="Times New Roman" w:hAnsi="Times New Roman"/>
          <w:bCs/>
          <w:sz w:val="28"/>
          <w:szCs w:val="28"/>
          <w:lang w:val="en-US"/>
        </w:rPr>
        <w:t xml:space="preserve">The subject of research </w:t>
      </w:r>
      <w:r w:rsidR="00B77DB6">
        <w:rPr>
          <w:rFonts w:ascii="Times New Roman" w:hAnsi="Times New Roman"/>
          <w:bCs/>
          <w:sz w:val="28"/>
          <w:szCs w:val="28"/>
        </w:rPr>
        <w:t>–</w:t>
      </w:r>
      <w:r w:rsidRPr="00133C97">
        <w:rPr>
          <w:rFonts w:ascii="Times New Roman" w:hAnsi="Times New Roman"/>
          <w:bCs/>
          <w:sz w:val="28"/>
          <w:szCs w:val="28"/>
          <w:lang w:val="en-US"/>
        </w:rPr>
        <w:t xml:space="preserve"> the conditions for the formation of effective management of marketing activities of the travel agency «</w:t>
      </w:r>
      <w:proofErr w:type="spellStart"/>
      <w:r w:rsidRPr="00133C97">
        <w:rPr>
          <w:rFonts w:ascii="Times New Roman" w:hAnsi="Times New Roman"/>
          <w:bCs/>
          <w:sz w:val="28"/>
          <w:szCs w:val="28"/>
          <w:lang w:val="en-US"/>
        </w:rPr>
        <w:t>Dimona</w:t>
      </w:r>
      <w:proofErr w:type="spellEnd"/>
      <w:r w:rsidRPr="00133C97">
        <w:rPr>
          <w:rFonts w:ascii="Times New Roman" w:hAnsi="Times New Roman"/>
          <w:bCs/>
          <w:sz w:val="28"/>
          <w:szCs w:val="28"/>
          <w:lang w:val="en-US"/>
        </w:rPr>
        <w:t xml:space="preserve"> </w:t>
      </w:r>
      <w:proofErr w:type="spellStart"/>
      <w:r w:rsidRPr="00133C97">
        <w:rPr>
          <w:rFonts w:ascii="Times New Roman" w:hAnsi="Times New Roman"/>
          <w:bCs/>
          <w:sz w:val="28"/>
          <w:szCs w:val="28"/>
          <w:lang w:val="en-US"/>
        </w:rPr>
        <w:t>Aviatur</w:t>
      </w:r>
      <w:proofErr w:type="spellEnd"/>
      <w:r w:rsidRPr="00133C97">
        <w:rPr>
          <w:rFonts w:ascii="Times New Roman" w:hAnsi="Times New Roman"/>
          <w:bCs/>
          <w:sz w:val="28"/>
          <w:szCs w:val="28"/>
          <w:lang w:val="en-US"/>
        </w:rPr>
        <w:t>»</w:t>
      </w:r>
    </w:p>
    <w:p w14:paraId="161278DC" w14:textId="0DEC14F5" w:rsidR="00133C97" w:rsidRPr="00133C97" w:rsidRDefault="00133C97" w:rsidP="00B916E4">
      <w:pPr>
        <w:ind w:firstLine="709"/>
        <w:rPr>
          <w:rFonts w:ascii="Times New Roman" w:hAnsi="Times New Roman"/>
          <w:bCs/>
          <w:sz w:val="28"/>
          <w:szCs w:val="28"/>
          <w:lang w:val="en-US"/>
        </w:rPr>
      </w:pPr>
      <w:r w:rsidRPr="00133C97">
        <w:rPr>
          <w:rFonts w:ascii="Times New Roman" w:hAnsi="Times New Roman"/>
          <w:bCs/>
          <w:sz w:val="28"/>
          <w:szCs w:val="28"/>
          <w:lang w:val="en-US"/>
        </w:rPr>
        <w:t xml:space="preserve">The purpose of the work is to determine the theoretical-methodological and scientific-practical principles of marketing management of tourism business enterprises in the </w:t>
      </w:r>
      <w:proofErr w:type="spellStart"/>
      <w:r w:rsidRPr="00133C97">
        <w:rPr>
          <w:rFonts w:ascii="Times New Roman" w:hAnsi="Times New Roman"/>
          <w:bCs/>
          <w:sz w:val="28"/>
          <w:szCs w:val="28"/>
          <w:lang w:val="en-US"/>
        </w:rPr>
        <w:t>Zapor</w:t>
      </w:r>
      <w:proofErr w:type="spellEnd"/>
      <w:r>
        <w:rPr>
          <w:rFonts w:ascii="Times New Roman" w:hAnsi="Times New Roman"/>
          <w:bCs/>
          <w:sz w:val="28"/>
          <w:szCs w:val="28"/>
        </w:rPr>
        <w:t>і</w:t>
      </w:r>
      <w:proofErr w:type="spellStart"/>
      <w:r w:rsidRPr="00133C97">
        <w:rPr>
          <w:rFonts w:ascii="Times New Roman" w:hAnsi="Times New Roman"/>
          <w:bCs/>
          <w:sz w:val="28"/>
          <w:szCs w:val="28"/>
          <w:lang w:val="en-US"/>
        </w:rPr>
        <w:t>zh</w:t>
      </w:r>
      <w:r>
        <w:rPr>
          <w:rFonts w:ascii="Times New Roman" w:hAnsi="Times New Roman"/>
          <w:bCs/>
          <w:sz w:val="28"/>
          <w:szCs w:val="28"/>
          <w:lang w:val="en-US"/>
        </w:rPr>
        <w:t>zhia</w:t>
      </w:r>
      <w:proofErr w:type="spellEnd"/>
      <w:r w:rsidRPr="00133C97">
        <w:rPr>
          <w:rFonts w:ascii="Times New Roman" w:hAnsi="Times New Roman"/>
          <w:bCs/>
          <w:sz w:val="28"/>
          <w:szCs w:val="28"/>
          <w:lang w:val="en-US"/>
        </w:rPr>
        <w:t xml:space="preserve"> region.</w:t>
      </w:r>
    </w:p>
    <w:p w14:paraId="5DB35587" w14:textId="77777777" w:rsidR="00133C97" w:rsidRPr="00133C97" w:rsidRDefault="00133C97" w:rsidP="00B916E4">
      <w:pPr>
        <w:ind w:firstLine="709"/>
        <w:rPr>
          <w:rFonts w:ascii="Times New Roman" w:hAnsi="Times New Roman"/>
          <w:bCs/>
          <w:sz w:val="28"/>
          <w:szCs w:val="28"/>
          <w:lang w:val="en-US"/>
        </w:rPr>
      </w:pPr>
      <w:r w:rsidRPr="00133C97">
        <w:rPr>
          <w:rFonts w:ascii="Times New Roman" w:hAnsi="Times New Roman"/>
          <w:bCs/>
          <w:sz w:val="28"/>
          <w:szCs w:val="28"/>
          <w:lang w:val="en-US"/>
        </w:rPr>
        <w:t>Research methods: methods of analysis and synthesis, method of comparative analysis, program-target method, calculation-analytical method.</w:t>
      </w:r>
    </w:p>
    <w:p w14:paraId="43E5126E" w14:textId="77777777" w:rsidR="00133C97" w:rsidRPr="00133C97" w:rsidRDefault="00133C97" w:rsidP="00B916E4">
      <w:pPr>
        <w:ind w:firstLine="709"/>
        <w:rPr>
          <w:rFonts w:ascii="Times New Roman" w:hAnsi="Times New Roman"/>
          <w:bCs/>
          <w:sz w:val="28"/>
          <w:szCs w:val="28"/>
          <w:lang w:val="en-US"/>
        </w:rPr>
      </w:pPr>
      <w:r w:rsidRPr="00133C97">
        <w:rPr>
          <w:rFonts w:ascii="Times New Roman" w:hAnsi="Times New Roman"/>
          <w:bCs/>
          <w:sz w:val="28"/>
          <w:szCs w:val="28"/>
          <w:lang w:val="en-US"/>
        </w:rPr>
        <w:t>A key factor in ensuring the competitiveness of tourism enterprises in both domestic and international markets is an effective marketing system - a complex and dynamic process characterized by the widespread use of various marketing tools, the emergence of new tools of information influence. The key to the success of a travel company in the market is its ability to optimally organize the interaction of all elements of this system, to determine the most effective and efficient types of marketing.</w:t>
      </w:r>
    </w:p>
    <w:p w14:paraId="4600DF80" w14:textId="77777777" w:rsidR="00133C97" w:rsidRPr="00133C97" w:rsidRDefault="00133C97" w:rsidP="00B916E4">
      <w:pPr>
        <w:jc w:val="center"/>
        <w:rPr>
          <w:rFonts w:ascii="Times New Roman" w:hAnsi="Times New Roman"/>
          <w:b/>
          <w:sz w:val="28"/>
          <w:szCs w:val="28"/>
          <w:lang w:val="en-US"/>
        </w:rPr>
      </w:pPr>
    </w:p>
    <w:p w14:paraId="2A8B0DAA" w14:textId="77777777" w:rsidR="00133C97" w:rsidRPr="00133C97" w:rsidRDefault="00133C97" w:rsidP="00B916E4">
      <w:pPr>
        <w:jc w:val="center"/>
        <w:rPr>
          <w:rFonts w:ascii="Times New Roman" w:hAnsi="Times New Roman"/>
          <w:b/>
          <w:sz w:val="28"/>
          <w:szCs w:val="28"/>
        </w:rPr>
      </w:pPr>
    </w:p>
    <w:p w14:paraId="3397F645" w14:textId="77777777" w:rsidR="00133C97" w:rsidRPr="00133C97" w:rsidRDefault="00133C97" w:rsidP="00B916E4">
      <w:pPr>
        <w:jc w:val="center"/>
        <w:rPr>
          <w:rFonts w:ascii="Times New Roman" w:hAnsi="Times New Roman"/>
          <w:b/>
          <w:sz w:val="28"/>
          <w:szCs w:val="28"/>
        </w:rPr>
      </w:pPr>
    </w:p>
    <w:p w14:paraId="67CF81CA" w14:textId="77777777" w:rsidR="00133C97" w:rsidRPr="00133C97" w:rsidRDefault="00133C97" w:rsidP="00B916E4">
      <w:pPr>
        <w:rPr>
          <w:rFonts w:ascii="Times New Roman" w:hAnsi="Times New Roman"/>
          <w:bCs/>
          <w:sz w:val="28"/>
          <w:szCs w:val="28"/>
        </w:rPr>
      </w:pPr>
    </w:p>
    <w:p w14:paraId="0E89F2CA" w14:textId="6A868BBA" w:rsidR="00B90337" w:rsidRPr="00B72AB6" w:rsidRDefault="00133C97" w:rsidP="00B916E4">
      <w:pPr>
        <w:ind w:firstLine="709"/>
        <w:jc w:val="center"/>
        <w:rPr>
          <w:rFonts w:ascii="Times New Roman" w:hAnsi="Times New Roman"/>
          <w:sz w:val="28"/>
          <w:szCs w:val="28"/>
          <w:lang w:val="en-US"/>
        </w:rPr>
      </w:pPr>
      <w:r w:rsidRPr="00133C97">
        <w:rPr>
          <w:rFonts w:ascii="Times New Roman" w:hAnsi="Times New Roman"/>
          <w:bCs/>
          <w:sz w:val="28"/>
          <w:szCs w:val="28"/>
        </w:rPr>
        <w:t xml:space="preserve">MARKETING, </w:t>
      </w:r>
      <w:proofErr w:type="spellStart"/>
      <w:r w:rsidRPr="00133C97">
        <w:rPr>
          <w:rFonts w:ascii="Times New Roman" w:hAnsi="Times New Roman"/>
          <w:bCs/>
          <w:sz w:val="28"/>
          <w:szCs w:val="28"/>
        </w:rPr>
        <w:t>MARKETING</w:t>
      </w:r>
      <w:proofErr w:type="spellEnd"/>
      <w:r w:rsidRPr="00133C97">
        <w:rPr>
          <w:rFonts w:ascii="Times New Roman" w:hAnsi="Times New Roman"/>
          <w:bCs/>
          <w:sz w:val="28"/>
          <w:szCs w:val="28"/>
        </w:rPr>
        <w:t xml:space="preserve"> ACTIVITIES, MANAGEMENT OF MARKETING ACTIVITIES, TRAVEL FIRM, TRAVEL AGENCY, TOURIST</w:t>
      </w:r>
      <w:r w:rsidRPr="00133C97">
        <w:rPr>
          <w:rFonts w:ascii="Times New Roman" w:hAnsi="Times New Roman"/>
          <w:b/>
          <w:sz w:val="28"/>
          <w:szCs w:val="28"/>
        </w:rPr>
        <w:t xml:space="preserve"> </w:t>
      </w:r>
      <w:r w:rsidR="00B90337" w:rsidRPr="00A37621">
        <w:rPr>
          <w:rFonts w:ascii="Times New Roman" w:hAnsi="Times New Roman"/>
          <w:sz w:val="28"/>
          <w:szCs w:val="28"/>
        </w:rPr>
        <w:br w:type="page"/>
      </w:r>
      <w:r w:rsidR="00B90337" w:rsidRPr="00D23FA3">
        <w:rPr>
          <w:rFonts w:ascii="Times New Roman" w:hAnsi="Times New Roman"/>
          <w:b/>
          <w:sz w:val="28"/>
          <w:szCs w:val="28"/>
        </w:rPr>
        <w:lastRenderedPageBreak/>
        <w:t>ПЕРЕЛІК УМОВНИХ ПОЗНАЧЕНЬ, СИМВОЛІВ, ОДИНИЦЬ, СКОРОЧЕНЬ ТА ТЕРМІНІВ</w:t>
      </w:r>
    </w:p>
    <w:p w14:paraId="5D33E973" w14:textId="77777777" w:rsidR="00B90337" w:rsidRPr="004B5004" w:rsidRDefault="00B90337" w:rsidP="00B916E4">
      <w:pPr>
        <w:ind w:firstLine="709"/>
        <w:rPr>
          <w:rFonts w:ascii="Times New Roman" w:hAnsi="Times New Roman"/>
          <w:sz w:val="28"/>
          <w:szCs w:val="28"/>
        </w:rPr>
      </w:pPr>
    </w:p>
    <w:p w14:paraId="2B8FD837" w14:textId="77777777" w:rsidR="00B90337" w:rsidRPr="004B5004" w:rsidRDefault="00B90337" w:rsidP="00B916E4">
      <w:pPr>
        <w:widowControl w:val="0"/>
        <w:rPr>
          <w:rFonts w:ascii="Times New Roman" w:hAnsi="Times New Roman"/>
          <w:sz w:val="28"/>
          <w:szCs w:val="28"/>
        </w:rPr>
      </w:pPr>
      <w:r w:rsidRPr="004B5004">
        <w:rPr>
          <w:rFonts w:ascii="Times New Roman" w:hAnsi="Times New Roman"/>
          <w:sz w:val="28"/>
          <w:szCs w:val="28"/>
        </w:rPr>
        <w:t>ВТО – Всесвітня туристична організація</w:t>
      </w:r>
    </w:p>
    <w:p w14:paraId="48667DFD" w14:textId="77777777" w:rsidR="00B90337" w:rsidRPr="004B5004" w:rsidRDefault="00B90337" w:rsidP="00B916E4">
      <w:pPr>
        <w:widowControl w:val="0"/>
        <w:rPr>
          <w:rFonts w:ascii="Times New Roman" w:hAnsi="Times New Roman"/>
          <w:sz w:val="28"/>
          <w:szCs w:val="28"/>
        </w:rPr>
      </w:pPr>
      <w:r w:rsidRPr="004B5004">
        <w:rPr>
          <w:rFonts w:ascii="Times New Roman" w:hAnsi="Times New Roman"/>
          <w:sz w:val="28"/>
          <w:szCs w:val="28"/>
        </w:rPr>
        <w:t>грн. – гривня</w:t>
      </w:r>
    </w:p>
    <w:p w14:paraId="1EFC1BBE" w14:textId="77777777" w:rsidR="00B90337" w:rsidRPr="004B5004" w:rsidRDefault="00B90337" w:rsidP="00B916E4">
      <w:pPr>
        <w:widowControl w:val="0"/>
        <w:rPr>
          <w:rFonts w:ascii="Times New Roman" w:hAnsi="Times New Roman"/>
          <w:sz w:val="28"/>
          <w:szCs w:val="28"/>
        </w:rPr>
      </w:pPr>
      <w:r w:rsidRPr="004B5004">
        <w:rPr>
          <w:rFonts w:ascii="Times New Roman" w:hAnsi="Times New Roman"/>
          <w:sz w:val="28"/>
          <w:szCs w:val="28"/>
        </w:rPr>
        <w:t>див. – дивись</w:t>
      </w:r>
    </w:p>
    <w:p w14:paraId="48C110C7" w14:textId="77777777" w:rsidR="00B90337" w:rsidRPr="004B5004" w:rsidRDefault="00B90337" w:rsidP="00B916E4">
      <w:pPr>
        <w:widowControl w:val="0"/>
        <w:rPr>
          <w:rFonts w:ascii="Times New Roman" w:hAnsi="Times New Roman"/>
          <w:sz w:val="28"/>
          <w:szCs w:val="28"/>
        </w:rPr>
      </w:pPr>
      <w:r w:rsidRPr="004B5004">
        <w:rPr>
          <w:rFonts w:ascii="Times New Roman" w:hAnsi="Times New Roman"/>
          <w:sz w:val="28"/>
          <w:szCs w:val="28"/>
        </w:rPr>
        <w:t>ін. – інше</w:t>
      </w:r>
    </w:p>
    <w:p w14:paraId="31AD8A72" w14:textId="77777777" w:rsidR="00B90337" w:rsidRPr="004B5004" w:rsidRDefault="00B90337" w:rsidP="00B916E4">
      <w:pPr>
        <w:widowControl w:val="0"/>
        <w:rPr>
          <w:rFonts w:ascii="Times New Roman" w:hAnsi="Times New Roman"/>
          <w:sz w:val="28"/>
          <w:szCs w:val="28"/>
        </w:rPr>
      </w:pPr>
      <w:proofErr w:type="spellStart"/>
      <w:r w:rsidRPr="004B5004">
        <w:rPr>
          <w:rFonts w:ascii="Times New Roman" w:hAnsi="Times New Roman"/>
          <w:sz w:val="28"/>
          <w:szCs w:val="28"/>
        </w:rPr>
        <w:t>КЗпПУ</w:t>
      </w:r>
      <w:proofErr w:type="spellEnd"/>
      <w:r w:rsidRPr="004B5004">
        <w:rPr>
          <w:rFonts w:ascii="Times New Roman" w:hAnsi="Times New Roman"/>
          <w:sz w:val="28"/>
          <w:szCs w:val="28"/>
        </w:rPr>
        <w:t xml:space="preserve"> – Кодекс Законів про Працю України</w:t>
      </w:r>
    </w:p>
    <w:p w14:paraId="69A4FD52" w14:textId="77777777" w:rsidR="00B90337" w:rsidRPr="004B5004" w:rsidRDefault="00B90337" w:rsidP="00B916E4">
      <w:pPr>
        <w:widowControl w:val="0"/>
        <w:rPr>
          <w:rFonts w:ascii="Times New Roman" w:hAnsi="Times New Roman"/>
          <w:sz w:val="28"/>
          <w:szCs w:val="28"/>
        </w:rPr>
      </w:pPr>
      <w:r>
        <w:rPr>
          <w:rFonts w:ascii="Times New Roman" w:hAnsi="Times New Roman"/>
          <w:sz w:val="28"/>
          <w:szCs w:val="28"/>
        </w:rPr>
        <w:t>к</w:t>
      </w:r>
      <w:r w:rsidRPr="004B5004">
        <w:rPr>
          <w:rFonts w:ascii="Times New Roman" w:hAnsi="Times New Roman"/>
          <w:sz w:val="28"/>
          <w:szCs w:val="28"/>
        </w:rPr>
        <w:t>м</w:t>
      </w:r>
      <w:r>
        <w:rPr>
          <w:rFonts w:ascii="Times New Roman" w:hAnsi="Times New Roman"/>
          <w:sz w:val="28"/>
          <w:szCs w:val="28"/>
        </w:rPr>
        <w:t>.</w:t>
      </w:r>
      <w:r w:rsidRPr="004B5004">
        <w:rPr>
          <w:rFonts w:ascii="Times New Roman" w:hAnsi="Times New Roman"/>
          <w:sz w:val="28"/>
          <w:szCs w:val="28"/>
        </w:rPr>
        <w:t xml:space="preserve"> – кілометр</w:t>
      </w:r>
    </w:p>
    <w:p w14:paraId="79971EAF" w14:textId="77777777" w:rsidR="00B90337" w:rsidRPr="004B5004" w:rsidRDefault="00B90337" w:rsidP="00B916E4">
      <w:pPr>
        <w:widowControl w:val="0"/>
        <w:rPr>
          <w:rFonts w:ascii="Times New Roman" w:hAnsi="Times New Roman"/>
          <w:sz w:val="28"/>
          <w:szCs w:val="28"/>
        </w:rPr>
      </w:pPr>
      <w:r w:rsidRPr="004B5004">
        <w:rPr>
          <w:rFonts w:ascii="Times New Roman" w:hAnsi="Times New Roman"/>
          <w:sz w:val="28"/>
          <w:szCs w:val="28"/>
        </w:rPr>
        <w:t>м. – місто</w:t>
      </w:r>
    </w:p>
    <w:p w14:paraId="35810EFE" w14:textId="77777777" w:rsidR="00B90337" w:rsidRPr="004B5004" w:rsidRDefault="00B90337" w:rsidP="00B916E4">
      <w:pPr>
        <w:widowControl w:val="0"/>
        <w:rPr>
          <w:rFonts w:ascii="Times New Roman" w:hAnsi="Times New Roman"/>
          <w:sz w:val="28"/>
          <w:szCs w:val="28"/>
        </w:rPr>
      </w:pPr>
      <w:r w:rsidRPr="004B5004">
        <w:rPr>
          <w:rFonts w:ascii="Times New Roman" w:hAnsi="Times New Roman"/>
          <w:sz w:val="28"/>
          <w:szCs w:val="28"/>
        </w:rPr>
        <w:t>млн. – мільйон</w:t>
      </w:r>
    </w:p>
    <w:p w14:paraId="33290403" w14:textId="77777777" w:rsidR="00B90337" w:rsidRPr="004B5004" w:rsidRDefault="00B90337" w:rsidP="00B916E4">
      <w:pPr>
        <w:widowControl w:val="0"/>
        <w:rPr>
          <w:rFonts w:ascii="Times New Roman" w:hAnsi="Times New Roman"/>
          <w:sz w:val="28"/>
          <w:szCs w:val="28"/>
        </w:rPr>
      </w:pPr>
      <w:r w:rsidRPr="004B5004">
        <w:rPr>
          <w:rFonts w:ascii="Times New Roman" w:hAnsi="Times New Roman"/>
          <w:sz w:val="28"/>
          <w:szCs w:val="28"/>
        </w:rPr>
        <w:t>млрд. – мільярд</w:t>
      </w:r>
    </w:p>
    <w:p w14:paraId="478BA37B" w14:textId="77777777" w:rsidR="00B90337" w:rsidRPr="004B5004" w:rsidRDefault="00B90337" w:rsidP="00B916E4">
      <w:pPr>
        <w:widowControl w:val="0"/>
        <w:rPr>
          <w:rFonts w:ascii="Times New Roman" w:hAnsi="Times New Roman"/>
          <w:sz w:val="28"/>
          <w:szCs w:val="28"/>
        </w:rPr>
      </w:pPr>
      <w:r w:rsidRPr="004B5004">
        <w:rPr>
          <w:rFonts w:ascii="Times New Roman" w:hAnsi="Times New Roman"/>
          <w:sz w:val="28"/>
          <w:szCs w:val="28"/>
        </w:rPr>
        <w:t>м/с – метрів за секунду</w:t>
      </w:r>
    </w:p>
    <w:p w14:paraId="530B8EF5" w14:textId="77777777" w:rsidR="00B90337" w:rsidRPr="004B5004" w:rsidRDefault="00B90337" w:rsidP="00B916E4">
      <w:pPr>
        <w:widowControl w:val="0"/>
        <w:rPr>
          <w:rFonts w:ascii="Times New Roman" w:hAnsi="Times New Roman"/>
          <w:sz w:val="28"/>
          <w:szCs w:val="28"/>
        </w:rPr>
      </w:pPr>
      <w:r w:rsidRPr="004B5004">
        <w:rPr>
          <w:rFonts w:ascii="Times New Roman" w:hAnsi="Times New Roman"/>
          <w:sz w:val="28"/>
          <w:szCs w:val="28"/>
        </w:rPr>
        <w:t>н.е. – наша ера</w:t>
      </w:r>
    </w:p>
    <w:p w14:paraId="7D782EB5" w14:textId="77777777" w:rsidR="00B90337" w:rsidRPr="004B5004" w:rsidRDefault="00B90337" w:rsidP="00B916E4">
      <w:pPr>
        <w:widowControl w:val="0"/>
        <w:rPr>
          <w:rFonts w:ascii="Times New Roman" w:hAnsi="Times New Roman"/>
          <w:sz w:val="28"/>
          <w:szCs w:val="28"/>
        </w:rPr>
      </w:pPr>
      <w:r w:rsidRPr="004B5004">
        <w:rPr>
          <w:rFonts w:ascii="Times New Roman" w:hAnsi="Times New Roman"/>
          <w:sz w:val="28"/>
          <w:szCs w:val="28"/>
        </w:rPr>
        <w:t>ООН – Організація Об’єднаних Націй</w:t>
      </w:r>
    </w:p>
    <w:p w14:paraId="06A4D091" w14:textId="77777777" w:rsidR="00B90337" w:rsidRPr="004B5004" w:rsidRDefault="00B90337" w:rsidP="00B916E4">
      <w:pPr>
        <w:widowControl w:val="0"/>
        <w:rPr>
          <w:rFonts w:ascii="Times New Roman" w:hAnsi="Times New Roman"/>
          <w:sz w:val="28"/>
          <w:szCs w:val="28"/>
        </w:rPr>
      </w:pPr>
      <w:r w:rsidRPr="004B5004">
        <w:rPr>
          <w:rFonts w:ascii="Times New Roman" w:hAnsi="Times New Roman"/>
          <w:sz w:val="28"/>
          <w:szCs w:val="28"/>
        </w:rPr>
        <w:t>р., рр. – рік, роки</w:t>
      </w:r>
    </w:p>
    <w:p w14:paraId="7BE1F30F" w14:textId="77777777" w:rsidR="00B90337" w:rsidRPr="004B5004" w:rsidRDefault="00B90337" w:rsidP="00B916E4">
      <w:pPr>
        <w:widowControl w:val="0"/>
        <w:rPr>
          <w:rFonts w:ascii="Times New Roman" w:hAnsi="Times New Roman"/>
          <w:sz w:val="28"/>
          <w:szCs w:val="28"/>
        </w:rPr>
      </w:pPr>
      <w:r w:rsidRPr="004B5004">
        <w:rPr>
          <w:rFonts w:ascii="Times New Roman" w:hAnsi="Times New Roman"/>
          <w:sz w:val="28"/>
          <w:szCs w:val="28"/>
        </w:rPr>
        <w:t xml:space="preserve">рис. – рисунок </w:t>
      </w:r>
    </w:p>
    <w:p w14:paraId="263682FB" w14:textId="77777777" w:rsidR="00B90337" w:rsidRPr="004B5004" w:rsidRDefault="00B90337" w:rsidP="00B916E4">
      <w:pPr>
        <w:widowControl w:val="0"/>
        <w:rPr>
          <w:rFonts w:ascii="Times New Roman" w:hAnsi="Times New Roman"/>
          <w:sz w:val="28"/>
          <w:szCs w:val="28"/>
        </w:rPr>
      </w:pPr>
      <w:r w:rsidRPr="004B5004">
        <w:rPr>
          <w:rFonts w:ascii="Times New Roman" w:hAnsi="Times New Roman"/>
          <w:sz w:val="28"/>
          <w:szCs w:val="28"/>
        </w:rPr>
        <w:t>ст. – століття</w:t>
      </w:r>
    </w:p>
    <w:p w14:paraId="144BACD4" w14:textId="77777777" w:rsidR="00B90337" w:rsidRPr="004B5004" w:rsidRDefault="00B90337" w:rsidP="00B916E4">
      <w:pPr>
        <w:widowControl w:val="0"/>
        <w:rPr>
          <w:rFonts w:ascii="Times New Roman" w:hAnsi="Times New Roman"/>
          <w:sz w:val="28"/>
          <w:szCs w:val="28"/>
        </w:rPr>
      </w:pPr>
      <w:r w:rsidRPr="004B5004">
        <w:rPr>
          <w:rFonts w:ascii="Times New Roman" w:hAnsi="Times New Roman"/>
          <w:sz w:val="28"/>
          <w:szCs w:val="28"/>
        </w:rPr>
        <w:t>табл. – таблиця</w:t>
      </w:r>
    </w:p>
    <w:p w14:paraId="36320C18" w14:textId="77777777" w:rsidR="00B90337" w:rsidRPr="004B5004" w:rsidRDefault="00B90337" w:rsidP="00B916E4">
      <w:pPr>
        <w:widowControl w:val="0"/>
        <w:rPr>
          <w:rFonts w:ascii="Times New Roman" w:hAnsi="Times New Roman"/>
          <w:sz w:val="28"/>
          <w:szCs w:val="28"/>
        </w:rPr>
      </w:pPr>
      <w:r w:rsidRPr="004B5004">
        <w:rPr>
          <w:rFonts w:ascii="Times New Roman" w:hAnsi="Times New Roman"/>
          <w:sz w:val="28"/>
          <w:szCs w:val="28"/>
        </w:rPr>
        <w:t>тис. – тисяча</w:t>
      </w:r>
    </w:p>
    <w:p w14:paraId="3906CEB5" w14:textId="77777777" w:rsidR="00B90337" w:rsidRPr="004B5004" w:rsidRDefault="00B90337" w:rsidP="00B916E4">
      <w:pPr>
        <w:widowControl w:val="0"/>
        <w:rPr>
          <w:rFonts w:ascii="Times New Roman" w:hAnsi="Times New Roman"/>
          <w:sz w:val="28"/>
          <w:szCs w:val="28"/>
        </w:rPr>
      </w:pPr>
      <w:r w:rsidRPr="004B5004">
        <w:rPr>
          <w:rFonts w:ascii="Times New Roman" w:hAnsi="Times New Roman"/>
          <w:sz w:val="28"/>
          <w:szCs w:val="28"/>
        </w:rPr>
        <w:t>т.п. – тому подібне</w:t>
      </w:r>
    </w:p>
    <w:p w14:paraId="5534D55D" w14:textId="77777777" w:rsidR="00B90337" w:rsidRPr="004B5004" w:rsidRDefault="00B90337" w:rsidP="00B916E4">
      <w:pPr>
        <w:widowControl w:val="0"/>
        <w:rPr>
          <w:rFonts w:ascii="Times New Roman" w:hAnsi="Times New Roman"/>
          <w:sz w:val="28"/>
          <w:szCs w:val="28"/>
        </w:rPr>
      </w:pPr>
      <w:r w:rsidRPr="004B5004">
        <w:rPr>
          <w:rFonts w:ascii="Times New Roman" w:hAnsi="Times New Roman"/>
          <w:sz w:val="28"/>
          <w:szCs w:val="28"/>
        </w:rPr>
        <w:t>т.ч. – тому числі</w:t>
      </w:r>
    </w:p>
    <w:p w14:paraId="66EA21EE" w14:textId="77777777" w:rsidR="00B90337" w:rsidRPr="004B5004" w:rsidRDefault="00B90337" w:rsidP="00B916E4">
      <w:pPr>
        <w:widowControl w:val="0"/>
        <w:rPr>
          <w:rFonts w:ascii="Times New Roman" w:hAnsi="Times New Roman"/>
          <w:sz w:val="28"/>
          <w:szCs w:val="28"/>
        </w:rPr>
      </w:pPr>
      <w:r w:rsidRPr="004B5004">
        <w:rPr>
          <w:rFonts w:ascii="Times New Roman" w:eastAsia="TimesNewRoman" w:hAnsi="Times New Roman"/>
          <w:sz w:val="28"/>
          <w:szCs w:val="28"/>
        </w:rPr>
        <w:t>%</w:t>
      </w:r>
      <w:r w:rsidRPr="004B5004">
        <w:rPr>
          <w:rFonts w:ascii="Times New Roman" w:hAnsi="Times New Roman"/>
          <w:sz w:val="28"/>
          <w:szCs w:val="28"/>
        </w:rPr>
        <w:t xml:space="preserve"> − відсоток</w:t>
      </w:r>
    </w:p>
    <w:p w14:paraId="3F249CCD" w14:textId="77777777" w:rsidR="00B90337" w:rsidRPr="00D23FA3" w:rsidRDefault="00B90337" w:rsidP="00B916E4">
      <w:pPr>
        <w:jc w:val="center"/>
        <w:rPr>
          <w:rFonts w:ascii="Times New Roman" w:hAnsi="Times New Roman"/>
          <w:b/>
          <w:color w:val="FF0000"/>
          <w:sz w:val="28"/>
          <w:szCs w:val="28"/>
          <w:lang w:val="ru-RU"/>
        </w:rPr>
      </w:pPr>
      <w:r w:rsidRPr="00A37621">
        <w:rPr>
          <w:rFonts w:ascii="Times New Roman" w:hAnsi="Times New Roman"/>
        </w:rPr>
        <w:br w:type="page"/>
      </w:r>
      <w:r w:rsidRPr="00D23FA3">
        <w:rPr>
          <w:rFonts w:ascii="Times New Roman" w:hAnsi="Times New Roman"/>
          <w:b/>
          <w:sz w:val="28"/>
          <w:szCs w:val="28"/>
        </w:rPr>
        <w:lastRenderedPageBreak/>
        <w:t>ЗМІСТ</w:t>
      </w:r>
    </w:p>
    <w:p w14:paraId="7AA0292E" w14:textId="77777777" w:rsidR="00B90337" w:rsidRPr="00B84917" w:rsidRDefault="00B90337" w:rsidP="00B916E4">
      <w:pPr>
        <w:jc w:val="center"/>
        <w:rPr>
          <w:rFonts w:ascii="Times New Roman" w:hAnsi="Times New Roman"/>
          <w:color w:val="FF0000"/>
          <w:sz w:val="28"/>
          <w:szCs w:val="28"/>
          <w:lang w:val="ru-RU"/>
        </w:rPr>
      </w:pPr>
    </w:p>
    <w:tbl>
      <w:tblPr>
        <w:tblW w:w="9704" w:type="dxa"/>
        <w:tblLook w:val="00A0" w:firstRow="1" w:lastRow="0" w:firstColumn="1" w:lastColumn="0" w:noHBand="0" w:noVBand="0"/>
      </w:tblPr>
      <w:tblGrid>
        <w:gridCol w:w="9208"/>
        <w:gridCol w:w="496"/>
      </w:tblGrid>
      <w:tr w:rsidR="00B90337" w:rsidRPr="004B5004" w14:paraId="65DC9A0E" w14:textId="77777777" w:rsidTr="00F43789">
        <w:tc>
          <w:tcPr>
            <w:tcW w:w="9208" w:type="dxa"/>
          </w:tcPr>
          <w:p w14:paraId="6D58B934" w14:textId="77777777" w:rsidR="00B90337" w:rsidRPr="004B5004" w:rsidRDefault="00B90337" w:rsidP="00B916E4">
            <w:pPr>
              <w:widowControl w:val="0"/>
              <w:contextualSpacing/>
              <w:rPr>
                <w:rFonts w:ascii="Times New Roman" w:hAnsi="Times New Roman"/>
                <w:sz w:val="28"/>
                <w:szCs w:val="28"/>
              </w:rPr>
            </w:pPr>
            <w:r w:rsidRPr="004B5004">
              <w:rPr>
                <w:rFonts w:ascii="Times New Roman" w:hAnsi="Times New Roman"/>
                <w:sz w:val="28"/>
                <w:szCs w:val="28"/>
              </w:rPr>
              <w:t>ВСТУП</w:t>
            </w:r>
            <w:r>
              <w:rPr>
                <w:rFonts w:ascii="Times New Roman" w:hAnsi="Times New Roman"/>
                <w:sz w:val="28"/>
                <w:szCs w:val="28"/>
              </w:rPr>
              <w:t>………………………………………………………………………….</w:t>
            </w:r>
          </w:p>
        </w:tc>
        <w:tc>
          <w:tcPr>
            <w:tcW w:w="496" w:type="dxa"/>
          </w:tcPr>
          <w:p w14:paraId="7FC5E484" w14:textId="6A727372" w:rsidR="00B90337" w:rsidRPr="007D2165" w:rsidRDefault="007D2165" w:rsidP="00B916E4">
            <w:pPr>
              <w:widowControl w:val="0"/>
              <w:contextualSpacing/>
              <w:rPr>
                <w:rFonts w:ascii="Times New Roman" w:hAnsi="Times New Roman"/>
                <w:sz w:val="28"/>
                <w:szCs w:val="28"/>
              </w:rPr>
            </w:pPr>
            <w:r>
              <w:rPr>
                <w:rFonts w:ascii="Times New Roman" w:hAnsi="Times New Roman"/>
                <w:sz w:val="28"/>
                <w:szCs w:val="28"/>
              </w:rPr>
              <w:t>8</w:t>
            </w:r>
          </w:p>
        </w:tc>
      </w:tr>
      <w:tr w:rsidR="00B90337" w:rsidRPr="004B5004" w14:paraId="2EF8A53A" w14:textId="77777777" w:rsidTr="00711B3A">
        <w:trPr>
          <w:trHeight w:val="940"/>
        </w:trPr>
        <w:tc>
          <w:tcPr>
            <w:tcW w:w="9208" w:type="dxa"/>
          </w:tcPr>
          <w:p w14:paraId="5B0EFFE6" w14:textId="395132EB" w:rsidR="003E4021" w:rsidRPr="00FA1188" w:rsidRDefault="00B90337" w:rsidP="00B916E4">
            <w:pPr>
              <w:contextualSpacing/>
              <w:rPr>
                <w:rFonts w:ascii="Times New Roman" w:hAnsi="Times New Roman"/>
                <w:sz w:val="28"/>
                <w:szCs w:val="28"/>
              </w:rPr>
            </w:pPr>
            <w:r w:rsidRPr="00FA1188">
              <w:rPr>
                <w:rFonts w:ascii="Times New Roman" w:hAnsi="Times New Roman"/>
                <w:sz w:val="28"/>
                <w:szCs w:val="28"/>
              </w:rPr>
              <w:t xml:space="preserve">РОЗДІЛ 1. </w:t>
            </w:r>
            <w:r w:rsidR="00BF5963" w:rsidRPr="00FA1188">
              <w:rPr>
                <w:rFonts w:ascii="Times New Roman" w:hAnsi="Times New Roman"/>
                <w:sz w:val="28"/>
                <w:szCs w:val="28"/>
              </w:rPr>
              <w:t>ТЕОРЕТИЧНІ ЗАСАДИ ДОСЛІДЖЕННЯ УПРАВЛІННЯ МАРКЕТИНГОВОЮ ДІЯЛЬНІСТЮ В УКРАЇНІ</w:t>
            </w:r>
            <w:r w:rsidR="00243A92">
              <w:rPr>
                <w:rFonts w:ascii="Times New Roman" w:hAnsi="Times New Roman"/>
                <w:sz w:val="28"/>
                <w:szCs w:val="28"/>
              </w:rPr>
              <w:t>……………………………</w:t>
            </w:r>
          </w:p>
        </w:tc>
        <w:tc>
          <w:tcPr>
            <w:tcW w:w="496" w:type="dxa"/>
          </w:tcPr>
          <w:p w14:paraId="697BFB36" w14:textId="77777777" w:rsidR="00B90337" w:rsidRPr="004B5004" w:rsidRDefault="00B90337" w:rsidP="00B916E4">
            <w:pPr>
              <w:contextualSpacing/>
              <w:jc w:val="center"/>
              <w:rPr>
                <w:rFonts w:ascii="Times New Roman" w:hAnsi="Times New Roman"/>
                <w:sz w:val="28"/>
                <w:szCs w:val="28"/>
              </w:rPr>
            </w:pPr>
          </w:p>
          <w:p w14:paraId="54612C98" w14:textId="4BA8AE6F" w:rsidR="0048537D" w:rsidRPr="0048537D" w:rsidRDefault="00B90337" w:rsidP="00B916E4">
            <w:pPr>
              <w:contextualSpacing/>
              <w:rPr>
                <w:rFonts w:ascii="Times New Roman" w:hAnsi="Times New Roman"/>
                <w:sz w:val="28"/>
                <w:szCs w:val="28"/>
              </w:rPr>
            </w:pPr>
            <w:r w:rsidRPr="004B5004">
              <w:rPr>
                <w:rFonts w:ascii="Times New Roman" w:hAnsi="Times New Roman"/>
                <w:sz w:val="28"/>
                <w:szCs w:val="28"/>
              </w:rPr>
              <w:t>1</w:t>
            </w:r>
            <w:r w:rsidR="007D2165">
              <w:rPr>
                <w:rFonts w:ascii="Times New Roman" w:hAnsi="Times New Roman"/>
                <w:sz w:val="28"/>
                <w:szCs w:val="28"/>
              </w:rPr>
              <w:t>0</w:t>
            </w:r>
          </w:p>
        </w:tc>
      </w:tr>
      <w:tr w:rsidR="00055002" w:rsidRPr="004B5004" w14:paraId="40E6C020" w14:textId="77777777" w:rsidTr="00711B3A">
        <w:trPr>
          <w:trHeight w:val="442"/>
        </w:trPr>
        <w:tc>
          <w:tcPr>
            <w:tcW w:w="9208" w:type="dxa"/>
          </w:tcPr>
          <w:p w14:paraId="40751C14" w14:textId="5C5B657C" w:rsidR="00055002" w:rsidRPr="00FA1188" w:rsidRDefault="00055002" w:rsidP="00B916E4">
            <w:pPr>
              <w:autoSpaceDE w:val="0"/>
              <w:autoSpaceDN w:val="0"/>
              <w:adjustRightInd w:val="0"/>
              <w:ind w:right="-508"/>
              <w:rPr>
                <w:rFonts w:ascii="Times New Roman" w:hAnsi="Times New Roman"/>
                <w:sz w:val="28"/>
                <w:szCs w:val="28"/>
              </w:rPr>
            </w:pPr>
            <w:r w:rsidRPr="00FA1188">
              <w:rPr>
                <w:rFonts w:ascii="Times New Roman" w:hAnsi="Times New Roman"/>
                <w:sz w:val="28"/>
                <w:szCs w:val="28"/>
              </w:rPr>
              <w:t xml:space="preserve">1.1 Поняття маркетингової діяльності та основні етапи її реалізації </w:t>
            </w:r>
            <w:r>
              <w:rPr>
                <w:rFonts w:ascii="Times New Roman" w:hAnsi="Times New Roman"/>
                <w:sz w:val="28"/>
                <w:szCs w:val="28"/>
              </w:rPr>
              <w:t>……….</w:t>
            </w:r>
          </w:p>
        </w:tc>
        <w:tc>
          <w:tcPr>
            <w:tcW w:w="496" w:type="dxa"/>
          </w:tcPr>
          <w:p w14:paraId="67C30D6B" w14:textId="15D5D56B" w:rsidR="00055002" w:rsidRPr="004B5004" w:rsidRDefault="00055002" w:rsidP="00B916E4">
            <w:pPr>
              <w:contextualSpacing/>
              <w:rPr>
                <w:rFonts w:ascii="Times New Roman" w:hAnsi="Times New Roman"/>
                <w:sz w:val="28"/>
                <w:szCs w:val="28"/>
              </w:rPr>
            </w:pPr>
            <w:r>
              <w:rPr>
                <w:rFonts w:ascii="Times New Roman" w:hAnsi="Times New Roman"/>
                <w:sz w:val="28"/>
                <w:szCs w:val="28"/>
              </w:rPr>
              <w:t>1</w:t>
            </w:r>
            <w:r w:rsidR="007D2165">
              <w:rPr>
                <w:rFonts w:ascii="Times New Roman" w:hAnsi="Times New Roman"/>
                <w:sz w:val="28"/>
                <w:szCs w:val="28"/>
              </w:rPr>
              <w:t>0</w:t>
            </w:r>
          </w:p>
        </w:tc>
      </w:tr>
      <w:tr w:rsidR="00B90337" w:rsidRPr="004B5004" w14:paraId="0A972B00" w14:textId="77777777" w:rsidTr="00F43789">
        <w:tc>
          <w:tcPr>
            <w:tcW w:w="9208" w:type="dxa"/>
          </w:tcPr>
          <w:p w14:paraId="13E76C07" w14:textId="4854B1A1" w:rsidR="00B90337" w:rsidRPr="00FA1188" w:rsidRDefault="00B90337" w:rsidP="00B916E4">
            <w:pPr>
              <w:contextualSpacing/>
              <w:rPr>
                <w:rFonts w:ascii="Times New Roman" w:hAnsi="Times New Roman"/>
                <w:sz w:val="28"/>
                <w:szCs w:val="28"/>
              </w:rPr>
            </w:pPr>
            <w:r w:rsidRPr="00FA1188">
              <w:rPr>
                <w:rFonts w:ascii="Times New Roman" w:hAnsi="Times New Roman"/>
                <w:sz w:val="28"/>
                <w:szCs w:val="28"/>
              </w:rPr>
              <w:t>1.</w:t>
            </w:r>
            <w:r w:rsidR="003E4021" w:rsidRPr="00FA1188">
              <w:rPr>
                <w:rFonts w:ascii="Times New Roman" w:hAnsi="Times New Roman"/>
                <w:sz w:val="28"/>
                <w:szCs w:val="28"/>
              </w:rPr>
              <w:t>2</w:t>
            </w:r>
            <w:r w:rsidRPr="00FA1188">
              <w:rPr>
                <w:rFonts w:ascii="Times New Roman" w:hAnsi="Times New Roman"/>
                <w:sz w:val="28"/>
                <w:szCs w:val="28"/>
              </w:rPr>
              <w:t xml:space="preserve"> </w:t>
            </w:r>
            <w:r w:rsidR="00646A2A" w:rsidRPr="00FA1188">
              <w:rPr>
                <w:rFonts w:ascii="Times New Roman" w:hAnsi="Times New Roman"/>
                <w:sz w:val="28"/>
                <w:szCs w:val="28"/>
              </w:rPr>
              <w:t xml:space="preserve">Управління маркетинговою діяльністю як об’єкт теоретичного аналізу </w:t>
            </w:r>
          </w:p>
        </w:tc>
        <w:tc>
          <w:tcPr>
            <w:tcW w:w="496" w:type="dxa"/>
          </w:tcPr>
          <w:p w14:paraId="302806BC" w14:textId="4C29FC9C" w:rsidR="00B90337" w:rsidRPr="003B0B44" w:rsidRDefault="00B90337" w:rsidP="00697463">
            <w:pPr>
              <w:contextualSpacing/>
              <w:rPr>
                <w:rFonts w:ascii="Times New Roman" w:hAnsi="Times New Roman"/>
                <w:sz w:val="28"/>
                <w:szCs w:val="28"/>
              </w:rPr>
            </w:pPr>
            <w:r w:rsidRPr="004B5004">
              <w:rPr>
                <w:rFonts w:ascii="Times New Roman" w:hAnsi="Times New Roman"/>
                <w:sz w:val="28"/>
                <w:szCs w:val="28"/>
              </w:rPr>
              <w:t>1</w:t>
            </w:r>
            <w:r w:rsidR="00697463">
              <w:rPr>
                <w:rFonts w:ascii="Times New Roman" w:hAnsi="Times New Roman"/>
                <w:sz w:val="28"/>
                <w:szCs w:val="28"/>
              </w:rPr>
              <w:t>6</w:t>
            </w:r>
          </w:p>
        </w:tc>
      </w:tr>
      <w:tr w:rsidR="00B90337" w:rsidRPr="004B5004" w14:paraId="36575F8C" w14:textId="77777777" w:rsidTr="00F43789">
        <w:trPr>
          <w:trHeight w:val="383"/>
        </w:trPr>
        <w:tc>
          <w:tcPr>
            <w:tcW w:w="9208" w:type="dxa"/>
          </w:tcPr>
          <w:p w14:paraId="6459442A" w14:textId="53706B31" w:rsidR="00B90337" w:rsidRPr="00FA1188" w:rsidRDefault="00FA1188" w:rsidP="00B916E4">
            <w:pPr>
              <w:pStyle w:val="HTML"/>
              <w:widowControl w:val="0"/>
              <w:tabs>
                <w:tab w:val="left" w:pos="993"/>
              </w:tabs>
              <w:spacing w:line="360" w:lineRule="auto"/>
              <w:jc w:val="both"/>
              <w:rPr>
                <w:rFonts w:ascii="Times New Roman" w:hAnsi="Times New Roman" w:cs="Times New Roman"/>
                <w:sz w:val="28"/>
                <w:szCs w:val="28"/>
                <w:lang w:val="uk-UA"/>
              </w:rPr>
            </w:pPr>
            <w:r w:rsidRPr="00FA1188">
              <w:rPr>
                <w:rFonts w:ascii="Times New Roman" w:hAnsi="Times New Roman" w:cs="Times New Roman"/>
                <w:sz w:val="28"/>
                <w:szCs w:val="28"/>
                <w:lang w:val="uk-UA"/>
              </w:rPr>
              <w:t>1.3 Зміст та основні функції управління маркетингом</w:t>
            </w:r>
            <w:r w:rsidR="002E19FF">
              <w:rPr>
                <w:rFonts w:ascii="Times New Roman" w:hAnsi="Times New Roman" w:cs="Times New Roman"/>
                <w:sz w:val="28"/>
                <w:szCs w:val="28"/>
                <w:lang w:val="uk-UA"/>
              </w:rPr>
              <w:t>……………………….</w:t>
            </w:r>
          </w:p>
        </w:tc>
        <w:tc>
          <w:tcPr>
            <w:tcW w:w="496" w:type="dxa"/>
          </w:tcPr>
          <w:p w14:paraId="4F98DCB1" w14:textId="27C5E2D1" w:rsidR="00B90337" w:rsidRPr="004B5004" w:rsidRDefault="00B90337" w:rsidP="00697463">
            <w:pPr>
              <w:contextualSpacing/>
              <w:rPr>
                <w:rFonts w:ascii="Times New Roman" w:hAnsi="Times New Roman"/>
                <w:sz w:val="28"/>
                <w:szCs w:val="28"/>
              </w:rPr>
            </w:pPr>
            <w:r w:rsidRPr="004B5004">
              <w:rPr>
                <w:rFonts w:ascii="Times New Roman" w:hAnsi="Times New Roman"/>
                <w:sz w:val="28"/>
                <w:szCs w:val="28"/>
              </w:rPr>
              <w:t>2</w:t>
            </w:r>
            <w:r w:rsidR="00697463">
              <w:rPr>
                <w:rFonts w:ascii="Times New Roman" w:hAnsi="Times New Roman"/>
                <w:sz w:val="28"/>
                <w:szCs w:val="28"/>
              </w:rPr>
              <w:t>7</w:t>
            </w:r>
          </w:p>
        </w:tc>
      </w:tr>
      <w:tr w:rsidR="00B90337" w:rsidRPr="004B5004" w14:paraId="2CE91FC4" w14:textId="77777777" w:rsidTr="00F43789">
        <w:tc>
          <w:tcPr>
            <w:tcW w:w="9208" w:type="dxa"/>
          </w:tcPr>
          <w:p w14:paraId="4875D8A8" w14:textId="77777777" w:rsidR="00B90337" w:rsidRPr="00B4267C" w:rsidRDefault="00B90337" w:rsidP="00B916E4">
            <w:pPr>
              <w:pStyle w:val="1"/>
              <w:spacing w:before="0"/>
              <w:rPr>
                <w:rFonts w:ascii="Times New Roman" w:hAnsi="Times New Roman"/>
                <w:b w:val="0"/>
                <w:color w:val="auto"/>
                <w:lang w:eastAsia="ru-RU"/>
              </w:rPr>
            </w:pPr>
            <w:r w:rsidRPr="00B4267C">
              <w:rPr>
                <w:rFonts w:ascii="Times New Roman" w:hAnsi="Times New Roman"/>
                <w:b w:val="0"/>
                <w:color w:val="auto"/>
              </w:rPr>
              <w:t xml:space="preserve">РОЗДІЛ 2. </w:t>
            </w:r>
            <w:r w:rsidRPr="00B4267C">
              <w:rPr>
                <w:rFonts w:ascii="Times New Roman" w:eastAsia="MS Mincho" w:hAnsi="Times New Roman"/>
                <w:b w:val="0"/>
                <w:color w:val="auto"/>
                <w:lang w:eastAsia="ja-JP"/>
              </w:rPr>
              <w:t>ЗАВДАННЯ</w:t>
            </w:r>
            <w:r w:rsidRPr="00A37621">
              <w:rPr>
                <w:rFonts w:ascii="Times New Roman" w:eastAsia="MS Mincho" w:hAnsi="Times New Roman"/>
                <w:b w:val="0"/>
                <w:color w:val="auto"/>
                <w:lang w:eastAsia="ja-JP"/>
              </w:rPr>
              <w:t>, МЕТОДИ ТА ОРГАНІЗАЦІЯ ДОСЛІДЖЕННЯ</w:t>
            </w:r>
            <w:r>
              <w:rPr>
                <w:rFonts w:ascii="Times New Roman" w:eastAsia="MS Mincho" w:hAnsi="Times New Roman"/>
                <w:b w:val="0"/>
                <w:color w:val="auto"/>
                <w:lang w:eastAsia="ja-JP"/>
              </w:rPr>
              <w:t>…</w:t>
            </w:r>
          </w:p>
        </w:tc>
        <w:tc>
          <w:tcPr>
            <w:tcW w:w="496" w:type="dxa"/>
          </w:tcPr>
          <w:p w14:paraId="6C059319" w14:textId="736AA9C8" w:rsidR="00B90337" w:rsidRPr="005657B6" w:rsidRDefault="00B90337" w:rsidP="00697463">
            <w:pPr>
              <w:contextualSpacing/>
              <w:rPr>
                <w:rFonts w:ascii="Times New Roman" w:hAnsi="Times New Roman"/>
                <w:sz w:val="28"/>
                <w:szCs w:val="28"/>
                <w:lang w:val="ru-RU"/>
              </w:rPr>
            </w:pPr>
            <w:r w:rsidRPr="004B5004">
              <w:rPr>
                <w:rFonts w:ascii="Times New Roman" w:hAnsi="Times New Roman"/>
                <w:sz w:val="28"/>
                <w:szCs w:val="28"/>
              </w:rPr>
              <w:t>3</w:t>
            </w:r>
            <w:r w:rsidR="00697463">
              <w:rPr>
                <w:rFonts w:ascii="Times New Roman" w:hAnsi="Times New Roman"/>
                <w:sz w:val="28"/>
                <w:szCs w:val="28"/>
              </w:rPr>
              <w:t>4</w:t>
            </w:r>
          </w:p>
        </w:tc>
      </w:tr>
      <w:tr w:rsidR="00B90337" w:rsidRPr="004B5004" w14:paraId="37DFC163" w14:textId="77777777" w:rsidTr="00F43789">
        <w:tc>
          <w:tcPr>
            <w:tcW w:w="9208" w:type="dxa"/>
          </w:tcPr>
          <w:p w14:paraId="06747B72" w14:textId="35A8FB6D" w:rsidR="00B90337" w:rsidRPr="00B664AF" w:rsidRDefault="00B90337" w:rsidP="00B916E4">
            <w:pPr>
              <w:contextualSpacing/>
              <w:rPr>
                <w:rFonts w:ascii="Times New Roman" w:hAnsi="Times New Roman"/>
                <w:color w:val="000000"/>
                <w:sz w:val="28"/>
                <w:szCs w:val="28"/>
              </w:rPr>
            </w:pPr>
            <w:r w:rsidRPr="00B664AF">
              <w:rPr>
                <w:rFonts w:ascii="Times New Roman" w:hAnsi="Times New Roman"/>
                <w:color w:val="000000"/>
                <w:sz w:val="28"/>
                <w:szCs w:val="28"/>
              </w:rPr>
              <w:t xml:space="preserve">2.1 </w:t>
            </w:r>
            <w:r w:rsidRPr="00B664AF">
              <w:rPr>
                <w:rFonts w:ascii="Times New Roman" w:hAnsi="Times New Roman"/>
                <w:bCs/>
                <w:color w:val="000000"/>
                <w:sz w:val="28"/>
                <w:szCs w:val="28"/>
              </w:rPr>
              <w:t>Мета</w:t>
            </w:r>
            <w:r w:rsidR="008C700E">
              <w:rPr>
                <w:rFonts w:ascii="Times New Roman" w:hAnsi="Times New Roman"/>
                <w:bCs/>
                <w:color w:val="000000"/>
                <w:sz w:val="28"/>
                <w:szCs w:val="28"/>
              </w:rPr>
              <w:t xml:space="preserve"> та</w:t>
            </w:r>
            <w:r w:rsidRPr="00B664AF">
              <w:rPr>
                <w:rFonts w:ascii="Times New Roman" w:hAnsi="Times New Roman"/>
                <w:bCs/>
                <w:color w:val="000000"/>
                <w:sz w:val="28"/>
                <w:szCs w:val="28"/>
              </w:rPr>
              <w:t xml:space="preserve"> завдання </w:t>
            </w:r>
            <w:proofErr w:type="spellStart"/>
            <w:r w:rsidRPr="00B664AF">
              <w:rPr>
                <w:rFonts w:ascii="Times New Roman" w:hAnsi="Times New Roman"/>
                <w:bCs/>
                <w:color w:val="000000"/>
                <w:sz w:val="28"/>
                <w:szCs w:val="28"/>
                <w:lang w:val="ru-RU"/>
              </w:rPr>
              <w:t>дослідження</w:t>
            </w:r>
            <w:proofErr w:type="spellEnd"/>
            <w:r w:rsidRPr="00B664AF">
              <w:rPr>
                <w:rFonts w:ascii="Times New Roman" w:hAnsi="Times New Roman"/>
                <w:bCs/>
                <w:color w:val="000000"/>
                <w:sz w:val="28"/>
                <w:szCs w:val="28"/>
              </w:rPr>
              <w:t xml:space="preserve"> ……………………………………………</w:t>
            </w:r>
          </w:p>
        </w:tc>
        <w:tc>
          <w:tcPr>
            <w:tcW w:w="496" w:type="dxa"/>
          </w:tcPr>
          <w:p w14:paraId="3DB084B4" w14:textId="4D37C899" w:rsidR="00B90337" w:rsidRPr="005657B6" w:rsidRDefault="00B90337" w:rsidP="00697463">
            <w:pPr>
              <w:contextualSpacing/>
              <w:rPr>
                <w:rFonts w:ascii="Times New Roman" w:hAnsi="Times New Roman"/>
                <w:sz w:val="28"/>
                <w:szCs w:val="28"/>
                <w:lang w:val="ru-RU"/>
              </w:rPr>
            </w:pPr>
            <w:r w:rsidRPr="004B5004">
              <w:rPr>
                <w:rFonts w:ascii="Times New Roman" w:hAnsi="Times New Roman"/>
                <w:sz w:val="28"/>
                <w:szCs w:val="28"/>
              </w:rPr>
              <w:t>3</w:t>
            </w:r>
            <w:r w:rsidR="00697463">
              <w:rPr>
                <w:rFonts w:ascii="Times New Roman" w:hAnsi="Times New Roman"/>
                <w:sz w:val="28"/>
                <w:szCs w:val="28"/>
              </w:rPr>
              <w:t>4</w:t>
            </w:r>
          </w:p>
        </w:tc>
      </w:tr>
      <w:tr w:rsidR="00B90337" w:rsidRPr="004B5004" w14:paraId="3992C7F0" w14:textId="77777777" w:rsidTr="00F43789">
        <w:tc>
          <w:tcPr>
            <w:tcW w:w="9208" w:type="dxa"/>
          </w:tcPr>
          <w:p w14:paraId="1E0ABE32" w14:textId="77777777" w:rsidR="00B90337" w:rsidRPr="00B664AF" w:rsidRDefault="00B90337" w:rsidP="00B916E4">
            <w:pPr>
              <w:contextualSpacing/>
              <w:rPr>
                <w:rFonts w:ascii="Times New Roman" w:hAnsi="Times New Roman"/>
                <w:color w:val="000000"/>
                <w:sz w:val="28"/>
                <w:szCs w:val="28"/>
              </w:rPr>
            </w:pPr>
            <w:r w:rsidRPr="00B664AF">
              <w:rPr>
                <w:rFonts w:ascii="Times New Roman" w:hAnsi="Times New Roman"/>
                <w:bCs/>
                <w:color w:val="000000"/>
                <w:sz w:val="28"/>
                <w:szCs w:val="28"/>
                <w:lang w:val="ru-RU"/>
              </w:rPr>
              <w:t>2.2 М</w:t>
            </w:r>
            <w:proofErr w:type="spellStart"/>
            <w:r w:rsidRPr="00B664AF">
              <w:rPr>
                <w:rFonts w:ascii="Times New Roman" w:hAnsi="Times New Roman"/>
                <w:bCs/>
                <w:color w:val="000000"/>
                <w:sz w:val="28"/>
                <w:szCs w:val="28"/>
              </w:rPr>
              <w:t>етоди</w:t>
            </w:r>
            <w:proofErr w:type="spellEnd"/>
            <w:r w:rsidRPr="00B664AF">
              <w:rPr>
                <w:rFonts w:ascii="Times New Roman" w:hAnsi="Times New Roman"/>
                <w:bCs/>
                <w:color w:val="000000"/>
                <w:sz w:val="28"/>
                <w:szCs w:val="28"/>
              </w:rPr>
              <w:t xml:space="preserve"> </w:t>
            </w:r>
            <w:proofErr w:type="gramStart"/>
            <w:r w:rsidRPr="00B664AF">
              <w:rPr>
                <w:rFonts w:ascii="Times New Roman" w:hAnsi="Times New Roman"/>
                <w:bCs/>
                <w:color w:val="000000"/>
                <w:sz w:val="28"/>
                <w:szCs w:val="28"/>
              </w:rPr>
              <w:t>досл</w:t>
            </w:r>
            <w:proofErr w:type="gramEnd"/>
            <w:r w:rsidRPr="00B664AF">
              <w:rPr>
                <w:rFonts w:ascii="Times New Roman" w:hAnsi="Times New Roman"/>
                <w:bCs/>
                <w:color w:val="000000"/>
                <w:sz w:val="28"/>
                <w:szCs w:val="28"/>
              </w:rPr>
              <w:t>ідження……………………………………………………….</w:t>
            </w:r>
          </w:p>
        </w:tc>
        <w:tc>
          <w:tcPr>
            <w:tcW w:w="496" w:type="dxa"/>
          </w:tcPr>
          <w:p w14:paraId="1D2F45BB" w14:textId="5102D269" w:rsidR="00B90337" w:rsidRPr="004B5004" w:rsidRDefault="00B90337" w:rsidP="00697463">
            <w:pPr>
              <w:contextualSpacing/>
              <w:rPr>
                <w:rFonts w:ascii="Times New Roman" w:hAnsi="Times New Roman"/>
                <w:sz w:val="28"/>
                <w:szCs w:val="28"/>
              </w:rPr>
            </w:pPr>
            <w:r>
              <w:rPr>
                <w:rFonts w:ascii="Times New Roman" w:hAnsi="Times New Roman"/>
                <w:sz w:val="28"/>
                <w:szCs w:val="28"/>
              </w:rPr>
              <w:t>3</w:t>
            </w:r>
            <w:r w:rsidR="00697463">
              <w:rPr>
                <w:rFonts w:ascii="Times New Roman" w:hAnsi="Times New Roman"/>
                <w:sz w:val="28"/>
                <w:szCs w:val="28"/>
              </w:rPr>
              <w:t>4</w:t>
            </w:r>
          </w:p>
        </w:tc>
      </w:tr>
      <w:tr w:rsidR="00B90337" w:rsidRPr="004B5004" w14:paraId="77E1E0F5" w14:textId="77777777" w:rsidTr="00F43789">
        <w:trPr>
          <w:trHeight w:val="435"/>
        </w:trPr>
        <w:tc>
          <w:tcPr>
            <w:tcW w:w="9208" w:type="dxa"/>
          </w:tcPr>
          <w:p w14:paraId="4F0D1415" w14:textId="77777777" w:rsidR="00B90337" w:rsidRPr="00B664AF" w:rsidRDefault="00B90337" w:rsidP="00B916E4">
            <w:pPr>
              <w:contextualSpacing/>
              <w:rPr>
                <w:rFonts w:ascii="Times New Roman" w:hAnsi="Times New Roman"/>
                <w:color w:val="000000"/>
                <w:sz w:val="28"/>
                <w:szCs w:val="28"/>
              </w:rPr>
            </w:pPr>
            <w:r w:rsidRPr="00B664AF">
              <w:rPr>
                <w:rFonts w:ascii="Times New Roman" w:hAnsi="Times New Roman"/>
                <w:color w:val="000000"/>
                <w:sz w:val="28"/>
                <w:szCs w:val="28"/>
              </w:rPr>
              <w:t>2.</w:t>
            </w:r>
            <w:r w:rsidRPr="00B664AF">
              <w:rPr>
                <w:rFonts w:ascii="Times New Roman" w:hAnsi="Times New Roman"/>
                <w:color w:val="000000"/>
                <w:sz w:val="28"/>
                <w:szCs w:val="28"/>
                <w:lang w:val="ru-RU"/>
              </w:rPr>
              <w:t xml:space="preserve">3 </w:t>
            </w:r>
            <w:r w:rsidRPr="00B664AF">
              <w:rPr>
                <w:rFonts w:ascii="Times New Roman" w:hAnsi="Times New Roman"/>
                <w:bCs/>
                <w:color w:val="000000"/>
                <w:sz w:val="28"/>
                <w:szCs w:val="28"/>
              </w:rPr>
              <w:t>Організація дослідження…………………………………………………..</w:t>
            </w:r>
          </w:p>
        </w:tc>
        <w:tc>
          <w:tcPr>
            <w:tcW w:w="496" w:type="dxa"/>
          </w:tcPr>
          <w:p w14:paraId="43C857EC" w14:textId="11EACD1A" w:rsidR="00B90337" w:rsidRPr="005657B6" w:rsidRDefault="00B90337" w:rsidP="00697463">
            <w:pPr>
              <w:contextualSpacing/>
              <w:rPr>
                <w:rFonts w:ascii="Times New Roman" w:hAnsi="Times New Roman"/>
                <w:sz w:val="28"/>
                <w:szCs w:val="28"/>
              </w:rPr>
            </w:pPr>
            <w:r w:rsidRPr="004B5004">
              <w:rPr>
                <w:rFonts w:ascii="Times New Roman" w:hAnsi="Times New Roman"/>
                <w:sz w:val="28"/>
                <w:szCs w:val="28"/>
                <w:lang w:val="ru-RU"/>
              </w:rPr>
              <w:t>3</w:t>
            </w:r>
            <w:r w:rsidR="00697463">
              <w:rPr>
                <w:rFonts w:ascii="Times New Roman" w:hAnsi="Times New Roman"/>
                <w:sz w:val="28"/>
                <w:szCs w:val="28"/>
              </w:rPr>
              <w:t>4</w:t>
            </w:r>
          </w:p>
        </w:tc>
      </w:tr>
      <w:tr w:rsidR="00B90337" w:rsidRPr="004B5004" w14:paraId="06841726" w14:textId="77777777" w:rsidTr="00F43789">
        <w:trPr>
          <w:trHeight w:val="390"/>
        </w:trPr>
        <w:tc>
          <w:tcPr>
            <w:tcW w:w="9208" w:type="dxa"/>
          </w:tcPr>
          <w:p w14:paraId="2F800A3F" w14:textId="3446946A" w:rsidR="00B90337" w:rsidRPr="00B664AF" w:rsidRDefault="00B90337" w:rsidP="00B916E4">
            <w:pPr>
              <w:rPr>
                <w:rFonts w:ascii="Times New Roman" w:hAnsi="Times New Roman"/>
                <w:color w:val="000000"/>
                <w:sz w:val="28"/>
                <w:szCs w:val="28"/>
                <w:lang w:val="ru-RU"/>
              </w:rPr>
            </w:pPr>
            <w:r w:rsidRPr="00B664AF">
              <w:rPr>
                <w:rFonts w:ascii="Times New Roman" w:hAnsi="Times New Roman"/>
                <w:color w:val="000000"/>
                <w:sz w:val="28"/>
                <w:szCs w:val="28"/>
              </w:rPr>
              <w:t>2.</w:t>
            </w:r>
            <w:r w:rsidRPr="00B664AF">
              <w:rPr>
                <w:rFonts w:ascii="Times New Roman" w:hAnsi="Times New Roman"/>
                <w:color w:val="000000"/>
                <w:sz w:val="28"/>
                <w:szCs w:val="28"/>
                <w:lang w:val="ru-RU"/>
              </w:rPr>
              <w:t>3</w:t>
            </w:r>
            <w:r w:rsidRPr="00B664AF">
              <w:rPr>
                <w:rFonts w:ascii="Times New Roman" w:hAnsi="Times New Roman"/>
                <w:color w:val="000000"/>
                <w:sz w:val="28"/>
                <w:szCs w:val="28"/>
              </w:rPr>
              <w:t>.</w:t>
            </w:r>
            <w:r w:rsidRPr="00B664AF">
              <w:rPr>
                <w:rFonts w:ascii="Times New Roman" w:hAnsi="Times New Roman"/>
                <w:color w:val="000000"/>
                <w:sz w:val="28"/>
                <w:szCs w:val="28"/>
                <w:lang w:val="ru-RU"/>
              </w:rPr>
              <w:t>1</w:t>
            </w:r>
            <w:r w:rsidRPr="00B664AF">
              <w:rPr>
                <w:rFonts w:ascii="Times New Roman" w:hAnsi="Times New Roman"/>
                <w:color w:val="000000"/>
                <w:sz w:val="28"/>
                <w:szCs w:val="28"/>
              </w:rPr>
              <w:t xml:space="preserve"> </w:t>
            </w:r>
            <w:r w:rsidR="007943C7">
              <w:rPr>
                <w:rFonts w:ascii="Times New Roman" w:hAnsi="Times New Roman"/>
                <w:sz w:val="28"/>
                <w:szCs w:val="28"/>
              </w:rPr>
              <w:t>Характеристика діяльності туристичного підприємства ТОВ «</w:t>
            </w:r>
            <w:proofErr w:type="spellStart"/>
            <w:r w:rsidR="007943C7">
              <w:rPr>
                <w:rFonts w:ascii="Times New Roman" w:hAnsi="Times New Roman"/>
                <w:sz w:val="28"/>
                <w:szCs w:val="28"/>
              </w:rPr>
              <w:t>Дімона-Авіатур</w:t>
            </w:r>
            <w:proofErr w:type="spellEnd"/>
            <w:r w:rsidR="007943C7">
              <w:rPr>
                <w:rFonts w:ascii="Times New Roman" w:hAnsi="Times New Roman"/>
                <w:sz w:val="28"/>
                <w:szCs w:val="28"/>
              </w:rPr>
              <w:t>»……………………………………………………………….</w:t>
            </w:r>
          </w:p>
        </w:tc>
        <w:tc>
          <w:tcPr>
            <w:tcW w:w="496" w:type="dxa"/>
          </w:tcPr>
          <w:p w14:paraId="1BCB11F0" w14:textId="77777777" w:rsidR="007943C7" w:rsidRPr="007943C7" w:rsidRDefault="007943C7" w:rsidP="00B916E4">
            <w:pPr>
              <w:contextualSpacing/>
              <w:rPr>
                <w:rFonts w:ascii="Times New Roman" w:hAnsi="Times New Roman"/>
                <w:sz w:val="28"/>
                <w:szCs w:val="28"/>
                <w:lang w:val="ru-RU"/>
              </w:rPr>
            </w:pPr>
          </w:p>
          <w:p w14:paraId="5E15D473" w14:textId="02869B00" w:rsidR="00B90337" w:rsidRPr="007943C7" w:rsidRDefault="00B90337" w:rsidP="00697463">
            <w:pPr>
              <w:contextualSpacing/>
              <w:rPr>
                <w:rFonts w:ascii="Times New Roman" w:hAnsi="Times New Roman"/>
                <w:sz w:val="28"/>
                <w:szCs w:val="28"/>
              </w:rPr>
            </w:pPr>
            <w:r>
              <w:rPr>
                <w:rFonts w:ascii="Times New Roman" w:hAnsi="Times New Roman"/>
                <w:sz w:val="28"/>
                <w:szCs w:val="28"/>
                <w:lang w:val="en-US"/>
              </w:rPr>
              <w:t>3</w:t>
            </w:r>
            <w:r w:rsidR="00697463">
              <w:rPr>
                <w:rFonts w:ascii="Times New Roman" w:hAnsi="Times New Roman"/>
                <w:sz w:val="28"/>
                <w:szCs w:val="28"/>
              </w:rPr>
              <w:t>4</w:t>
            </w:r>
          </w:p>
        </w:tc>
      </w:tr>
      <w:tr w:rsidR="00EF5255" w:rsidRPr="004B5004" w14:paraId="1AAFF43D" w14:textId="77777777" w:rsidTr="00711B3A">
        <w:trPr>
          <w:trHeight w:val="851"/>
        </w:trPr>
        <w:tc>
          <w:tcPr>
            <w:tcW w:w="9208" w:type="dxa"/>
          </w:tcPr>
          <w:p w14:paraId="1478B857" w14:textId="0F359ABB" w:rsidR="00EF5255" w:rsidRPr="004B5004" w:rsidRDefault="00EF5255" w:rsidP="00B916E4">
            <w:pPr>
              <w:rPr>
                <w:rFonts w:ascii="Times New Roman" w:hAnsi="Times New Roman"/>
                <w:sz w:val="28"/>
                <w:szCs w:val="28"/>
              </w:rPr>
            </w:pPr>
            <w:r>
              <w:rPr>
                <w:rFonts w:ascii="Times New Roman" w:hAnsi="Times New Roman"/>
                <w:sz w:val="28"/>
                <w:szCs w:val="28"/>
              </w:rPr>
              <w:t xml:space="preserve">2.3.2 </w:t>
            </w:r>
            <w:r w:rsidR="00FB5820">
              <w:rPr>
                <w:rFonts w:ascii="Times New Roman" w:hAnsi="Times New Roman"/>
                <w:sz w:val="28"/>
                <w:szCs w:val="28"/>
              </w:rPr>
              <w:t>М</w:t>
            </w:r>
            <w:r>
              <w:rPr>
                <w:rFonts w:ascii="Times New Roman" w:hAnsi="Times New Roman"/>
                <w:sz w:val="28"/>
                <w:szCs w:val="28"/>
              </w:rPr>
              <w:t>аркетингов</w:t>
            </w:r>
            <w:r w:rsidR="00FB5820">
              <w:rPr>
                <w:rFonts w:ascii="Times New Roman" w:hAnsi="Times New Roman"/>
                <w:sz w:val="28"/>
                <w:szCs w:val="28"/>
              </w:rPr>
              <w:t>а</w:t>
            </w:r>
            <w:r>
              <w:rPr>
                <w:rFonts w:ascii="Times New Roman" w:hAnsi="Times New Roman"/>
                <w:sz w:val="28"/>
                <w:szCs w:val="28"/>
              </w:rPr>
              <w:t xml:space="preserve"> діяльн</w:t>
            </w:r>
            <w:r w:rsidR="00FB5820">
              <w:rPr>
                <w:rFonts w:ascii="Times New Roman" w:hAnsi="Times New Roman"/>
                <w:sz w:val="28"/>
                <w:szCs w:val="28"/>
              </w:rPr>
              <w:t>ість</w:t>
            </w:r>
            <w:r w:rsidRPr="002E5F18">
              <w:rPr>
                <w:rFonts w:ascii="Times New Roman" w:hAnsi="Times New Roman"/>
                <w:sz w:val="28"/>
                <w:szCs w:val="28"/>
              </w:rPr>
              <w:t xml:space="preserve"> туристичного підприємства </w:t>
            </w:r>
            <w:r>
              <w:rPr>
                <w:rFonts w:ascii="Times New Roman" w:hAnsi="Times New Roman"/>
                <w:sz w:val="28"/>
                <w:szCs w:val="28"/>
              </w:rPr>
              <w:t>ТОВ</w:t>
            </w:r>
            <w:r w:rsidRPr="002E5F18">
              <w:rPr>
                <w:rFonts w:ascii="Times New Roman" w:hAnsi="Times New Roman"/>
                <w:sz w:val="28"/>
                <w:szCs w:val="28"/>
              </w:rPr>
              <w:t xml:space="preserve"> «</w:t>
            </w:r>
            <w:proofErr w:type="spellStart"/>
            <w:r>
              <w:rPr>
                <w:rFonts w:ascii="Times New Roman" w:hAnsi="Times New Roman"/>
                <w:sz w:val="28"/>
                <w:szCs w:val="28"/>
              </w:rPr>
              <w:t>Д</w:t>
            </w:r>
            <w:r w:rsidRPr="002E5F18">
              <w:rPr>
                <w:rFonts w:ascii="Times New Roman" w:hAnsi="Times New Roman"/>
                <w:sz w:val="28"/>
                <w:szCs w:val="28"/>
              </w:rPr>
              <w:t>імона-</w:t>
            </w:r>
            <w:r>
              <w:rPr>
                <w:rFonts w:ascii="Times New Roman" w:hAnsi="Times New Roman"/>
                <w:sz w:val="28"/>
                <w:szCs w:val="28"/>
              </w:rPr>
              <w:t>А</w:t>
            </w:r>
            <w:r w:rsidRPr="002E5F18">
              <w:rPr>
                <w:rFonts w:ascii="Times New Roman" w:hAnsi="Times New Roman"/>
                <w:sz w:val="28"/>
                <w:szCs w:val="28"/>
              </w:rPr>
              <w:t>віатур</w:t>
            </w:r>
            <w:proofErr w:type="spellEnd"/>
            <w:r w:rsidRPr="002E5F18">
              <w:rPr>
                <w:rFonts w:ascii="Times New Roman" w:hAnsi="Times New Roman"/>
                <w:sz w:val="28"/>
                <w:szCs w:val="28"/>
              </w:rPr>
              <w:t>»</w:t>
            </w:r>
            <w:r>
              <w:rPr>
                <w:rFonts w:ascii="Times New Roman" w:hAnsi="Times New Roman"/>
                <w:sz w:val="28"/>
                <w:szCs w:val="28"/>
              </w:rPr>
              <w:t>…………………………</w:t>
            </w:r>
            <w:r w:rsidR="00FB5820">
              <w:rPr>
                <w:rFonts w:ascii="Times New Roman" w:hAnsi="Times New Roman"/>
                <w:sz w:val="28"/>
                <w:szCs w:val="28"/>
              </w:rPr>
              <w:t>……………………………………………….</w:t>
            </w:r>
          </w:p>
        </w:tc>
        <w:tc>
          <w:tcPr>
            <w:tcW w:w="496" w:type="dxa"/>
          </w:tcPr>
          <w:p w14:paraId="2D907122" w14:textId="77777777" w:rsidR="00EF5255" w:rsidRPr="007943C7" w:rsidRDefault="00EF5255" w:rsidP="00B916E4">
            <w:pPr>
              <w:contextualSpacing/>
              <w:rPr>
                <w:rFonts w:ascii="Times New Roman" w:hAnsi="Times New Roman"/>
                <w:sz w:val="28"/>
                <w:szCs w:val="28"/>
                <w:lang w:val="ru-RU"/>
              </w:rPr>
            </w:pPr>
          </w:p>
          <w:p w14:paraId="10800797" w14:textId="450D5BB1" w:rsidR="00EF5255" w:rsidRPr="004B5004" w:rsidRDefault="006F61D6" w:rsidP="00B916E4">
            <w:pPr>
              <w:contextualSpacing/>
              <w:rPr>
                <w:rFonts w:ascii="Times New Roman" w:hAnsi="Times New Roman"/>
                <w:sz w:val="28"/>
                <w:szCs w:val="28"/>
                <w:lang w:val="ru-RU"/>
              </w:rPr>
            </w:pPr>
            <w:r>
              <w:rPr>
                <w:rFonts w:ascii="Times New Roman" w:hAnsi="Times New Roman"/>
                <w:sz w:val="28"/>
                <w:szCs w:val="28"/>
                <w:lang w:val="ru-RU"/>
              </w:rPr>
              <w:t>39</w:t>
            </w:r>
          </w:p>
        </w:tc>
      </w:tr>
      <w:tr w:rsidR="00055002" w:rsidRPr="004B5004" w14:paraId="721D8905" w14:textId="77777777" w:rsidTr="00711B3A">
        <w:trPr>
          <w:trHeight w:val="312"/>
        </w:trPr>
        <w:tc>
          <w:tcPr>
            <w:tcW w:w="9208" w:type="dxa"/>
          </w:tcPr>
          <w:p w14:paraId="2F31714E" w14:textId="63FC7C80" w:rsidR="00055002" w:rsidRDefault="00055002" w:rsidP="00B916E4">
            <w:pPr>
              <w:ind w:right="-508"/>
              <w:contextualSpacing/>
              <w:rPr>
                <w:rFonts w:ascii="Times New Roman" w:hAnsi="Times New Roman"/>
                <w:sz w:val="28"/>
                <w:szCs w:val="28"/>
              </w:rPr>
            </w:pPr>
            <w:r w:rsidRPr="008622C6">
              <w:rPr>
                <w:rFonts w:ascii="Times New Roman" w:hAnsi="Times New Roman"/>
                <w:sz w:val="28"/>
                <w:szCs w:val="28"/>
              </w:rPr>
              <w:t>2.3</w:t>
            </w:r>
            <w:r>
              <w:rPr>
                <w:rFonts w:ascii="Times New Roman" w:hAnsi="Times New Roman"/>
                <w:sz w:val="28"/>
                <w:szCs w:val="28"/>
              </w:rPr>
              <w:t>.3</w:t>
            </w:r>
            <w:r w:rsidRPr="008622C6">
              <w:rPr>
                <w:rFonts w:ascii="Times New Roman" w:hAnsi="Times New Roman"/>
                <w:sz w:val="28"/>
                <w:szCs w:val="28"/>
              </w:rPr>
              <w:t xml:space="preserve"> Фінансов</w:t>
            </w:r>
            <w:r w:rsidR="009543BC">
              <w:rPr>
                <w:rFonts w:ascii="Times New Roman" w:hAnsi="Times New Roman"/>
                <w:sz w:val="28"/>
                <w:szCs w:val="28"/>
              </w:rPr>
              <w:t>о-маркетинговий</w:t>
            </w:r>
            <w:r w:rsidRPr="008622C6">
              <w:rPr>
                <w:rFonts w:ascii="Times New Roman" w:hAnsi="Times New Roman"/>
                <w:sz w:val="28"/>
                <w:szCs w:val="28"/>
              </w:rPr>
              <w:t xml:space="preserve"> аналіз </w:t>
            </w:r>
            <w:r>
              <w:rPr>
                <w:rFonts w:ascii="Times New Roman" w:hAnsi="Times New Roman"/>
                <w:sz w:val="28"/>
                <w:szCs w:val="28"/>
                <w:lang w:val="ru-RU"/>
              </w:rPr>
              <w:t>ТОВ</w:t>
            </w:r>
            <w:r w:rsidRPr="008622C6">
              <w:rPr>
                <w:rFonts w:ascii="Times New Roman" w:hAnsi="Times New Roman"/>
                <w:sz w:val="28"/>
                <w:szCs w:val="28"/>
              </w:rPr>
              <w:t xml:space="preserve"> «</w:t>
            </w:r>
            <w:r>
              <w:rPr>
                <w:rFonts w:ascii="Times New Roman" w:hAnsi="Times New Roman"/>
                <w:sz w:val="28"/>
                <w:szCs w:val="28"/>
                <w:lang w:val="ru-RU"/>
              </w:rPr>
              <w:t>Д</w:t>
            </w:r>
            <w:proofErr w:type="spellStart"/>
            <w:r>
              <w:rPr>
                <w:rFonts w:ascii="Times New Roman" w:hAnsi="Times New Roman"/>
                <w:sz w:val="28"/>
                <w:szCs w:val="28"/>
              </w:rPr>
              <w:t>імона-Авіатур</w:t>
            </w:r>
            <w:proofErr w:type="spellEnd"/>
            <w:r w:rsidRPr="008622C6">
              <w:rPr>
                <w:rFonts w:ascii="Times New Roman" w:hAnsi="Times New Roman"/>
                <w:sz w:val="28"/>
                <w:szCs w:val="28"/>
              </w:rPr>
              <w:t>»</w:t>
            </w:r>
            <w:r>
              <w:rPr>
                <w:rFonts w:ascii="Times New Roman" w:hAnsi="Times New Roman"/>
                <w:sz w:val="28"/>
                <w:szCs w:val="28"/>
              </w:rPr>
              <w:t>………………</w:t>
            </w:r>
          </w:p>
        </w:tc>
        <w:tc>
          <w:tcPr>
            <w:tcW w:w="496" w:type="dxa"/>
          </w:tcPr>
          <w:p w14:paraId="16D485CB" w14:textId="0B271869" w:rsidR="00055002" w:rsidRPr="007943C7" w:rsidRDefault="00703499" w:rsidP="006F61D6">
            <w:pPr>
              <w:contextualSpacing/>
              <w:rPr>
                <w:rFonts w:ascii="Times New Roman" w:hAnsi="Times New Roman"/>
                <w:sz w:val="28"/>
                <w:szCs w:val="28"/>
                <w:lang w:val="ru-RU"/>
              </w:rPr>
            </w:pPr>
            <w:r>
              <w:rPr>
                <w:rFonts w:ascii="Times New Roman" w:hAnsi="Times New Roman"/>
                <w:sz w:val="28"/>
                <w:szCs w:val="28"/>
                <w:lang w:val="ru-RU"/>
              </w:rPr>
              <w:t>4</w:t>
            </w:r>
            <w:r w:rsidR="006F61D6">
              <w:rPr>
                <w:rFonts w:ascii="Times New Roman" w:hAnsi="Times New Roman"/>
                <w:sz w:val="28"/>
                <w:szCs w:val="28"/>
                <w:lang w:val="ru-RU"/>
              </w:rPr>
              <w:t>1</w:t>
            </w:r>
          </w:p>
        </w:tc>
      </w:tr>
      <w:tr w:rsidR="00055002" w:rsidRPr="004B5004" w14:paraId="1DA06304" w14:textId="77777777" w:rsidTr="00711B3A">
        <w:trPr>
          <w:trHeight w:val="298"/>
        </w:trPr>
        <w:tc>
          <w:tcPr>
            <w:tcW w:w="9208" w:type="dxa"/>
          </w:tcPr>
          <w:p w14:paraId="5EBC47C4" w14:textId="7D865D88" w:rsidR="00055002" w:rsidRPr="002E5F18" w:rsidRDefault="00055002" w:rsidP="003439D2">
            <w:pPr>
              <w:ind w:right="-82"/>
              <w:contextualSpacing/>
              <w:rPr>
                <w:rFonts w:ascii="Times New Roman" w:hAnsi="Times New Roman"/>
                <w:sz w:val="28"/>
                <w:szCs w:val="28"/>
              </w:rPr>
            </w:pPr>
            <w:r>
              <w:rPr>
                <w:rFonts w:ascii="Times New Roman" w:hAnsi="Times New Roman"/>
                <w:sz w:val="28"/>
                <w:szCs w:val="28"/>
              </w:rPr>
              <w:t>Р</w:t>
            </w:r>
            <w:r w:rsidRPr="004B5004">
              <w:rPr>
                <w:rFonts w:ascii="Times New Roman" w:hAnsi="Times New Roman"/>
                <w:sz w:val="28"/>
                <w:szCs w:val="28"/>
              </w:rPr>
              <w:t xml:space="preserve">ОЗДІЛ 3 </w:t>
            </w:r>
            <w:r w:rsidR="00813667">
              <w:rPr>
                <w:rFonts w:ascii="Times New Roman" w:hAnsi="Times New Roman"/>
                <w:sz w:val="28"/>
                <w:szCs w:val="28"/>
              </w:rPr>
              <w:t>РЕЗУЛЬТАТИ ДОСЛІДЖЕННЯ</w:t>
            </w:r>
            <w:r w:rsidR="003439D2">
              <w:rPr>
                <w:rFonts w:ascii="Times New Roman" w:hAnsi="Times New Roman"/>
                <w:sz w:val="28"/>
                <w:szCs w:val="28"/>
              </w:rPr>
              <w:t>…………………………………...</w:t>
            </w:r>
          </w:p>
        </w:tc>
        <w:tc>
          <w:tcPr>
            <w:tcW w:w="496" w:type="dxa"/>
          </w:tcPr>
          <w:p w14:paraId="781A223C" w14:textId="732E6FA8" w:rsidR="00055002" w:rsidRPr="007943C7" w:rsidRDefault="00813667" w:rsidP="00B916E4">
            <w:pPr>
              <w:contextualSpacing/>
              <w:rPr>
                <w:rFonts w:ascii="Times New Roman" w:hAnsi="Times New Roman"/>
                <w:sz w:val="28"/>
                <w:szCs w:val="28"/>
                <w:lang w:val="ru-RU"/>
              </w:rPr>
            </w:pPr>
            <w:r>
              <w:rPr>
                <w:rFonts w:ascii="Times New Roman" w:hAnsi="Times New Roman"/>
                <w:sz w:val="28"/>
                <w:szCs w:val="28"/>
                <w:lang w:val="ru-RU"/>
              </w:rPr>
              <w:t>5</w:t>
            </w:r>
            <w:r w:rsidR="007D2165">
              <w:rPr>
                <w:rFonts w:ascii="Times New Roman" w:hAnsi="Times New Roman"/>
                <w:sz w:val="28"/>
                <w:szCs w:val="28"/>
                <w:lang w:val="ru-RU"/>
              </w:rPr>
              <w:t>4</w:t>
            </w:r>
          </w:p>
        </w:tc>
      </w:tr>
      <w:tr w:rsidR="00EF5255" w:rsidRPr="004B5004" w14:paraId="732F8E0A" w14:textId="77777777" w:rsidTr="00F43789">
        <w:trPr>
          <w:trHeight w:val="711"/>
        </w:trPr>
        <w:tc>
          <w:tcPr>
            <w:tcW w:w="9208" w:type="dxa"/>
          </w:tcPr>
          <w:p w14:paraId="6B398D77" w14:textId="67286D86" w:rsidR="00EF5255" w:rsidRPr="005576E6" w:rsidRDefault="00EF5255" w:rsidP="00B916E4">
            <w:pPr>
              <w:rPr>
                <w:rFonts w:ascii="Times New Roman" w:hAnsi="Times New Roman"/>
                <w:sz w:val="28"/>
                <w:szCs w:val="28"/>
              </w:rPr>
            </w:pPr>
            <w:r>
              <w:rPr>
                <w:rFonts w:ascii="Times New Roman" w:hAnsi="Times New Roman"/>
                <w:sz w:val="28"/>
                <w:szCs w:val="28"/>
              </w:rPr>
              <w:t xml:space="preserve">3.1 </w:t>
            </w:r>
            <w:r w:rsidR="00813667" w:rsidRPr="00703499">
              <w:rPr>
                <w:rFonts w:ascii="Times New Roman" w:hAnsi="Times New Roman"/>
                <w:sz w:val="28"/>
                <w:szCs w:val="28"/>
              </w:rPr>
              <w:t xml:space="preserve">Інструментарій підвищення ефективності управління маркетинговою діяльністю </w:t>
            </w:r>
            <w:r w:rsidR="00813667" w:rsidRPr="00703499">
              <w:rPr>
                <w:rFonts w:ascii="Times New Roman" w:hAnsi="Times New Roman"/>
                <w:sz w:val="28"/>
                <w:szCs w:val="28"/>
                <w:lang w:eastAsia="en-US"/>
              </w:rPr>
              <w:t>підприємств туристичної галузі Запорізького регіону на прикладі ТОВ «</w:t>
            </w:r>
            <w:proofErr w:type="spellStart"/>
            <w:r w:rsidR="00813667" w:rsidRPr="00703499">
              <w:rPr>
                <w:rFonts w:ascii="Times New Roman" w:hAnsi="Times New Roman"/>
                <w:sz w:val="28"/>
                <w:szCs w:val="28"/>
                <w:lang w:eastAsia="en-US"/>
              </w:rPr>
              <w:t>Дімона-Авіатур</w:t>
            </w:r>
            <w:proofErr w:type="spellEnd"/>
            <w:r w:rsidR="00813667" w:rsidRPr="00703499">
              <w:rPr>
                <w:rFonts w:ascii="Times New Roman" w:hAnsi="Times New Roman"/>
                <w:sz w:val="28"/>
                <w:szCs w:val="28"/>
                <w:lang w:eastAsia="en-US"/>
              </w:rPr>
              <w:t>»</w:t>
            </w:r>
            <w:r w:rsidR="00813667">
              <w:rPr>
                <w:rFonts w:ascii="Times New Roman" w:hAnsi="Times New Roman"/>
                <w:sz w:val="28"/>
                <w:szCs w:val="28"/>
                <w:lang w:eastAsia="en-US"/>
              </w:rPr>
              <w:t>………………………………………………</w:t>
            </w:r>
          </w:p>
        </w:tc>
        <w:tc>
          <w:tcPr>
            <w:tcW w:w="496" w:type="dxa"/>
          </w:tcPr>
          <w:p w14:paraId="19F50F1C" w14:textId="77777777" w:rsidR="00EF5255" w:rsidRPr="004B5004" w:rsidRDefault="00EF5255" w:rsidP="00B916E4">
            <w:pPr>
              <w:contextualSpacing/>
              <w:jc w:val="center"/>
              <w:rPr>
                <w:rFonts w:ascii="Times New Roman" w:hAnsi="Times New Roman"/>
                <w:sz w:val="28"/>
                <w:szCs w:val="28"/>
              </w:rPr>
            </w:pPr>
          </w:p>
          <w:p w14:paraId="04C371F2" w14:textId="77777777" w:rsidR="00813667" w:rsidRPr="00813667" w:rsidRDefault="00813667" w:rsidP="00B916E4">
            <w:pPr>
              <w:contextualSpacing/>
              <w:rPr>
                <w:rFonts w:ascii="Times New Roman" w:hAnsi="Times New Roman"/>
                <w:sz w:val="28"/>
                <w:szCs w:val="28"/>
              </w:rPr>
            </w:pPr>
          </w:p>
          <w:p w14:paraId="695168D4" w14:textId="29DC7D33" w:rsidR="00EF5255" w:rsidRPr="004B5004" w:rsidRDefault="00EF5255" w:rsidP="00B916E4">
            <w:pPr>
              <w:contextualSpacing/>
              <w:rPr>
                <w:rFonts w:ascii="Times New Roman" w:hAnsi="Times New Roman"/>
                <w:sz w:val="28"/>
                <w:szCs w:val="28"/>
                <w:lang w:val="ru-RU"/>
              </w:rPr>
            </w:pPr>
            <w:r>
              <w:rPr>
                <w:rFonts w:ascii="Times New Roman" w:hAnsi="Times New Roman"/>
                <w:sz w:val="28"/>
                <w:szCs w:val="28"/>
                <w:lang w:val="en-US"/>
              </w:rPr>
              <w:t>5</w:t>
            </w:r>
            <w:r w:rsidR="007D2165">
              <w:rPr>
                <w:rFonts w:ascii="Times New Roman" w:hAnsi="Times New Roman"/>
                <w:sz w:val="28"/>
                <w:szCs w:val="28"/>
                <w:lang w:val="ru-RU"/>
              </w:rPr>
              <w:t>4</w:t>
            </w:r>
          </w:p>
        </w:tc>
      </w:tr>
      <w:tr w:rsidR="00EF5255" w:rsidRPr="004B5004" w14:paraId="65E10FCC" w14:textId="77777777" w:rsidTr="00F43789">
        <w:trPr>
          <w:trHeight w:val="507"/>
        </w:trPr>
        <w:tc>
          <w:tcPr>
            <w:tcW w:w="9208" w:type="dxa"/>
          </w:tcPr>
          <w:p w14:paraId="02690D99" w14:textId="7500ABBE" w:rsidR="00EF5255" w:rsidRPr="001C0FE1" w:rsidRDefault="00D6172C" w:rsidP="00B916E4">
            <w:pPr>
              <w:rPr>
                <w:rFonts w:ascii="Times New Roman" w:hAnsi="Times New Roman"/>
                <w:sz w:val="28"/>
                <w:szCs w:val="28"/>
              </w:rPr>
            </w:pPr>
            <w:r w:rsidRPr="00D6172C">
              <w:rPr>
                <w:rFonts w:ascii="Times New Roman" w:hAnsi="Times New Roman"/>
                <w:sz w:val="28"/>
                <w:szCs w:val="28"/>
              </w:rPr>
              <w:t>3.2 Економічне обґрунтування вдосконалення маркетингової діяльності в забезпеченні конкурентоспроможності підприємства «</w:t>
            </w:r>
            <w:proofErr w:type="spellStart"/>
            <w:r w:rsidRPr="00D6172C">
              <w:rPr>
                <w:rFonts w:ascii="Times New Roman" w:hAnsi="Times New Roman"/>
                <w:sz w:val="28"/>
                <w:szCs w:val="28"/>
              </w:rPr>
              <w:t>Дімона-Авіатур</w:t>
            </w:r>
            <w:proofErr w:type="spellEnd"/>
            <w:r w:rsidRPr="00D6172C">
              <w:rPr>
                <w:rFonts w:ascii="Times New Roman" w:hAnsi="Times New Roman"/>
                <w:sz w:val="28"/>
                <w:szCs w:val="28"/>
              </w:rPr>
              <w:t>»</w:t>
            </w:r>
            <w:r>
              <w:rPr>
                <w:rFonts w:ascii="Times New Roman" w:hAnsi="Times New Roman"/>
                <w:sz w:val="28"/>
                <w:szCs w:val="28"/>
              </w:rPr>
              <w:t>….</w:t>
            </w:r>
          </w:p>
        </w:tc>
        <w:tc>
          <w:tcPr>
            <w:tcW w:w="496" w:type="dxa"/>
          </w:tcPr>
          <w:p w14:paraId="2D26C8F1" w14:textId="77777777" w:rsidR="00D6172C" w:rsidRPr="00D6172C" w:rsidRDefault="00D6172C" w:rsidP="00B916E4">
            <w:pPr>
              <w:contextualSpacing/>
              <w:rPr>
                <w:rFonts w:ascii="Times New Roman" w:hAnsi="Times New Roman"/>
                <w:sz w:val="28"/>
                <w:szCs w:val="28"/>
              </w:rPr>
            </w:pPr>
          </w:p>
          <w:p w14:paraId="133B52B8" w14:textId="12F8D275" w:rsidR="00EF5255" w:rsidRPr="003439D2" w:rsidRDefault="003439D2" w:rsidP="00B916E4">
            <w:pPr>
              <w:contextualSpacing/>
              <w:rPr>
                <w:rFonts w:ascii="Times New Roman" w:hAnsi="Times New Roman"/>
                <w:sz w:val="28"/>
                <w:szCs w:val="28"/>
              </w:rPr>
            </w:pPr>
            <w:r>
              <w:rPr>
                <w:rFonts w:ascii="Times New Roman" w:hAnsi="Times New Roman"/>
                <w:sz w:val="28"/>
                <w:szCs w:val="28"/>
              </w:rPr>
              <w:t>6</w:t>
            </w:r>
            <w:r w:rsidR="00221596">
              <w:rPr>
                <w:rFonts w:ascii="Times New Roman" w:hAnsi="Times New Roman"/>
                <w:sz w:val="28"/>
                <w:szCs w:val="28"/>
              </w:rPr>
              <w:t>4</w:t>
            </w:r>
          </w:p>
        </w:tc>
      </w:tr>
      <w:tr w:rsidR="00EF5255" w:rsidRPr="004B5004" w14:paraId="43BB3B73" w14:textId="77777777" w:rsidTr="00F43789">
        <w:trPr>
          <w:trHeight w:val="372"/>
        </w:trPr>
        <w:tc>
          <w:tcPr>
            <w:tcW w:w="9208" w:type="dxa"/>
          </w:tcPr>
          <w:p w14:paraId="0401EA50" w14:textId="77777777" w:rsidR="00EF5255" w:rsidRPr="004B5004" w:rsidRDefault="00EF5255" w:rsidP="00B916E4">
            <w:pPr>
              <w:contextualSpacing/>
              <w:rPr>
                <w:rFonts w:ascii="Times New Roman" w:hAnsi="Times New Roman"/>
                <w:sz w:val="28"/>
                <w:szCs w:val="28"/>
              </w:rPr>
            </w:pPr>
            <w:r w:rsidRPr="004B5004">
              <w:rPr>
                <w:rFonts w:ascii="Times New Roman" w:hAnsi="Times New Roman"/>
                <w:sz w:val="28"/>
                <w:szCs w:val="28"/>
              </w:rPr>
              <w:t>ВИСНОВКИ</w:t>
            </w:r>
            <w:r>
              <w:rPr>
                <w:rFonts w:ascii="Times New Roman" w:hAnsi="Times New Roman"/>
                <w:sz w:val="28"/>
                <w:szCs w:val="28"/>
              </w:rPr>
              <w:t>…………………………………………………………………….</w:t>
            </w:r>
          </w:p>
        </w:tc>
        <w:tc>
          <w:tcPr>
            <w:tcW w:w="496" w:type="dxa"/>
          </w:tcPr>
          <w:p w14:paraId="5886BADB" w14:textId="3BFA15F4" w:rsidR="00EF5255" w:rsidRPr="00711B3A" w:rsidRDefault="00EF5255" w:rsidP="00B916E4">
            <w:pPr>
              <w:contextualSpacing/>
              <w:rPr>
                <w:rFonts w:ascii="Times New Roman" w:hAnsi="Times New Roman"/>
                <w:sz w:val="28"/>
                <w:szCs w:val="28"/>
              </w:rPr>
            </w:pPr>
            <w:r>
              <w:rPr>
                <w:rFonts w:ascii="Times New Roman" w:hAnsi="Times New Roman"/>
                <w:sz w:val="28"/>
                <w:szCs w:val="28"/>
                <w:lang w:val="en-US"/>
              </w:rPr>
              <w:t>7</w:t>
            </w:r>
            <w:r w:rsidR="00221596">
              <w:rPr>
                <w:rFonts w:ascii="Times New Roman" w:hAnsi="Times New Roman"/>
                <w:sz w:val="28"/>
                <w:szCs w:val="28"/>
              </w:rPr>
              <w:t>6</w:t>
            </w:r>
          </w:p>
        </w:tc>
      </w:tr>
      <w:tr w:rsidR="00EF5255" w:rsidRPr="004B5004" w14:paraId="7E1EF951" w14:textId="77777777" w:rsidTr="00F43789">
        <w:trPr>
          <w:trHeight w:val="170"/>
        </w:trPr>
        <w:tc>
          <w:tcPr>
            <w:tcW w:w="9208" w:type="dxa"/>
          </w:tcPr>
          <w:p w14:paraId="00E48718" w14:textId="77777777" w:rsidR="00EF5255" w:rsidRPr="004B5004" w:rsidRDefault="00EF5255" w:rsidP="00B916E4">
            <w:pPr>
              <w:contextualSpacing/>
              <w:rPr>
                <w:rFonts w:ascii="Times New Roman" w:hAnsi="Times New Roman"/>
                <w:sz w:val="28"/>
                <w:szCs w:val="28"/>
              </w:rPr>
            </w:pPr>
            <w:r w:rsidRPr="004B5004">
              <w:rPr>
                <w:rFonts w:ascii="Times New Roman" w:hAnsi="Times New Roman"/>
                <w:sz w:val="28"/>
                <w:szCs w:val="28"/>
              </w:rPr>
              <w:t>ПЕРЕЛІК ПОСИЛАНЬ</w:t>
            </w:r>
            <w:r>
              <w:rPr>
                <w:rFonts w:ascii="Times New Roman" w:hAnsi="Times New Roman"/>
                <w:sz w:val="28"/>
                <w:szCs w:val="28"/>
              </w:rPr>
              <w:t>…………………………………………………………</w:t>
            </w:r>
          </w:p>
        </w:tc>
        <w:tc>
          <w:tcPr>
            <w:tcW w:w="496" w:type="dxa"/>
          </w:tcPr>
          <w:p w14:paraId="5A1F4ECD" w14:textId="410E64C8" w:rsidR="00EF5255" w:rsidRPr="004A1037" w:rsidRDefault="00221596" w:rsidP="00B916E4">
            <w:pPr>
              <w:contextualSpacing/>
              <w:rPr>
                <w:rFonts w:ascii="Times New Roman" w:hAnsi="Times New Roman"/>
                <w:sz w:val="28"/>
                <w:szCs w:val="28"/>
              </w:rPr>
            </w:pPr>
            <w:r>
              <w:rPr>
                <w:rFonts w:ascii="Times New Roman" w:hAnsi="Times New Roman"/>
                <w:sz w:val="28"/>
                <w:szCs w:val="28"/>
              </w:rPr>
              <w:t>79</w:t>
            </w:r>
          </w:p>
        </w:tc>
      </w:tr>
      <w:tr w:rsidR="00EF5255" w:rsidRPr="004B5004" w14:paraId="00FC6C35" w14:textId="77777777" w:rsidTr="00F43789">
        <w:trPr>
          <w:trHeight w:val="170"/>
        </w:trPr>
        <w:tc>
          <w:tcPr>
            <w:tcW w:w="9208" w:type="dxa"/>
          </w:tcPr>
          <w:p w14:paraId="054FA4D8" w14:textId="77777777" w:rsidR="00EF5255" w:rsidRPr="004B5004" w:rsidRDefault="00EF5255" w:rsidP="00B916E4">
            <w:pPr>
              <w:contextualSpacing/>
              <w:rPr>
                <w:rFonts w:ascii="Times New Roman" w:hAnsi="Times New Roman"/>
                <w:sz w:val="28"/>
                <w:szCs w:val="28"/>
                <w:lang w:val="ru-RU"/>
              </w:rPr>
            </w:pPr>
            <w:r w:rsidRPr="004B5004">
              <w:rPr>
                <w:rFonts w:ascii="Times New Roman" w:hAnsi="Times New Roman"/>
                <w:sz w:val="28"/>
                <w:szCs w:val="28"/>
                <w:lang w:val="ru-RU"/>
              </w:rPr>
              <w:t>ДОДАТКИ</w:t>
            </w:r>
            <w:r>
              <w:rPr>
                <w:rFonts w:ascii="Times New Roman" w:hAnsi="Times New Roman"/>
                <w:sz w:val="28"/>
                <w:szCs w:val="28"/>
                <w:lang w:val="ru-RU"/>
              </w:rPr>
              <w:t>……………………………………………………………………….</w:t>
            </w:r>
          </w:p>
        </w:tc>
        <w:tc>
          <w:tcPr>
            <w:tcW w:w="496" w:type="dxa"/>
          </w:tcPr>
          <w:p w14:paraId="5B73B53A" w14:textId="25C3DEC2" w:rsidR="00EF5255" w:rsidRPr="004A1037" w:rsidRDefault="00EF5255" w:rsidP="00B916E4">
            <w:pPr>
              <w:contextualSpacing/>
              <w:rPr>
                <w:rFonts w:ascii="Times New Roman" w:hAnsi="Times New Roman"/>
                <w:sz w:val="28"/>
                <w:szCs w:val="28"/>
              </w:rPr>
            </w:pPr>
            <w:r>
              <w:rPr>
                <w:rFonts w:ascii="Times New Roman" w:hAnsi="Times New Roman"/>
                <w:sz w:val="28"/>
                <w:szCs w:val="28"/>
                <w:lang w:val="en-US"/>
              </w:rPr>
              <w:t>8</w:t>
            </w:r>
            <w:r w:rsidR="00221596">
              <w:rPr>
                <w:rFonts w:ascii="Times New Roman" w:hAnsi="Times New Roman"/>
                <w:sz w:val="28"/>
                <w:szCs w:val="28"/>
              </w:rPr>
              <w:t>4</w:t>
            </w:r>
          </w:p>
        </w:tc>
      </w:tr>
    </w:tbl>
    <w:p w14:paraId="64FE4B0A" w14:textId="77777777" w:rsidR="00B90337" w:rsidRDefault="00B90337" w:rsidP="00B916E4">
      <w:pPr>
        <w:jc w:val="center"/>
        <w:rPr>
          <w:rFonts w:ascii="Times New Roman" w:hAnsi="Times New Roman"/>
          <w:sz w:val="28"/>
          <w:szCs w:val="28"/>
          <w:lang w:val="ru-RU"/>
        </w:rPr>
      </w:pPr>
      <w:bookmarkStart w:id="5" w:name="_Toc471226187"/>
    </w:p>
    <w:p w14:paraId="0A91AF8E" w14:textId="77777777" w:rsidR="00B90337" w:rsidRPr="00D75DDA" w:rsidRDefault="00B90337" w:rsidP="00B916E4">
      <w:pPr>
        <w:jc w:val="center"/>
        <w:rPr>
          <w:rFonts w:ascii="Times New Roman" w:hAnsi="Times New Roman"/>
          <w:b/>
          <w:sz w:val="28"/>
          <w:szCs w:val="28"/>
        </w:rPr>
      </w:pPr>
      <w:r>
        <w:rPr>
          <w:rFonts w:ascii="Times New Roman" w:hAnsi="Times New Roman"/>
          <w:sz w:val="28"/>
          <w:szCs w:val="28"/>
          <w:lang w:val="ru-RU"/>
        </w:rPr>
        <w:br w:type="page"/>
      </w:r>
      <w:bookmarkEnd w:id="5"/>
      <w:r w:rsidRPr="00D75DDA">
        <w:rPr>
          <w:rFonts w:ascii="Times New Roman" w:hAnsi="Times New Roman"/>
          <w:b/>
          <w:sz w:val="28"/>
          <w:szCs w:val="28"/>
        </w:rPr>
        <w:lastRenderedPageBreak/>
        <w:t>ВСТУП</w:t>
      </w:r>
    </w:p>
    <w:p w14:paraId="12088F43" w14:textId="77777777" w:rsidR="00B90337" w:rsidRPr="00084C7A" w:rsidRDefault="00B90337" w:rsidP="00B916E4">
      <w:pPr>
        <w:autoSpaceDE w:val="0"/>
        <w:autoSpaceDN w:val="0"/>
        <w:adjustRightInd w:val="0"/>
        <w:ind w:firstLine="709"/>
        <w:rPr>
          <w:b/>
          <w:bCs/>
          <w:sz w:val="28"/>
          <w:szCs w:val="28"/>
          <w:lang w:val="ru-RU"/>
        </w:rPr>
      </w:pPr>
    </w:p>
    <w:p w14:paraId="139F684A" w14:textId="77777777" w:rsidR="000E2681" w:rsidRDefault="000E2681" w:rsidP="00B916E4">
      <w:pPr>
        <w:autoSpaceDE w:val="0"/>
        <w:autoSpaceDN w:val="0"/>
        <w:adjustRightInd w:val="0"/>
        <w:ind w:firstLine="709"/>
        <w:rPr>
          <w:rFonts w:ascii="Times New Roman" w:hAnsi="Times New Roman"/>
          <w:sz w:val="28"/>
          <w:szCs w:val="28"/>
        </w:rPr>
      </w:pPr>
      <w:r w:rsidRPr="000E2681">
        <w:rPr>
          <w:rFonts w:ascii="Times New Roman" w:hAnsi="Times New Roman"/>
          <w:b/>
          <w:bCs/>
          <w:i/>
          <w:iCs/>
          <w:sz w:val="28"/>
          <w:szCs w:val="28"/>
        </w:rPr>
        <w:t>Актуальність дослідження</w:t>
      </w:r>
      <w:r>
        <w:rPr>
          <w:rFonts w:ascii="Times New Roman" w:hAnsi="Times New Roman"/>
          <w:sz w:val="28"/>
          <w:szCs w:val="28"/>
        </w:rPr>
        <w:t xml:space="preserve">. </w:t>
      </w:r>
      <w:r w:rsidRPr="000E2681">
        <w:rPr>
          <w:rFonts w:ascii="Times New Roman" w:hAnsi="Times New Roman"/>
          <w:sz w:val="28"/>
          <w:szCs w:val="28"/>
        </w:rPr>
        <w:t xml:space="preserve">Ефективність діяльності суб’єктів підприємництва за динамічного зростання економічної кон’юнктури значною мірою залежить від рівня та якості використання такого важливого ринкового інструментарію, як маркетинговий менеджмент. Саме він дає змогу суб’єктам господарювання провадити моніторинг маркетингового середовища, забезпечувати процес підготовки, ухвалення і виконання оптимальних управлінських рішень, контролювати ефективність функціонування системи маркетингового управління. </w:t>
      </w:r>
    </w:p>
    <w:p w14:paraId="4FA9D61D" w14:textId="77777777" w:rsidR="00DB31A0" w:rsidRDefault="000E2681" w:rsidP="00B916E4">
      <w:pPr>
        <w:autoSpaceDE w:val="0"/>
        <w:autoSpaceDN w:val="0"/>
        <w:adjustRightInd w:val="0"/>
        <w:ind w:firstLine="709"/>
        <w:rPr>
          <w:rFonts w:ascii="Times New Roman" w:hAnsi="Times New Roman"/>
          <w:sz w:val="28"/>
          <w:szCs w:val="28"/>
        </w:rPr>
      </w:pPr>
      <w:r w:rsidRPr="000E2681">
        <w:rPr>
          <w:rFonts w:ascii="Times New Roman" w:hAnsi="Times New Roman"/>
          <w:sz w:val="28"/>
          <w:szCs w:val="28"/>
        </w:rPr>
        <w:t xml:space="preserve">Попри широке використання принципів управління маркетинговою діяльністю в сучасній практиці господарювання, серед науковців немає одностайності щодо тлумачення змісту цього поняття. </w:t>
      </w:r>
      <w:proofErr w:type="spellStart"/>
      <w:r w:rsidRPr="000E2681">
        <w:rPr>
          <w:rFonts w:ascii="Times New Roman" w:hAnsi="Times New Roman"/>
          <w:sz w:val="28"/>
          <w:szCs w:val="28"/>
        </w:rPr>
        <w:t>Дискусійність</w:t>
      </w:r>
      <w:proofErr w:type="spellEnd"/>
      <w:r w:rsidRPr="000E2681">
        <w:rPr>
          <w:rFonts w:ascii="Times New Roman" w:hAnsi="Times New Roman"/>
          <w:sz w:val="28"/>
          <w:szCs w:val="28"/>
        </w:rPr>
        <w:t xml:space="preserve"> та полемічність у трактуванні поняття управління маркетингом зумовлена необхідністю розробки методологічних положень, які можуть послужити теоретичною основою для з’ясування суті аналізованого поняття, дають змогу чітко окреслити як його категоріальні характеристики, так і місце у системі наукових понять. </w:t>
      </w:r>
    </w:p>
    <w:p w14:paraId="191A2DA9" w14:textId="77777777" w:rsidR="00DB31A0" w:rsidRDefault="000E2681" w:rsidP="00B916E4">
      <w:pPr>
        <w:autoSpaceDE w:val="0"/>
        <w:autoSpaceDN w:val="0"/>
        <w:adjustRightInd w:val="0"/>
        <w:ind w:firstLine="709"/>
        <w:rPr>
          <w:rFonts w:ascii="Times New Roman" w:hAnsi="Times New Roman"/>
          <w:sz w:val="28"/>
          <w:szCs w:val="28"/>
        </w:rPr>
      </w:pPr>
      <w:r w:rsidRPr="000E2681">
        <w:rPr>
          <w:rFonts w:ascii="Times New Roman" w:hAnsi="Times New Roman"/>
          <w:sz w:val="28"/>
          <w:szCs w:val="28"/>
        </w:rPr>
        <w:t xml:space="preserve">Не менш важливо визначити теоретичні засади управління маркетинговою діяльністю з урахуванням складності, мінливості і динамічності сучасного ринкового середовища і, спираючись на них, запропонувати ефективні практичні інструменти підвищення управління маркетингом суб’єктів туристичного бізнесу. Через відсутність подібних інструментів, неналежну увагу до моніторингу факторів маркетингового середовища, до потреб споживачів та їх відносин з іншими суб’єктами ринку гальмується розвиток такої важливої сфери економіки, як туризм, що, своєю чергою, істотно впливає на розвиток всієї економічної системи України. </w:t>
      </w:r>
    </w:p>
    <w:p w14:paraId="61C91D47" w14:textId="77777777" w:rsidR="00DB31A0" w:rsidRDefault="000E2681" w:rsidP="00B916E4">
      <w:pPr>
        <w:autoSpaceDE w:val="0"/>
        <w:autoSpaceDN w:val="0"/>
        <w:adjustRightInd w:val="0"/>
        <w:ind w:firstLine="709"/>
        <w:rPr>
          <w:rFonts w:ascii="Times New Roman" w:hAnsi="Times New Roman"/>
          <w:sz w:val="28"/>
          <w:szCs w:val="28"/>
        </w:rPr>
      </w:pPr>
      <w:r w:rsidRPr="000E2681">
        <w:rPr>
          <w:rFonts w:ascii="Times New Roman" w:hAnsi="Times New Roman"/>
          <w:sz w:val="28"/>
          <w:szCs w:val="28"/>
        </w:rPr>
        <w:t xml:space="preserve">Вагомим внеском у вивчення маркетингового менеджменту стали праці таких учених, як Г.Л. </w:t>
      </w:r>
      <w:proofErr w:type="spellStart"/>
      <w:r w:rsidRPr="000E2681">
        <w:rPr>
          <w:rFonts w:ascii="Times New Roman" w:hAnsi="Times New Roman"/>
          <w:sz w:val="28"/>
          <w:szCs w:val="28"/>
        </w:rPr>
        <w:t>Багієв</w:t>
      </w:r>
      <w:proofErr w:type="spellEnd"/>
      <w:r w:rsidRPr="000E2681">
        <w:rPr>
          <w:rFonts w:ascii="Times New Roman" w:hAnsi="Times New Roman"/>
          <w:sz w:val="28"/>
          <w:szCs w:val="28"/>
        </w:rPr>
        <w:t xml:space="preserve">, Л.В. </w:t>
      </w:r>
      <w:proofErr w:type="spellStart"/>
      <w:r w:rsidRPr="000E2681">
        <w:rPr>
          <w:rFonts w:ascii="Times New Roman" w:hAnsi="Times New Roman"/>
          <w:sz w:val="28"/>
          <w:szCs w:val="28"/>
        </w:rPr>
        <w:t>Балабанова</w:t>
      </w:r>
      <w:proofErr w:type="spellEnd"/>
      <w:r w:rsidRPr="000E2681">
        <w:rPr>
          <w:rFonts w:ascii="Times New Roman" w:hAnsi="Times New Roman"/>
          <w:sz w:val="28"/>
          <w:szCs w:val="28"/>
        </w:rPr>
        <w:t>, М.Г. Бойко, М. П.</w:t>
      </w:r>
      <w:r w:rsidR="00DB31A0">
        <w:rPr>
          <w:rFonts w:ascii="Times New Roman" w:hAnsi="Times New Roman"/>
          <w:sz w:val="28"/>
          <w:szCs w:val="28"/>
        </w:rPr>
        <w:t> </w:t>
      </w:r>
      <w:r w:rsidRPr="000E2681">
        <w:rPr>
          <w:rFonts w:ascii="Times New Roman" w:hAnsi="Times New Roman"/>
          <w:sz w:val="28"/>
          <w:szCs w:val="28"/>
        </w:rPr>
        <w:t xml:space="preserve">Данько, </w:t>
      </w:r>
      <w:proofErr w:type="spellStart"/>
      <w:r w:rsidRPr="000E2681">
        <w:rPr>
          <w:rFonts w:ascii="Times New Roman" w:hAnsi="Times New Roman"/>
          <w:sz w:val="28"/>
          <w:szCs w:val="28"/>
        </w:rPr>
        <w:t>В.К.</w:t>
      </w:r>
      <w:r w:rsidR="00DB31A0">
        <w:rPr>
          <w:rFonts w:ascii="Times New Roman" w:hAnsi="Times New Roman"/>
          <w:sz w:val="28"/>
          <w:szCs w:val="28"/>
        </w:rPr>
        <w:t> </w:t>
      </w:r>
      <w:r w:rsidRPr="000E2681">
        <w:rPr>
          <w:rFonts w:ascii="Times New Roman" w:hAnsi="Times New Roman"/>
          <w:sz w:val="28"/>
          <w:szCs w:val="28"/>
        </w:rPr>
        <w:t>Євдоки</w:t>
      </w:r>
      <w:proofErr w:type="spellEnd"/>
      <w:r w:rsidRPr="000E2681">
        <w:rPr>
          <w:rFonts w:ascii="Times New Roman" w:hAnsi="Times New Roman"/>
          <w:sz w:val="28"/>
          <w:szCs w:val="28"/>
        </w:rPr>
        <w:t xml:space="preserve">менко, Н.І. </w:t>
      </w:r>
      <w:proofErr w:type="spellStart"/>
      <w:r w:rsidRPr="000E2681">
        <w:rPr>
          <w:rFonts w:ascii="Times New Roman" w:hAnsi="Times New Roman"/>
          <w:sz w:val="28"/>
          <w:szCs w:val="28"/>
        </w:rPr>
        <w:t>Кабушкін</w:t>
      </w:r>
      <w:proofErr w:type="spellEnd"/>
      <w:r w:rsidRPr="000E2681">
        <w:rPr>
          <w:rFonts w:ascii="Times New Roman" w:hAnsi="Times New Roman"/>
          <w:sz w:val="28"/>
          <w:szCs w:val="28"/>
        </w:rPr>
        <w:t xml:space="preserve">, В.А. </w:t>
      </w:r>
      <w:proofErr w:type="spellStart"/>
      <w:r w:rsidRPr="000E2681">
        <w:rPr>
          <w:rFonts w:ascii="Times New Roman" w:hAnsi="Times New Roman"/>
          <w:sz w:val="28"/>
          <w:szCs w:val="28"/>
        </w:rPr>
        <w:t>Квартальнов</w:t>
      </w:r>
      <w:proofErr w:type="spellEnd"/>
      <w:r w:rsidRPr="000E2681">
        <w:rPr>
          <w:rFonts w:ascii="Times New Roman" w:hAnsi="Times New Roman"/>
          <w:sz w:val="28"/>
          <w:szCs w:val="28"/>
        </w:rPr>
        <w:t>, С.В. Мельниченко, Т.І.</w:t>
      </w:r>
      <w:r w:rsidR="00DB31A0">
        <w:rPr>
          <w:rFonts w:ascii="Times New Roman" w:hAnsi="Times New Roman"/>
          <w:sz w:val="28"/>
          <w:szCs w:val="28"/>
        </w:rPr>
        <w:t> </w:t>
      </w:r>
      <w:r w:rsidRPr="000E2681">
        <w:rPr>
          <w:rFonts w:ascii="Times New Roman" w:hAnsi="Times New Roman"/>
          <w:sz w:val="28"/>
          <w:szCs w:val="28"/>
        </w:rPr>
        <w:t xml:space="preserve">Ткаченко. </w:t>
      </w:r>
    </w:p>
    <w:p w14:paraId="57469B96" w14:textId="4AEE093E" w:rsidR="00DB31A0" w:rsidRDefault="000E2681" w:rsidP="00B916E4">
      <w:pPr>
        <w:autoSpaceDE w:val="0"/>
        <w:autoSpaceDN w:val="0"/>
        <w:adjustRightInd w:val="0"/>
        <w:ind w:firstLine="709"/>
        <w:rPr>
          <w:rFonts w:ascii="Times New Roman" w:hAnsi="Times New Roman"/>
          <w:sz w:val="28"/>
          <w:szCs w:val="28"/>
        </w:rPr>
      </w:pPr>
      <w:r w:rsidRPr="000E2681">
        <w:rPr>
          <w:rFonts w:ascii="Times New Roman" w:hAnsi="Times New Roman"/>
          <w:sz w:val="28"/>
          <w:szCs w:val="28"/>
        </w:rPr>
        <w:lastRenderedPageBreak/>
        <w:t xml:space="preserve">Окремі аспекти управління маркетинговою діяльністю туристичного підприємства більш детально висвітлюють у своїх публікаціях економісти О. М. </w:t>
      </w:r>
      <w:proofErr w:type="spellStart"/>
      <w:r w:rsidRPr="000E2681">
        <w:rPr>
          <w:rFonts w:ascii="Times New Roman" w:hAnsi="Times New Roman"/>
          <w:sz w:val="28"/>
          <w:szCs w:val="28"/>
        </w:rPr>
        <w:t>Азарян</w:t>
      </w:r>
      <w:proofErr w:type="spellEnd"/>
      <w:r w:rsidRPr="000E2681">
        <w:rPr>
          <w:rFonts w:ascii="Times New Roman" w:hAnsi="Times New Roman"/>
          <w:sz w:val="28"/>
          <w:szCs w:val="28"/>
        </w:rPr>
        <w:t xml:space="preserve">, В. В. </w:t>
      </w:r>
      <w:proofErr w:type="spellStart"/>
      <w:r w:rsidRPr="000E2681">
        <w:rPr>
          <w:rFonts w:ascii="Times New Roman" w:hAnsi="Times New Roman"/>
          <w:sz w:val="28"/>
          <w:szCs w:val="28"/>
        </w:rPr>
        <w:t>Богалдин-Малих</w:t>
      </w:r>
      <w:proofErr w:type="spellEnd"/>
      <w:r w:rsidRPr="000E2681">
        <w:rPr>
          <w:rFonts w:ascii="Times New Roman" w:hAnsi="Times New Roman"/>
          <w:sz w:val="28"/>
          <w:szCs w:val="28"/>
        </w:rPr>
        <w:t xml:space="preserve">, Ю. А. </w:t>
      </w:r>
      <w:proofErr w:type="spellStart"/>
      <w:r w:rsidRPr="000E2681">
        <w:rPr>
          <w:rFonts w:ascii="Times New Roman" w:hAnsi="Times New Roman"/>
          <w:sz w:val="28"/>
          <w:szCs w:val="28"/>
        </w:rPr>
        <w:t>Дайновський</w:t>
      </w:r>
      <w:proofErr w:type="spellEnd"/>
      <w:r w:rsidRPr="000E2681">
        <w:rPr>
          <w:rFonts w:ascii="Times New Roman" w:hAnsi="Times New Roman"/>
          <w:sz w:val="28"/>
          <w:szCs w:val="28"/>
        </w:rPr>
        <w:t xml:space="preserve">, А. П. </w:t>
      </w:r>
      <w:proofErr w:type="spellStart"/>
      <w:r w:rsidRPr="000E2681">
        <w:rPr>
          <w:rFonts w:ascii="Times New Roman" w:hAnsi="Times New Roman"/>
          <w:sz w:val="28"/>
          <w:szCs w:val="28"/>
        </w:rPr>
        <w:t>Дурович</w:t>
      </w:r>
      <w:proofErr w:type="spellEnd"/>
      <w:r w:rsidRPr="000E2681">
        <w:rPr>
          <w:rFonts w:ascii="Times New Roman" w:hAnsi="Times New Roman"/>
          <w:sz w:val="28"/>
          <w:szCs w:val="28"/>
        </w:rPr>
        <w:t xml:space="preserve">, Н. Л. Жукова, Ю. Б. </w:t>
      </w:r>
      <w:proofErr w:type="spellStart"/>
      <w:r w:rsidRPr="000E2681">
        <w:rPr>
          <w:rFonts w:ascii="Times New Roman" w:hAnsi="Times New Roman"/>
          <w:sz w:val="28"/>
          <w:szCs w:val="28"/>
        </w:rPr>
        <w:t>Забалдіна</w:t>
      </w:r>
      <w:proofErr w:type="spellEnd"/>
      <w:r w:rsidRPr="000E2681">
        <w:rPr>
          <w:rFonts w:ascii="Times New Roman" w:hAnsi="Times New Roman"/>
          <w:sz w:val="28"/>
          <w:szCs w:val="28"/>
        </w:rPr>
        <w:t xml:space="preserve">, А. С. </w:t>
      </w:r>
      <w:proofErr w:type="spellStart"/>
      <w:r w:rsidRPr="000E2681">
        <w:rPr>
          <w:rFonts w:ascii="Times New Roman" w:hAnsi="Times New Roman"/>
          <w:sz w:val="28"/>
          <w:szCs w:val="28"/>
        </w:rPr>
        <w:t>Копанєв</w:t>
      </w:r>
      <w:proofErr w:type="spellEnd"/>
      <w:r w:rsidRPr="000E2681">
        <w:rPr>
          <w:rFonts w:ascii="Times New Roman" w:hAnsi="Times New Roman"/>
          <w:sz w:val="28"/>
          <w:szCs w:val="28"/>
        </w:rPr>
        <w:t xml:space="preserve">, Ю. М. </w:t>
      </w:r>
      <w:proofErr w:type="spellStart"/>
      <w:r w:rsidRPr="000E2681">
        <w:rPr>
          <w:rFonts w:ascii="Times New Roman" w:hAnsi="Times New Roman"/>
          <w:sz w:val="28"/>
          <w:szCs w:val="28"/>
        </w:rPr>
        <w:t>Правик</w:t>
      </w:r>
      <w:proofErr w:type="spellEnd"/>
      <w:r w:rsidRPr="000E2681">
        <w:rPr>
          <w:rFonts w:ascii="Times New Roman" w:hAnsi="Times New Roman"/>
          <w:sz w:val="28"/>
          <w:szCs w:val="28"/>
        </w:rPr>
        <w:t xml:space="preserve">, А. О. </w:t>
      </w:r>
      <w:proofErr w:type="spellStart"/>
      <w:r w:rsidRPr="000E2681">
        <w:rPr>
          <w:rFonts w:ascii="Times New Roman" w:hAnsi="Times New Roman"/>
          <w:sz w:val="28"/>
          <w:szCs w:val="28"/>
        </w:rPr>
        <w:t>Старостіна</w:t>
      </w:r>
      <w:proofErr w:type="spellEnd"/>
      <w:r w:rsidRPr="000E2681">
        <w:rPr>
          <w:rFonts w:ascii="Times New Roman" w:hAnsi="Times New Roman"/>
          <w:sz w:val="28"/>
          <w:szCs w:val="28"/>
        </w:rPr>
        <w:t xml:space="preserve">, В. С. </w:t>
      </w:r>
      <w:proofErr w:type="spellStart"/>
      <w:r w:rsidRPr="000E2681">
        <w:rPr>
          <w:rFonts w:ascii="Times New Roman" w:hAnsi="Times New Roman"/>
          <w:sz w:val="28"/>
          <w:szCs w:val="28"/>
        </w:rPr>
        <w:t>Янкевич</w:t>
      </w:r>
      <w:proofErr w:type="spellEnd"/>
      <w:r w:rsidRPr="000E2681">
        <w:rPr>
          <w:rFonts w:ascii="Times New Roman" w:hAnsi="Times New Roman"/>
          <w:sz w:val="28"/>
          <w:szCs w:val="28"/>
        </w:rPr>
        <w:t xml:space="preserve"> та ін. </w:t>
      </w:r>
    </w:p>
    <w:p w14:paraId="0328AFD4" w14:textId="77777777" w:rsidR="00DB31A0" w:rsidRDefault="000E2681" w:rsidP="00B916E4">
      <w:pPr>
        <w:autoSpaceDE w:val="0"/>
        <w:autoSpaceDN w:val="0"/>
        <w:adjustRightInd w:val="0"/>
        <w:ind w:firstLine="709"/>
        <w:rPr>
          <w:rFonts w:ascii="Times New Roman" w:hAnsi="Times New Roman"/>
          <w:sz w:val="28"/>
          <w:szCs w:val="28"/>
        </w:rPr>
      </w:pPr>
      <w:r w:rsidRPr="000E2681">
        <w:rPr>
          <w:rFonts w:ascii="Times New Roman" w:hAnsi="Times New Roman"/>
          <w:sz w:val="28"/>
          <w:szCs w:val="28"/>
        </w:rPr>
        <w:t xml:space="preserve">Підґрунтям для дослідження механізму управління маркетинговою діяльністю суб’єктів туристичного бізнесу послужило вивчення як світового, так і вітчизняного досвіду розвитку міжнародного туризму, маркетингу та менеджменту туристичної діяльності, що знайшло відображення у працях вітчизняних і зарубіжних авторів, в тому числі Л. Г. Агафонової, О. Є. Агафонової, А. Ю. Александрова, В. В. </w:t>
      </w:r>
      <w:proofErr w:type="spellStart"/>
      <w:r w:rsidRPr="000E2681">
        <w:rPr>
          <w:rFonts w:ascii="Times New Roman" w:hAnsi="Times New Roman"/>
          <w:sz w:val="28"/>
          <w:szCs w:val="28"/>
        </w:rPr>
        <w:t>Богалдин-Малиха</w:t>
      </w:r>
      <w:proofErr w:type="spellEnd"/>
      <w:r w:rsidRPr="000E2681">
        <w:rPr>
          <w:rFonts w:ascii="Times New Roman" w:hAnsi="Times New Roman"/>
          <w:sz w:val="28"/>
          <w:szCs w:val="28"/>
        </w:rPr>
        <w:t xml:space="preserve">, Дж. </w:t>
      </w:r>
      <w:proofErr w:type="spellStart"/>
      <w:r w:rsidRPr="000E2681">
        <w:rPr>
          <w:rFonts w:ascii="Times New Roman" w:hAnsi="Times New Roman"/>
          <w:sz w:val="28"/>
          <w:szCs w:val="28"/>
        </w:rPr>
        <w:t>Боуена</w:t>
      </w:r>
      <w:proofErr w:type="spellEnd"/>
      <w:r w:rsidRPr="000E2681">
        <w:rPr>
          <w:rFonts w:ascii="Times New Roman" w:hAnsi="Times New Roman"/>
          <w:sz w:val="28"/>
          <w:szCs w:val="28"/>
        </w:rPr>
        <w:t xml:space="preserve">, Л. С. Гринів, А. П. </w:t>
      </w:r>
      <w:proofErr w:type="spellStart"/>
      <w:r w:rsidRPr="000E2681">
        <w:rPr>
          <w:rFonts w:ascii="Times New Roman" w:hAnsi="Times New Roman"/>
          <w:sz w:val="28"/>
          <w:szCs w:val="28"/>
        </w:rPr>
        <w:t>Дурович</w:t>
      </w:r>
      <w:proofErr w:type="spellEnd"/>
      <w:r w:rsidRPr="000E2681">
        <w:rPr>
          <w:rFonts w:ascii="Times New Roman" w:hAnsi="Times New Roman"/>
          <w:sz w:val="28"/>
          <w:szCs w:val="28"/>
        </w:rPr>
        <w:t xml:space="preserve">, Ю. Б. </w:t>
      </w:r>
      <w:proofErr w:type="spellStart"/>
      <w:r w:rsidRPr="000E2681">
        <w:rPr>
          <w:rFonts w:ascii="Times New Roman" w:hAnsi="Times New Roman"/>
          <w:sz w:val="28"/>
          <w:szCs w:val="28"/>
        </w:rPr>
        <w:t>Забалдіної</w:t>
      </w:r>
      <w:proofErr w:type="spellEnd"/>
      <w:r w:rsidRPr="000E2681">
        <w:rPr>
          <w:rFonts w:ascii="Times New Roman" w:hAnsi="Times New Roman"/>
          <w:sz w:val="28"/>
          <w:szCs w:val="28"/>
        </w:rPr>
        <w:t xml:space="preserve">, В. Ф. </w:t>
      </w:r>
      <w:proofErr w:type="spellStart"/>
      <w:r w:rsidRPr="000E2681">
        <w:rPr>
          <w:rFonts w:ascii="Times New Roman" w:hAnsi="Times New Roman"/>
          <w:sz w:val="28"/>
          <w:szCs w:val="28"/>
        </w:rPr>
        <w:t>Кифяка</w:t>
      </w:r>
      <w:proofErr w:type="spellEnd"/>
      <w:r w:rsidRPr="000E2681">
        <w:rPr>
          <w:rFonts w:ascii="Times New Roman" w:hAnsi="Times New Roman"/>
          <w:sz w:val="28"/>
          <w:szCs w:val="28"/>
        </w:rPr>
        <w:t xml:space="preserve">, А. С. </w:t>
      </w:r>
      <w:proofErr w:type="spellStart"/>
      <w:r w:rsidRPr="000E2681">
        <w:rPr>
          <w:rFonts w:ascii="Times New Roman" w:hAnsi="Times New Roman"/>
          <w:sz w:val="28"/>
          <w:szCs w:val="28"/>
        </w:rPr>
        <w:t>Копанєва</w:t>
      </w:r>
      <w:proofErr w:type="spellEnd"/>
      <w:r w:rsidRPr="000E2681">
        <w:rPr>
          <w:rFonts w:ascii="Times New Roman" w:hAnsi="Times New Roman"/>
          <w:sz w:val="28"/>
          <w:szCs w:val="28"/>
        </w:rPr>
        <w:t xml:space="preserve">, Ф. </w:t>
      </w:r>
      <w:proofErr w:type="spellStart"/>
      <w:r w:rsidRPr="000E2681">
        <w:rPr>
          <w:rFonts w:ascii="Times New Roman" w:hAnsi="Times New Roman"/>
          <w:sz w:val="28"/>
          <w:szCs w:val="28"/>
        </w:rPr>
        <w:t>Котлера</w:t>
      </w:r>
      <w:proofErr w:type="spellEnd"/>
      <w:r w:rsidRPr="000E2681">
        <w:rPr>
          <w:rFonts w:ascii="Times New Roman" w:hAnsi="Times New Roman"/>
          <w:sz w:val="28"/>
          <w:szCs w:val="28"/>
        </w:rPr>
        <w:t xml:space="preserve">, О. О. </w:t>
      </w:r>
      <w:proofErr w:type="spellStart"/>
      <w:r w:rsidRPr="000E2681">
        <w:rPr>
          <w:rFonts w:ascii="Times New Roman" w:hAnsi="Times New Roman"/>
          <w:sz w:val="28"/>
          <w:szCs w:val="28"/>
        </w:rPr>
        <w:t>Любіцевої</w:t>
      </w:r>
      <w:proofErr w:type="spellEnd"/>
      <w:r w:rsidRPr="000E2681">
        <w:rPr>
          <w:rFonts w:ascii="Times New Roman" w:hAnsi="Times New Roman"/>
          <w:sz w:val="28"/>
          <w:szCs w:val="28"/>
        </w:rPr>
        <w:t xml:space="preserve">, М. П. </w:t>
      </w:r>
      <w:proofErr w:type="spellStart"/>
      <w:r w:rsidRPr="000E2681">
        <w:rPr>
          <w:rFonts w:ascii="Times New Roman" w:hAnsi="Times New Roman"/>
          <w:sz w:val="28"/>
          <w:szCs w:val="28"/>
        </w:rPr>
        <w:t>Мальської</w:t>
      </w:r>
      <w:proofErr w:type="spellEnd"/>
      <w:r w:rsidRPr="000E2681">
        <w:rPr>
          <w:rFonts w:ascii="Times New Roman" w:hAnsi="Times New Roman"/>
          <w:sz w:val="28"/>
          <w:szCs w:val="28"/>
        </w:rPr>
        <w:t xml:space="preserve">, І. А. </w:t>
      </w:r>
      <w:proofErr w:type="spellStart"/>
      <w:r w:rsidRPr="000E2681">
        <w:rPr>
          <w:rFonts w:ascii="Times New Roman" w:hAnsi="Times New Roman"/>
          <w:sz w:val="28"/>
          <w:szCs w:val="28"/>
        </w:rPr>
        <w:t>Маркіної</w:t>
      </w:r>
      <w:proofErr w:type="spellEnd"/>
      <w:r w:rsidRPr="000E2681">
        <w:rPr>
          <w:rFonts w:ascii="Times New Roman" w:hAnsi="Times New Roman"/>
          <w:sz w:val="28"/>
          <w:szCs w:val="28"/>
        </w:rPr>
        <w:t xml:space="preserve">, І. М. Школи, Л. М. Шульгіної, О. В. </w:t>
      </w:r>
      <w:proofErr w:type="spellStart"/>
      <w:r w:rsidRPr="000E2681">
        <w:rPr>
          <w:rFonts w:ascii="Times New Roman" w:hAnsi="Times New Roman"/>
          <w:sz w:val="28"/>
          <w:szCs w:val="28"/>
        </w:rPr>
        <w:t>Фарат</w:t>
      </w:r>
      <w:proofErr w:type="spellEnd"/>
      <w:r w:rsidRPr="000E2681">
        <w:rPr>
          <w:rFonts w:ascii="Times New Roman" w:hAnsi="Times New Roman"/>
          <w:sz w:val="28"/>
          <w:szCs w:val="28"/>
        </w:rPr>
        <w:t xml:space="preserve"> та ін. </w:t>
      </w:r>
    </w:p>
    <w:p w14:paraId="74D0B120" w14:textId="4ACBAFEB" w:rsidR="00B90337" w:rsidRDefault="000E2681" w:rsidP="00B916E4">
      <w:pPr>
        <w:autoSpaceDE w:val="0"/>
        <w:autoSpaceDN w:val="0"/>
        <w:adjustRightInd w:val="0"/>
        <w:ind w:firstLine="709"/>
        <w:rPr>
          <w:rFonts w:ascii="Times New Roman CYR" w:hAnsi="Times New Roman CYR" w:cs="Times New Roman CYR"/>
          <w:sz w:val="28"/>
          <w:szCs w:val="28"/>
        </w:rPr>
      </w:pPr>
      <w:proofErr w:type="spellStart"/>
      <w:r w:rsidRPr="000E2681">
        <w:rPr>
          <w:rFonts w:ascii="Times New Roman" w:hAnsi="Times New Roman"/>
          <w:sz w:val="28"/>
          <w:szCs w:val="28"/>
        </w:rPr>
        <w:t>Історико-теоретичний</w:t>
      </w:r>
      <w:proofErr w:type="spellEnd"/>
      <w:r w:rsidRPr="000E2681">
        <w:rPr>
          <w:rFonts w:ascii="Times New Roman" w:hAnsi="Times New Roman"/>
          <w:sz w:val="28"/>
          <w:szCs w:val="28"/>
        </w:rPr>
        <w:t xml:space="preserve"> аналіз наукових літературних джерел підтвердив, що питання механізму управління маркетинговою діяльністю суб’єктів туристичного бізнесу в Україні сучасна економічна наука практично не вивчає, що й зумовило необхідність саме такого, поглибленого, дослідження. Зокрема, визначення теоретико-методологічних і науково-практичних засад формування системи управління маркетинговою діяльністю суб’єктів туристичного бізнесу в Україні дозволить вирішувати такі актуальні та важливі для вітчизняної туристичної галузі проблеми, як підвищення ефективності і вдосконалення системи управління маркетинговою діяльністю вітчизняних суб’єктів туристичного підприємництва. </w:t>
      </w:r>
      <w:r w:rsidR="00B90337">
        <w:rPr>
          <w:rFonts w:ascii="Times New Roman CYR" w:hAnsi="Times New Roman CYR" w:cs="Times New Roman CYR"/>
          <w:sz w:val="28"/>
          <w:szCs w:val="28"/>
        </w:rPr>
        <w:t>Усе зазначене вище обумовлює актуальність дослідження сучасного стану та визначення перспективних напрямів екскурсійної діяльності.</w:t>
      </w:r>
    </w:p>
    <w:p w14:paraId="2202876E" w14:textId="77777777" w:rsidR="002D48F7" w:rsidRPr="00975743" w:rsidRDefault="00B90337" w:rsidP="00B916E4">
      <w:pPr>
        <w:ind w:firstLine="709"/>
        <w:rPr>
          <w:rFonts w:ascii="Times New Roman" w:hAnsi="Times New Roman"/>
          <w:bCs/>
          <w:color w:val="000000"/>
          <w:sz w:val="28"/>
          <w:szCs w:val="28"/>
        </w:rPr>
      </w:pPr>
      <w:r w:rsidRPr="00603AD4">
        <w:rPr>
          <w:rFonts w:ascii="Times New Roman CYR" w:hAnsi="Times New Roman CYR" w:cs="Times New Roman CYR"/>
          <w:color w:val="000000"/>
          <w:sz w:val="28"/>
          <w:szCs w:val="28"/>
        </w:rPr>
        <w:t xml:space="preserve">Предмет дослідження – </w:t>
      </w:r>
      <w:r w:rsidR="002D48F7" w:rsidRPr="00975743">
        <w:rPr>
          <w:rFonts w:ascii="Times New Roman" w:hAnsi="Times New Roman"/>
          <w:sz w:val="28"/>
          <w:szCs w:val="28"/>
        </w:rPr>
        <w:t>умови формування ефективного управління маркетингової діяльності туристичної агенції «</w:t>
      </w:r>
      <w:proofErr w:type="spellStart"/>
      <w:r w:rsidR="002D48F7" w:rsidRPr="00975743">
        <w:rPr>
          <w:rFonts w:ascii="Times New Roman" w:hAnsi="Times New Roman"/>
          <w:sz w:val="28"/>
          <w:szCs w:val="28"/>
        </w:rPr>
        <w:t>Дімона</w:t>
      </w:r>
      <w:proofErr w:type="spellEnd"/>
      <w:r w:rsidR="002D48F7" w:rsidRPr="00975743">
        <w:rPr>
          <w:rFonts w:ascii="Times New Roman" w:hAnsi="Times New Roman"/>
          <w:sz w:val="28"/>
          <w:szCs w:val="28"/>
        </w:rPr>
        <w:t xml:space="preserve"> </w:t>
      </w:r>
      <w:proofErr w:type="spellStart"/>
      <w:r w:rsidR="002D48F7" w:rsidRPr="00975743">
        <w:rPr>
          <w:rFonts w:ascii="Times New Roman" w:hAnsi="Times New Roman"/>
          <w:sz w:val="28"/>
          <w:szCs w:val="28"/>
        </w:rPr>
        <w:t>Авіатур</w:t>
      </w:r>
      <w:proofErr w:type="spellEnd"/>
      <w:r w:rsidR="002D48F7" w:rsidRPr="00975743">
        <w:rPr>
          <w:rFonts w:ascii="Times New Roman" w:hAnsi="Times New Roman"/>
          <w:sz w:val="28"/>
          <w:szCs w:val="28"/>
        </w:rPr>
        <w:t>»</w:t>
      </w:r>
    </w:p>
    <w:p w14:paraId="6B3C9224" w14:textId="659C9FD6" w:rsidR="00B90337" w:rsidRPr="00603AD4" w:rsidRDefault="00B90337" w:rsidP="00B916E4">
      <w:pPr>
        <w:ind w:firstLine="709"/>
        <w:rPr>
          <w:rFonts w:ascii="Times New Roman CYR" w:hAnsi="Times New Roman CYR" w:cs="Times New Roman CYR"/>
          <w:color w:val="000000"/>
          <w:sz w:val="28"/>
          <w:szCs w:val="28"/>
        </w:rPr>
      </w:pPr>
      <w:r w:rsidRPr="00603AD4">
        <w:rPr>
          <w:rFonts w:ascii="Times New Roman CYR" w:hAnsi="Times New Roman CYR" w:cs="Times New Roman CYR"/>
          <w:color w:val="000000"/>
          <w:sz w:val="28"/>
          <w:szCs w:val="28"/>
        </w:rPr>
        <w:t xml:space="preserve">Об’єкт дослідження – </w:t>
      </w:r>
      <w:r w:rsidR="002D48F7">
        <w:rPr>
          <w:rFonts w:ascii="Times New Roman" w:hAnsi="Times New Roman"/>
          <w:sz w:val="28"/>
          <w:szCs w:val="28"/>
        </w:rPr>
        <w:t xml:space="preserve">процес управління </w:t>
      </w:r>
      <w:r w:rsidR="002D48F7" w:rsidRPr="005E29E3">
        <w:rPr>
          <w:rFonts w:ascii="Times New Roman" w:hAnsi="Times New Roman"/>
          <w:sz w:val="28"/>
          <w:szCs w:val="28"/>
        </w:rPr>
        <w:t>маркетинговою діяльністю підприємств</w:t>
      </w:r>
      <w:r w:rsidR="002D48F7">
        <w:rPr>
          <w:rFonts w:ascii="Times New Roman" w:hAnsi="Times New Roman"/>
          <w:sz w:val="28"/>
          <w:szCs w:val="28"/>
        </w:rPr>
        <w:t xml:space="preserve"> </w:t>
      </w:r>
      <w:r w:rsidR="002D48F7" w:rsidRPr="005E29E3">
        <w:rPr>
          <w:rFonts w:ascii="Times New Roman" w:hAnsi="Times New Roman"/>
          <w:sz w:val="28"/>
          <w:szCs w:val="28"/>
        </w:rPr>
        <w:t>туристичної галузі в Запорізькому регіоні.</w:t>
      </w:r>
    </w:p>
    <w:p w14:paraId="0DBF62EC" w14:textId="412E51A6" w:rsidR="00B90337" w:rsidRPr="00D23FA3" w:rsidRDefault="00B90337" w:rsidP="00B916E4">
      <w:pPr>
        <w:autoSpaceDE w:val="0"/>
        <w:autoSpaceDN w:val="0"/>
        <w:adjustRightInd w:val="0"/>
        <w:jc w:val="center"/>
        <w:rPr>
          <w:rFonts w:ascii="Times New Roman" w:hAnsi="Times New Roman"/>
          <w:b/>
          <w:caps/>
          <w:sz w:val="28"/>
          <w:szCs w:val="28"/>
        </w:rPr>
      </w:pPr>
      <w:r w:rsidRPr="00E27CA4">
        <w:rPr>
          <w:sz w:val="28"/>
          <w:szCs w:val="28"/>
        </w:rPr>
        <w:br w:type="page"/>
      </w:r>
      <w:r w:rsidRPr="00D23FA3">
        <w:rPr>
          <w:rFonts w:ascii="Times New Roman" w:hAnsi="Times New Roman"/>
          <w:b/>
          <w:sz w:val="28"/>
          <w:szCs w:val="28"/>
        </w:rPr>
        <w:lastRenderedPageBreak/>
        <w:t xml:space="preserve">РОЗДІЛ </w:t>
      </w:r>
      <w:r w:rsidR="00FA1188">
        <w:rPr>
          <w:rFonts w:ascii="Times New Roman" w:hAnsi="Times New Roman"/>
          <w:b/>
          <w:sz w:val="28"/>
          <w:szCs w:val="28"/>
        </w:rPr>
        <w:t>1</w:t>
      </w:r>
    </w:p>
    <w:p w14:paraId="0242A452" w14:textId="46AB4080" w:rsidR="00B90337" w:rsidRPr="00B916E4" w:rsidRDefault="00646A2A" w:rsidP="00B916E4">
      <w:pPr>
        <w:autoSpaceDE w:val="0"/>
        <w:autoSpaceDN w:val="0"/>
        <w:adjustRightInd w:val="0"/>
        <w:jc w:val="center"/>
        <w:rPr>
          <w:rFonts w:ascii="Times New Roman" w:hAnsi="Times New Roman"/>
          <w:b/>
          <w:sz w:val="28"/>
          <w:szCs w:val="28"/>
        </w:rPr>
      </w:pPr>
      <w:r w:rsidRPr="00B916E4">
        <w:rPr>
          <w:rFonts w:ascii="Times New Roman" w:hAnsi="Times New Roman"/>
          <w:b/>
          <w:sz w:val="28"/>
          <w:szCs w:val="28"/>
        </w:rPr>
        <w:t>ТЕОРЕТИЧНІ ЗАСАДИ ДОСЛІДЖЕННЯ УПРАВЛІННЯ МАРКЕТИНГОВОЮ ДІЯЛЬНІСТЮ В УКРАЇНІ</w:t>
      </w:r>
    </w:p>
    <w:p w14:paraId="193955E7" w14:textId="77777777" w:rsidR="002D48F7" w:rsidRDefault="002D48F7" w:rsidP="00B916E4">
      <w:pPr>
        <w:autoSpaceDE w:val="0"/>
        <w:autoSpaceDN w:val="0"/>
        <w:adjustRightInd w:val="0"/>
        <w:jc w:val="center"/>
        <w:rPr>
          <w:rFonts w:ascii="Times New Roman" w:hAnsi="Times New Roman"/>
          <w:sz w:val="28"/>
          <w:szCs w:val="28"/>
        </w:rPr>
      </w:pPr>
    </w:p>
    <w:p w14:paraId="2C91ACA1" w14:textId="16347B4B" w:rsidR="003E4021" w:rsidRPr="003E4021" w:rsidRDefault="00B916E4" w:rsidP="00B916E4">
      <w:pPr>
        <w:tabs>
          <w:tab w:val="left" w:pos="0"/>
          <w:tab w:val="left" w:pos="1134"/>
        </w:tabs>
        <w:autoSpaceDE w:val="0"/>
        <w:autoSpaceDN w:val="0"/>
        <w:adjustRightInd w:val="0"/>
        <w:ind w:firstLine="709"/>
        <w:rPr>
          <w:rFonts w:ascii="Times New Roman" w:hAnsi="Times New Roman"/>
          <w:sz w:val="28"/>
          <w:szCs w:val="28"/>
        </w:rPr>
      </w:pPr>
      <w:r>
        <w:rPr>
          <w:rFonts w:ascii="Times New Roman" w:hAnsi="Times New Roman"/>
          <w:sz w:val="28"/>
          <w:szCs w:val="28"/>
        </w:rPr>
        <w:t xml:space="preserve">1.1 </w:t>
      </w:r>
      <w:r w:rsidR="003E4021" w:rsidRPr="003E4021">
        <w:rPr>
          <w:rFonts w:ascii="Times New Roman" w:hAnsi="Times New Roman"/>
          <w:sz w:val="28"/>
          <w:szCs w:val="28"/>
        </w:rPr>
        <w:t xml:space="preserve">Поняття маркетингової діяльності та основні етапи її реалізації </w:t>
      </w:r>
    </w:p>
    <w:p w14:paraId="5499741C" w14:textId="47A13BFC" w:rsidR="003E4021" w:rsidRDefault="003E4021" w:rsidP="00B916E4">
      <w:pPr>
        <w:autoSpaceDE w:val="0"/>
        <w:autoSpaceDN w:val="0"/>
        <w:adjustRightInd w:val="0"/>
        <w:rPr>
          <w:rFonts w:ascii="Times New Roman" w:hAnsi="Times New Roman"/>
          <w:sz w:val="28"/>
          <w:szCs w:val="28"/>
        </w:rPr>
      </w:pPr>
    </w:p>
    <w:p w14:paraId="0C3C3675" w14:textId="4E1724E7" w:rsidR="002D48F7"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Концепція маркетингу з’явилася в США в 10</w:t>
      </w:r>
      <w:r w:rsidR="00697463">
        <w:rPr>
          <w:rFonts w:ascii="Times New Roman" w:hAnsi="Times New Roman"/>
          <w:sz w:val="28"/>
          <w:szCs w:val="28"/>
        </w:rPr>
        <w:t>-</w:t>
      </w:r>
      <w:r w:rsidRPr="003E4021">
        <w:rPr>
          <w:rFonts w:ascii="Times New Roman" w:hAnsi="Times New Roman"/>
          <w:sz w:val="28"/>
          <w:szCs w:val="28"/>
        </w:rPr>
        <w:t xml:space="preserve">20 рр. ХХ ст. Маркетинг виник як реакція на негативні прояви динамічного розвитку ринку: надмірну стихійність, непередбачуваність розвитку, невпорядковану конкуренцію, що межувала із вседозволеністю, тенденцію до монополізації тощо, що могло призвести до серйозних економічних та соціальних наслідків. Поряд з цим керівники підприємств звернули увагу на маркетингову концепцію управління лише на початку 50-х рр. ХХ ст. у зв’язку зі значним насиченням ринку та посиленням конкуренції. В цей час зародився широкий науковий інтерес до проблем маркетингу і з’явилася велика кількість публікацій на маркетингову тематику. </w:t>
      </w:r>
    </w:p>
    <w:p w14:paraId="135F7147" w14:textId="77777777" w:rsidR="00C963FF"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 xml:space="preserve">Незважаючи на доволі тривалий історичний шлях розвитку маркетингові проблеми залишаються надзвичайно актуальними і сьогодні, що породжує зацікавленість сучасних вітчизняних і забіжних науковців тими чи іншими аспектами маркетингової діяльності підприємств. Загалом маркетингова діяльність може бути представлена як послідовність певних дій на ринку, що їх має зробити підприємство на шляху до споживача. </w:t>
      </w:r>
    </w:p>
    <w:p w14:paraId="67E9506F" w14:textId="6F9ACCE7" w:rsidR="00C963FF"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Цих етапів є декілька, їхня кількість зумовлена узагальненими функціями маркетингу. Основними з них є [11</w:t>
      </w:r>
      <w:r w:rsidRPr="003E4021">
        <w:rPr>
          <w:rFonts w:ascii="Times New Roman" w:hAnsi="Times New Roman"/>
          <w:sz w:val="28"/>
          <w:szCs w:val="28"/>
        </w:rPr>
        <w:sym w:font="Symbol" w:char="F05D"/>
      </w:r>
      <w:r w:rsidRPr="003E4021">
        <w:rPr>
          <w:rFonts w:ascii="Times New Roman" w:hAnsi="Times New Roman"/>
          <w:sz w:val="28"/>
          <w:szCs w:val="28"/>
        </w:rPr>
        <w:t xml:space="preserve">: </w:t>
      </w:r>
    </w:p>
    <w:p w14:paraId="5DE39CBC" w14:textId="77777777" w:rsidR="00C963FF"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 xml:space="preserve">1. Комплексне дослідження ринку. У процесі дослідження ринку вивчають поведінку споживачів, їх смаки і потреби, споживчі переваги, мотиви, які спонукають їх приймати рішення про купівлю товару. Глибоке розуміння поведінки споживача дає маркетологам змогу задовольнити їх потреби краще, ніж це роблять конкуренти. Дослідження ринку також передбачає вивчення і прогнозування попиту на товар, аналіз цін і товарів конкурентів, визначення місткості ринку і частки підприємства на ньому. Такий аналіз допомагає </w:t>
      </w:r>
      <w:r w:rsidRPr="003E4021">
        <w:rPr>
          <w:rFonts w:ascii="Times New Roman" w:hAnsi="Times New Roman"/>
          <w:sz w:val="28"/>
          <w:szCs w:val="28"/>
        </w:rPr>
        <w:lastRenderedPageBreak/>
        <w:t xml:space="preserve">оцінити ринкові можливості і визначити привабливий напрям маркетингової діяльності, на якому підприємство досягає конкретних переваг. 8 Водночас ведеться пошук потенційних споживачів, потреби яких підприємство прагне задовольнити. При цьому використовують дуже важливий маркетинговий прийом – сегментацію ринку – розподіл споживачів на групи (сегменти), які відрізняються відносною однорідністю попиту, смаків, уподобань або реакцією на ті чи інші види маркетингової діяльності. </w:t>
      </w:r>
    </w:p>
    <w:p w14:paraId="79514EC3" w14:textId="089C5076" w:rsidR="00C963FF"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 xml:space="preserve">Сегментування споживчого ринку проводитися з урахуванням географічних, демографічних, психологічних факторів та факторів поведінки споживачів. Після цього необхідно виконати </w:t>
      </w:r>
      <w:proofErr w:type="spellStart"/>
      <w:r w:rsidRPr="003E4021">
        <w:rPr>
          <w:rFonts w:ascii="Times New Roman" w:hAnsi="Times New Roman"/>
          <w:sz w:val="28"/>
          <w:szCs w:val="28"/>
        </w:rPr>
        <w:t>позиціювання</w:t>
      </w:r>
      <w:proofErr w:type="spellEnd"/>
      <w:r w:rsidRPr="003E4021">
        <w:rPr>
          <w:rFonts w:ascii="Times New Roman" w:hAnsi="Times New Roman"/>
          <w:sz w:val="28"/>
          <w:szCs w:val="28"/>
        </w:rPr>
        <w:t xml:space="preserve"> товару на ринку, що передбачає розробку комплексу маркетингових заходів, завдяки яким споживачі ідентифікують певний товар порівняно з товаром конкурентів. Тут можуть бути обрані такі стратегії </w:t>
      </w:r>
      <w:proofErr w:type="spellStart"/>
      <w:r w:rsidRPr="003E4021">
        <w:rPr>
          <w:rFonts w:ascii="Times New Roman" w:hAnsi="Times New Roman"/>
          <w:sz w:val="28"/>
          <w:szCs w:val="28"/>
        </w:rPr>
        <w:t>позиціювання</w:t>
      </w:r>
      <w:proofErr w:type="spellEnd"/>
      <w:r w:rsidRPr="003E4021">
        <w:rPr>
          <w:rFonts w:ascii="Times New Roman" w:hAnsi="Times New Roman"/>
          <w:sz w:val="28"/>
          <w:szCs w:val="28"/>
        </w:rPr>
        <w:t xml:space="preserve">: за показником якості, за низькою ціною, за співвідношенням </w:t>
      </w:r>
      <w:r w:rsidR="00C963FF" w:rsidRPr="00C963FF">
        <w:rPr>
          <w:rFonts w:ascii="Times New Roman" w:hAnsi="Times New Roman"/>
          <w:sz w:val="28"/>
          <w:szCs w:val="28"/>
        </w:rPr>
        <w:t>«</w:t>
      </w:r>
      <w:r w:rsidRPr="003E4021">
        <w:rPr>
          <w:rFonts w:ascii="Times New Roman" w:hAnsi="Times New Roman"/>
          <w:sz w:val="28"/>
          <w:szCs w:val="28"/>
        </w:rPr>
        <w:t>ціна – якість</w:t>
      </w:r>
      <w:r w:rsidR="00C963FF" w:rsidRPr="00C963FF">
        <w:rPr>
          <w:rFonts w:ascii="Times New Roman" w:hAnsi="Times New Roman"/>
          <w:sz w:val="28"/>
          <w:szCs w:val="28"/>
        </w:rPr>
        <w:t>»</w:t>
      </w:r>
      <w:r w:rsidRPr="003E4021">
        <w:rPr>
          <w:rFonts w:ascii="Times New Roman" w:hAnsi="Times New Roman"/>
          <w:sz w:val="28"/>
          <w:szCs w:val="28"/>
        </w:rPr>
        <w:t xml:space="preserve">, </w:t>
      </w:r>
      <w:proofErr w:type="spellStart"/>
      <w:r w:rsidRPr="003E4021">
        <w:rPr>
          <w:rFonts w:ascii="Times New Roman" w:hAnsi="Times New Roman"/>
          <w:sz w:val="28"/>
          <w:szCs w:val="28"/>
        </w:rPr>
        <w:t>позиціювання</w:t>
      </w:r>
      <w:proofErr w:type="spellEnd"/>
      <w:r w:rsidRPr="003E4021">
        <w:rPr>
          <w:rFonts w:ascii="Times New Roman" w:hAnsi="Times New Roman"/>
          <w:sz w:val="28"/>
          <w:szCs w:val="28"/>
        </w:rPr>
        <w:t xml:space="preserve"> щодо сервісного обслуговування, </w:t>
      </w:r>
      <w:proofErr w:type="spellStart"/>
      <w:r w:rsidRPr="003E4021">
        <w:rPr>
          <w:rFonts w:ascii="Times New Roman" w:hAnsi="Times New Roman"/>
          <w:sz w:val="28"/>
          <w:szCs w:val="28"/>
        </w:rPr>
        <w:t>позиціювання</w:t>
      </w:r>
      <w:proofErr w:type="spellEnd"/>
      <w:r w:rsidRPr="003E4021">
        <w:rPr>
          <w:rFonts w:ascii="Times New Roman" w:hAnsi="Times New Roman"/>
          <w:sz w:val="28"/>
          <w:szCs w:val="28"/>
        </w:rPr>
        <w:t xml:space="preserve">, яке ґрунтується на позитивних особливостях психології та інше. Якщо ж позиція товару не відповідає очікуванню фірми, для зміни позиції товару у свідомості споживачів використовують стратегії </w:t>
      </w:r>
      <w:proofErr w:type="spellStart"/>
      <w:r w:rsidRPr="003E4021">
        <w:rPr>
          <w:rFonts w:ascii="Times New Roman" w:hAnsi="Times New Roman"/>
          <w:sz w:val="28"/>
          <w:szCs w:val="28"/>
        </w:rPr>
        <w:t>репозиціювання</w:t>
      </w:r>
      <w:proofErr w:type="spellEnd"/>
      <w:r w:rsidRPr="003E4021">
        <w:rPr>
          <w:rFonts w:ascii="Times New Roman" w:hAnsi="Times New Roman"/>
          <w:sz w:val="28"/>
          <w:szCs w:val="28"/>
        </w:rPr>
        <w:t xml:space="preserve"> товару. </w:t>
      </w:r>
    </w:p>
    <w:p w14:paraId="5115D02B" w14:textId="56A6D56D" w:rsidR="00C963FF"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 xml:space="preserve">2. Розробка маркетингової стратегії і програми. На основі результатів комплексного дослідження ринку маркетинговою службою підприємства розробляються стратегічні, тактичні і оперативні плани виробничо-збутової діяльності. Маркетингове стратегічне планування – це процес, який передбачає аналіз маркетингового середовища і можливостей фірми, прийняття рішень щодо маркетингової діяльності і їхню реалізацію. Воно здійснюється на трьох рівнях: корпоративному, рівні бізнес-одиниць і рівні товару й складається з таких етапів: формування місії фірми, визначення цілей фірми, маркетингового аудиту, SWOT – аналізу, визначення маркетингових цілей, формування маркетингової стратегії, розробки маркетингових програм, організації, реалізації та контролю маркетингу. Виділяють такі види маркетингових стратегій – глобальні і базові стратегії, </w:t>
      </w:r>
      <w:proofErr w:type="spellStart"/>
      <w:r w:rsidRPr="003E4021">
        <w:rPr>
          <w:rFonts w:ascii="Times New Roman" w:hAnsi="Times New Roman"/>
          <w:sz w:val="28"/>
          <w:szCs w:val="28"/>
        </w:rPr>
        <w:t>стратегії</w:t>
      </w:r>
      <w:proofErr w:type="spellEnd"/>
      <w:r w:rsidRPr="003E4021">
        <w:rPr>
          <w:rFonts w:ascii="Times New Roman" w:hAnsi="Times New Roman"/>
          <w:sz w:val="28"/>
          <w:szCs w:val="28"/>
        </w:rPr>
        <w:t xml:space="preserve"> росту, маркетингові конкурентні стратегії, функціональні маркетингові стратегії, а також стратегії </w:t>
      </w:r>
      <w:r w:rsidRPr="003E4021">
        <w:rPr>
          <w:rFonts w:ascii="Times New Roman" w:hAnsi="Times New Roman"/>
          <w:sz w:val="28"/>
          <w:szCs w:val="28"/>
        </w:rPr>
        <w:lastRenderedPageBreak/>
        <w:t xml:space="preserve">залежно від терміну їх реалізації, життєвого циклу товару, виду диференціації, конкурентоспроможності фірми та привабливості ринку, методу вибору цільового ринку за станом ринкового попиту та залежно від ступеня сегментування ринку збуту товару </w:t>
      </w:r>
      <w:r w:rsidRPr="003E4021">
        <w:rPr>
          <w:rFonts w:ascii="Times New Roman" w:hAnsi="Times New Roman"/>
          <w:sz w:val="28"/>
          <w:szCs w:val="28"/>
        </w:rPr>
        <w:sym w:font="Symbol" w:char="F05B"/>
      </w:r>
      <w:r w:rsidRPr="003E4021">
        <w:rPr>
          <w:rFonts w:ascii="Times New Roman" w:hAnsi="Times New Roman"/>
          <w:sz w:val="28"/>
          <w:szCs w:val="28"/>
        </w:rPr>
        <w:t>4</w:t>
      </w:r>
      <w:r w:rsidRPr="003E4021">
        <w:rPr>
          <w:rFonts w:ascii="Times New Roman" w:hAnsi="Times New Roman"/>
          <w:sz w:val="28"/>
          <w:szCs w:val="28"/>
        </w:rPr>
        <w:sym w:font="Symbol" w:char="F05D"/>
      </w:r>
      <w:r w:rsidRPr="003E4021">
        <w:rPr>
          <w:rFonts w:ascii="Times New Roman" w:hAnsi="Times New Roman"/>
          <w:sz w:val="28"/>
          <w:szCs w:val="28"/>
        </w:rPr>
        <w:t xml:space="preserve">. </w:t>
      </w:r>
    </w:p>
    <w:p w14:paraId="41832018" w14:textId="049B1B28" w:rsidR="00C963FF"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 xml:space="preserve">3. Реалізація товарної політики. Товарна політика – доволі широке поняття, яке охоплює різні аспекти, а саме: формування товарного асортименту підприємства, модифікацію існуючих виробів, зняття з виробництва застарілих, розроблення і запуск у виробництво нових товарів, забезпечення належного рівня їх якості і конкурентоспроможності. Важливе значення також має створення привабливої упаковки товару, використання штрих-коду, розробка ефективної товарної марки та її офіційна реєстрація. Підкріплює позицію товару на ринку й організація ефективного сервісу, надані фірмою гарантії, умови поставки тощо. Все це в комплексі і становить сутність маркетингової товарної політики фірми, спрямованої на максимальне задоволення потреб своїх цільових споживачів </w:t>
      </w:r>
      <w:r w:rsidRPr="003E4021">
        <w:rPr>
          <w:rFonts w:ascii="Times New Roman" w:hAnsi="Times New Roman"/>
          <w:sz w:val="28"/>
          <w:szCs w:val="28"/>
        </w:rPr>
        <w:sym w:font="Symbol" w:char="F05B"/>
      </w:r>
      <w:r w:rsidRPr="003E4021">
        <w:rPr>
          <w:rFonts w:ascii="Times New Roman" w:hAnsi="Times New Roman"/>
          <w:sz w:val="28"/>
          <w:szCs w:val="28"/>
        </w:rPr>
        <w:t>35</w:t>
      </w:r>
      <w:r w:rsidRPr="003E4021">
        <w:rPr>
          <w:rFonts w:ascii="Times New Roman" w:hAnsi="Times New Roman"/>
          <w:sz w:val="28"/>
          <w:szCs w:val="28"/>
        </w:rPr>
        <w:sym w:font="Symbol" w:char="F05D"/>
      </w:r>
      <w:r w:rsidRPr="003E4021">
        <w:rPr>
          <w:rFonts w:ascii="Times New Roman" w:hAnsi="Times New Roman"/>
          <w:sz w:val="28"/>
          <w:szCs w:val="28"/>
        </w:rPr>
        <w:t xml:space="preserve">. </w:t>
      </w:r>
    </w:p>
    <w:p w14:paraId="60084175" w14:textId="77777777" w:rsidR="00FA1188"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 xml:space="preserve">4. Реалізація цінової політики. В рамках цінової політики підприємства відбувається формування цінової стратегії підприємства на ринку в розрахунку на тривалу перспективу, а також окреслюється тактика його цінової поведінки щодо кожної товарної групи та конкретних ринкових сегментів. Цінова політика надає можливість змінити цінову складову конкурентоспроможності товару, як цього вимагають сучасні ринкові умови ведення торгівлі, і встановити рівень ціни у залежності від економічної кон’юнктури, фаз життєвого циклу товару і інших факторів. У процесі ціноутворення фірма може орієнтуватися на три групи цілей: </w:t>
      </w:r>
    </w:p>
    <w:p w14:paraId="787A7E5B" w14:textId="77777777" w:rsidR="00FA1188"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 xml:space="preserve">– цілі, орієнтовані на прибуток (максимізація прибутку, отримання цільового прибутку, досягнення бажаного рівня віддачі інвестованого капіталу); </w:t>
      </w:r>
    </w:p>
    <w:p w14:paraId="7242B469" w14:textId="77777777" w:rsidR="00FA1188"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 xml:space="preserve">– цілі, орієнтовані на збут (максимізація виручки, збільшення частки ринку); </w:t>
      </w:r>
    </w:p>
    <w:p w14:paraId="77A7BFAB" w14:textId="77777777" w:rsidR="00FA1188"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 xml:space="preserve">– цілі, пов’язані з конкуренцією (стабілізація цін, </w:t>
      </w:r>
      <w:proofErr w:type="spellStart"/>
      <w:r w:rsidRPr="003E4021">
        <w:rPr>
          <w:rFonts w:ascii="Times New Roman" w:hAnsi="Times New Roman"/>
          <w:sz w:val="28"/>
          <w:szCs w:val="28"/>
        </w:rPr>
        <w:t>позиціювання</w:t>
      </w:r>
      <w:proofErr w:type="spellEnd"/>
      <w:r w:rsidRPr="003E4021">
        <w:rPr>
          <w:rFonts w:ascii="Times New Roman" w:hAnsi="Times New Roman"/>
          <w:sz w:val="28"/>
          <w:szCs w:val="28"/>
        </w:rPr>
        <w:t xml:space="preserve"> товару стосовно конкурентів). </w:t>
      </w:r>
    </w:p>
    <w:p w14:paraId="7E1A9AF2" w14:textId="0850C49C" w:rsidR="00C963FF"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lastRenderedPageBreak/>
        <w:t xml:space="preserve">Як правило, цінова політика містить у собі комбінацію різних видів цінової поведінки: політику високих, низьких і диференційованих цін, політику знижок і цінових пільг, дискримінаційних, конкурентних і престижних цін </w:t>
      </w:r>
      <w:r w:rsidRPr="003E4021">
        <w:rPr>
          <w:rFonts w:ascii="Times New Roman" w:hAnsi="Times New Roman"/>
          <w:sz w:val="28"/>
          <w:szCs w:val="28"/>
        </w:rPr>
        <w:sym w:font="Symbol" w:char="F05B"/>
      </w:r>
      <w:r w:rsidRPr="003E4021">
        <w:rPr>
          <w:rFonts w:ascii="Times New Roman" w:hAnsi="Times New Roman"/>
          <w:sz w:val="28"/>
          <w:szCs w:val="28"/>
        </w:rPr>
        <w:t>40</w:t>
      </w:r>
      <w:r w:rsidRPr="003E4021">
        <w:rPr>
          <w:rFonts w:ascii="Times New Roman" w:hAnsi="Times New Roman"/>
          <w:sz w:val="28"/>
          <w:szCs w:val="28"/>
        </w:rPr>
        <w:sym w:font="Symbol" w:char="F05D"/>
      </w:r>
      <w:r w:rsidRPr="003E4021">
        <w:rPr>
          <w:rFonts w:ascii="Times New Roman" w:hAnsi="Times New Roman"/>
          <w:sz w:val="28"/>
          <w:szCs w:val="28"/>
        </w:rPr>
        <w:t xml:space="preserve">. </w:t>
      </w:r>
    </w:p>
    <w:p w14:paraId="5AD7554C" w14:textId="04B48C61" w:rsidR="00C963FF"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5. Реалізація збутової політики. Збутова політика (</w:t>
      </w:r>
      <w:proofErr w:type="spellStart"/>
      <w:r w:rsidRPr="003E4021">
        <w:rPr>
          <w:rFonts w:ascii="Times New Roman" w:hAnsi="Times New Roman"/>
          <w:sz w:val="28"/>
          <w:szCs w:val="28"/>
        </w:rPr>
        <w:t>політика</w:t>
      </w:r>
      <w:proofErr w:type="spellEnd"/>
      <w:r w:rsidRPr="003E4021">
        <w:rPr>
          <w:rFonts w:ascii="Times New Roman" w:hAnsi="Times New Roman"/>
          <w:sz w:val="28"/>
          <w:szCs w:val="28"/>
        </w:rPr>
        <w:t xml:space="preserve"> розподілу) – це діяльність фірми, щодо планування, реалізації та контролю товароруху від виробника до кінцевого споживача з метою задоволення потреб споживачів та отримання фірмою прибутку. Реалізацію виготовленої продукції підприємство може здійснювати без посередників (прямий збут) або через посередників (опосередкований збут). Для збуту продукції через посередників може бути використана традиційна, вертикальна, горизонтальна або комбінована маркетингова система розподілу. Ефективність політики розподілу значною мірою залежить від вибору каналів розподілу, основними функціями яких є функції, пов’язані з угодами, логістичні функції, </w:t>
      </w:r>
      <w:proofErr w:type="spellStart"/>
      <w:r w:rsidRPr="003E4021">
        <w:rPr>
          <w:rFonts w:ascii="Times New Roman" w:hAnsi="Times New Roman"/>
          <w:sz w:val="28"/>
          <w:szCs w:val="28"/>
        </w:rPr>
        <w:t>функції</w:t>
      </w:r>
      <w:proofErr w:type="spellEnd"/>
      <w:r w:rsidRPr="003E4021">
        <w:rPr>
          <w:rFonts w:ascii="Times New Roman" w:hAnsi="Times New Roman"/>
          <w:sz w:val="28"/>
          <w:szCs w:val="28"/>
        </w:rPr>
        <w:t xml:space="preserve"> обслуговування. Процес формування каналів розподілу складається з п’яти етапів: виявлення альтернативних систем розподілу, визначення цілей і завдань розподілу, вибір структури каналу розподілу, вибір комунікаційної стратегії, рішення про управління каналами розподілу. Рішення, які приймає фірма, щодо управління каналами розподілу, включають: вибір посередників, мотивацію учасників каналу розподілу, навчання, оцінювання і контроль діяльності учасників каналу і врегулювання конфліктів. Функції розподілу включають логістичні функції. Основні етапи процесу товароруху являють собою основні функції маркетинг – логістики: визначення цілей товароруху, оброблення замовлень, складування та оброблення вантажів, управління запасами, вибір методу транспортування, оцінювання і контроль товароруху </w:t>
      </w:r>
      <w:r w:rsidRPr="003E4021">
        <w:rPr>
          <w:rFonts w:ascii="Times New Roman" w:hAnsi="Times New Roman"/>
          <w:sz w:val="28"/>
          <w:szCs w:val="28"/>
        </w:rPr>
        <w:sym w:font="Symbol" w:char="F05B"/>
      </w:r>
      <w:r w:rsidRPr="003E4021">
        <w:rPr>
          <w:rFonts w:ascii="Times New Roman" w:hAnsi="Times New Roman"/>
          <w:sz w:val="28"/>
          <w:szCs w:val="28"/>
        </w:rPr>
        <w:t>43</w:t>
      </w:r>
      <w:r w:rsidRPr="003E4021">
        <w:rPr>
          <w:rFonts w:ascii="Times New Roman" w:hAnsi="Times New Roman"/>
          <w:sz w:val="28"/>
          <w:szCs w:val="28"/>
        </w:rPr>
        <w:sym w:font="Symbol" w:char="F05D"/>
      </w:r>
      <w:r w:rsidRPr="003E4021">
        <w:rPr>
          <w:rFonts w:ascii="Times New Roman" w:hAnsi="Times New Roman"/>
          <w:sz w:val="28"/>
          <w:szCs w:val="28"/>
        </w:rPr>
        <w:t xml:space="preserve">. </w:t>
      </w:r>
    </w:p>
    <w:p w14:paraId="4C93F090" w14:textId="77777777" w:rsidR="00C963FF"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 xml:space="preserve">6. Комунікаційна політика. Просування товару на ринку здійснюється за допомогою системи маркетингових комунікацій, яка охоплює діяльність підприємства спрямовану на інформування, переконання та нагадування споживачам про свій товар, стимулювання його збуту і створення позитивного іміджу підприємства. Основними елементами системи маркетингових комунікацій є: реклама, </w:t>
      </w:r>
      <w:r w:rsidR="00C963FF" w:rsidRPr="00C963FF">
        <w:rPr>
          <w:rFonts w:ascii="Times New Roman" w:hAnsi="Times New Roman"/>
          <w:sz w:val="28"/>
          <w:szCs w:val="28"/>
        </w:rPr>
        <w:t>«</w:t>
      </w:r>
      <w:proofErr w:type="spellStart"/>
      <w:r w:rsidRPr="003E4021">
        <w:rPr>
          <w:rFonts w:ascii="Times New Roman" w:hAnsi="Times New Roman"/>
          <w:sz w:val="28"/>
          <w:szCs w:val="28"/>
        </w:rPr>
        <w:t>паблік</w:t>
      </w:r>
      <w:proofErr w:type="spellEnd"/>
      <w:r w:rsidRPr="003E4021">
        <w:rPr>
          <w:rFonts w:ascii="Times New Roman" w:hAnsi="Times New Roman"/>
          <w:sz w:val="28"/>
          <w:szCs w:val="28"/>
        </w:rPr>
        <w:t xml:space="preserve"> </w:t>
      </w:r>
      <w:proofErr w:type="spellStart"/>
      <w:r w:rsidRPr="003E4021">
        <w:rPr>
          <w:rFonts w:ascii="Times New Roman" w:hAnsi="Times New Roman"/>
          <w:sz w:val="28"/>
          <w:szCs w:val="28"/>
        </w:rPr>
        <w:t>рілейшнз</w:t>
      </w:r>
      <w:proofErr w:type="spellEnd"/>
      <w:r w:rsidR="00C963FF" w:rsidRPr="00C963FF">
        <w:rPr>
          <w:rFonts w:ascii="Times New Roman" w:hAnsi="Times New Roman"/>
          <w:sz w:val="28"/>
          <w:szCs w:val="28"/>
        </w:rPr>
        <w:t>»</w:t>
      </w:r>
      <w:r w:rsidRPr="003E4021">
        <w:rPr>
          <w:rFonts w:ascii="Times New Roman" w:hAnsi="Times New Roman"/>
          <w:sz w:val="28"/>
          <w:szCs w:val="28"/>
        </w:rPr>
        <w:t>, персональний продаж та стимулювання збуту, кожна з яких має як позитивні так і негативні сторони.</w:t>
      </w:r>
    </w:p>
    <w:p w14:paraId="072A6EA4" w14:textId="77777777" w:rsidR="00C963FF"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lastRenderedPageBreak/>
        <w:t xml:space="preserve">Отже, </w:t>
      </w:r>
      <w:r w:rsidR="00C963FF">
        <w:rPr>
          <w:rFonts w:ascii="Times New Roman" w:hAnsi="Times New Roman"/>
          <w:sz w:val="28"/>
          <w:szCs w:val="28"/>
          <w:lang w:val="ru-RU"/>
        </w:rPr>
        <w:t>«</w:t>
      </w:r>
      <w:r w:rsidRPr="003E4021">
        <w:rPr>
          <w:rFonts w:ascii="Times New Roman" w:hAnsi="Times New Roman"/>
          <w:sz w:val="28"/>
          <w:szCs w:val="28"/>
        </w:rPr>
        <w:t>королевою</w:t>
      </w:r>
      <w:r w:rsidR="00C963FF">
        <w:rPr>
          <w:rFonts w:ascii="Times New Roman" w:hAnsi="Times New Roman"/>
          <w:sz w:val="28"/>
          <w:szCs w:val="28"/>
          <w:lang w:val="ru-RU"/>
        </w:rPr>
        <w:t>»</w:t>
      </w:r>
      <w:r w:rsidRPr="003E4021">
        <w:rPr>
          <w:rFonts w:ascii="Times New Roman" w:hAnsi="Times New Roman"/>
          <w:sz w:val="28"/>
          <w:szCs w:val="28"/>
        </w:rPr>
        <w:t xml:space="preserve"> комунікаційного маркетингового комплексу є реклама, яка дає змогу охопити масову аудиторію, має експресивний характер, інформує, переконує, формує ставлення до товару, нагадує про нього. До основних рішень, які приймають у сфері реклами, належить вибір засобів розповсюдження реклами: реклама у ЗМІ, пряма поштова реклама, зовнішня реклама тощо. </w:t>
      </w:r>
    </w:p>
    <w:p w14:paraId="294A8504" w14:textId="77777777" w:rsidR="00C963FF"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 xml:space="preserve">Другою складовою системи маркетингових комунікацій є </w:t>
      </w:r>
      <w:r w:rsidR="00C963FF" w:rsidRPr="00C963FF">
        <w:rPr>
          <w:rFonts w:ascii="Times New Roman" w:hAnsi="Times New Roman"/>
          <w:sz w:val="28"/>
          <w:szCs w:val="28"/>
        </w:rPr>
        <w:t>«</w:t>
      </w:r>
      <w:proofErr w:type="spellStart"/>
      <w:r w:rsidRPr="003E4021">
        <w:rPr>
          <w:rFonts w:ascii="Times New Roman" w:hAnsi="Times New Roman"/>
          <w:sz w:val="28"/>
          <w:szCs w:val="28"/>
        </w:rPr>
        <w:t>паблік</w:t>
      </w:r>
      <w:proofErr w:type="spellEnd"/>
      <w:r w:rsidRPr="003E4021">
        <w:rPr>
          <w:rFonts w:ascii="Times New Roman" w:hAnsi="Times New Roman"/>
          <w:sz w:val="28"/>
          <w:szCs w:val="28"/>
        </w:rPr>
        <w:t xml:space="preserve"> </w:t>
      </w:r>
      <w:proofErr w:type="spellStart"/>
      <w:r w:rsidRPr="003E4021">
        <w:rPr>
          <w:rFonts w:ascii="Times New Roman" w:hAnsi="Times New Roman"/>
          <w:sz w:val="28"/>
          <w:szCs w:val="28"/>
        </w:rPr>
        <w:t>рілешнз</w:t>
      </w:r>
      <w:proofErr w:type="spellEnd"/>
      <w:r w:rsidR="00C963FF" w:rsidRPr="00C963FF">
        <w:rPr>
          <w:rFonts w:ascii="Times New Roman" w:hAnsi="Times New Roman"/>
          <w:sz w:val="28"/>
          <w:szCs w:val="28"/>
        </w:rPr>
        <w:t>»</w:t>
      </w:r>
      <w:r w:rsidRPr="003E4021">
        <w:rPr>
          <w:rFonts w:ascii="Times New Roman" w:hAnsi="Times New Roman"/>
          <w:sz w:val="28"/>
          <w:szCs w:val="28"/>
        </w:rPr>
        <w:t xml:space="preserve"> </w:t>
      </w:r>
      <w:r w:rsidRPr="003E4021">
        <w:rPr>
          <w:rFonts w:ascii="Times New Roman" w:hAnsi="Times New Roman"/>
          <w:sz w:val="28"/>
          <w:szCs w:val="28"/>
        </w:rPr>
        <w:sym w:font="Symbol" w:char="F02D"/>
      </w:r>
      <w:r w:rsidRPr="003E4021">
        <w:rPr>
          <w:rFonts w:ascii="Times New Roman" w:hAnsi="Times New Roman"/>
          <w:sz w:val="28"/>
          <w:szCs w:val="28"/>
        </w:rPr>
        <w:t xml:space="preserve"> діяльність спрямована на формування позитивного іміджу підприємства, доброзичливого ставлення до неї та її товару. Окрім благодійної діяльності та спонсорства при проведенні заходів у сфері мистецтва, спорту, освіти тощо, важливою складовою </w:t>
      </w:r>
      <w:r w:rsidR="00C963FF" w:rsidRPr="00C963FF">
        <w:rPr>
          <w:rFonts w:ascii="Times New Roman" w:hAnsi="Times New Roman"/>
          <w:sz w:val="28"/>
          <w:szCs w:val="28"/>
        </w:rPr>
        <w:t>«</w:t>
      </w:r>
      <w:proofErr w:type="spellStart"/>
      <w:r w:rsidRPr="003E4021">
        <w:rPr>
          <w:rFonts w:ascii="Times New Roman" w:hAnsi="Times New Roman"/>
          <w:sz w:val="28"/>
          <w:szCs w:val="28"/>
        </w:rPr>
        <w:t>паблік</w:t>
      </w:r>
      <w:proofErr w:type="spellEnd"/>
      <w:r w:rsidRPr="003E4021">
        <w:rPr>
          <w:rFonts w:ascii="Times New Roman" w:hAnsi="Times New Roman"/>
          <w:sz w:val="28"/>
          <w:szCs w:val="28"/>
        </w:rPr>
        <w:t xml:space="preserve"> </w:t>
      </w:r>
      <w:proofErr w:type="spellStart"/>
      <w:r w:rsidRPr="003E4021">
        <w:rPr>
          <w:rFonts w:ascii="Times New Roman" w:hAnsi="Times New Roman"/>
          <w:sz w:val="28"/>
          <w:szCs w:val="28"/>
        </w:rPr>
        <w:t>рілейшнз</w:t>
      </w:r>
      <w:proofErr w:type="spellEnd"/>
      <w:r w:rsidR="00C963FF" w:rsidRPr="00C963FF">
        <w:rPr>
          <w:rFonts w:ascii="Times New Roman" w:hAnsi="Times New Roman"/>
          <w:sz w:val="28"/>
          <w:szCs w:val="28"/>
        </w:rPr>
        <w:t>»</w:t>
      </w:r>
      <w:r w:rsidRPr="003E4021">
        <w:rPr>
          <w:rFonts w:ascii="Times New Roman" w:hAnsi="Times New Roman"/>
          <w:sz w:val="28"/>
          <w:szCs w:val="28"/>
        </w:rPr>
        <w:t xml:space="preserve"> є </w:t>
      </w:r>
      <w:proofErr w:type="spellStart"/>
      <w:r w:rsidRPr="003E4021">
        <w:rPr>
          <w:rFonts w:ascii="Times New Roman" w:hAnsi="Times New Roman"/>
          <w:sz w:val="28"/>
          <w:szCs w:val="28"/>
        </w:rPr>
        <w:t>паблісіті</w:t>
      </w:r>
      <w:proofErr w:type="spellEnd"/>
      <w:r w:rsidRPr="003E4021">
        <w:rPr>
          <w:rFonts w:ascii="Times New Roman" w:hAnsi="Times New Roman"/>
          <w:sz w:val="28"/>
          <w:szCs w:val="28"/>
        </w:rPr>
        <w:t xml:space="preserve"> – різноманітні неоплачувані, некомерційні форми розповсюдження позитивної інформації про підприємство та його продукцію, зокрема у вигляді редакційного матеріалу в газетах і журналах. Важливим елементом маркетингових комунікацій є персональний продаж – усне представлення товару в ході бесіди з одним чи кількома потенційними споживачами. </w:t>
      </w:r>
    </w:p>
    <w:p w14:paraId="1747B3DD" w14:textId="3D96FCE1" w:rsidR="00C963FF"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 xml:space="preserve">Найціннішим у даному методі є безпосереднє, живе спілкування комівояжера із споживачем, спонукання його до зворотного реагування. Стимулювання збуту як складова системи маркетингових комунікацій являє собою короткочасні спонукальні заходи заохочення споживачів до придбання товару чи послуги. Вони можуть бути спрямовані безпосередньо на споживачів, збутових посередників чи торговий персонал самого підприємства </w:t>
      </w:r>
      <w:r w:rsidRPr="003E4021">
        <w:rPr>
          <w:rFonts w:ascii="Times New Roman" w:hAnsi="Times New Roman"/>
          <w:sz w:val="28"/>
          <w:szCs w:val="28"/>
        </w:rPr>
        <w:sym w:font="Symbol" w:char="F05B"/>
      </w:r>
      <w:r w:rsidRPr="003E4021">
        <w:rPr>
          <w:rFonts w:ascii="Times New Roman" w:hAnsi="Times New Roman"/>
          <w:sz w:val="28"/>
          <w:szCs w:val="28"/>
        </w:rPr>
        <w:t>46</w:t>
      </w:r>
      <w:r w:rsidRPr="003E4021">
        <w:rPr>
          <w:rFonts w:ascii="Times New Roman" w:hAnsi="Times New Roman"/>
          <w:sz w:val="28"/>
          <w:szCs w:val="28"/>
        </w:rPr>
        <w:sym w:font="Symbol" w:char="F05D"/>
      </w:r>
      <w:r w:rsidRPr="003E4021">
        <w:rPr>
          <w:rFonts w:ascii="Times New Roman" w:hAnsi="Times New Roman"/>
          <w:sz w:val="28"/>
          <w:szCs w:val="28"/>
        </w:rPr>
        <w:t xml:space="preserve">. </w:t>
      </w:r>
    </w:p>
    <w:p w14:paraId="03958C02" w14:textId="77777777" w:rsidR="003B0B44"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 xml:space="preserve">7. Організація маркетингової діяльності. Організація маркетингу – це його структурна побудова для ефективного управління маркетинговими функціями. Організація маркетингу передбачає: </w:t>
      </w:r>
    </w:p>
    <w:p w14:paraId="0A5DBF83" w14:textId="77777777" w:rsidR="003B0B44"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 xml:space="preserve">– побудову і вдосконалення структури управління маркетингом; </w:t>
      </w:r>
    </w:p>
    <w:p w14:paraId="1FBC16D0" w14:textId="77777777" w:rsidR="003B0B44"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 підбір фахівців з маркетингу належної кваліфікації;</w:t>
      </w:r>
    </w:p>
    <w:p w14:paraId="046B5424" w14:textId="77777777" w:rsidR="003B0B44"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 xml:space="preserve"> – розподіл завдань і відповідальності працівників маркетингових служб;</w:t>
      </w:r>
    </w:p>
    <w:p w14:paraId="0003F6FB" w14:textId="77777777" w:rsidR="003B0B44"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 xml:space="preserve">– забезпечення взаємодії маркетингових інших підрозділів підприємства; </w:t>
      </w:r>
    </w:p>
    <w:p w14:paraId="527785B2" w14:textId="2487924A" w:rsidR="00C963FF"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 xml:space="preserve">– створення умов для ефективної роботи маркетингового персоналу. Функції маркетингу виконує служба маркетингу, яка може мати різну </w:t>
      </w:r>
      <w:r w:rsidRPr="003E4021">
        <w:rPr>
          <w:rFonts w:ascii="Times New Roman" w:hAnsi="Times New Roman"/>
          <w:sz w:val="28"/>
          <w:szCs w:val="28"/>
        </w:rPr>
        <w:lastRenderedPageBreak/>
        <w:t xml:space="preserve">організаційну структуру: функціональну, регіональну, товарну, ринкову, а також їх різноманітні комбінації. </w:t>
      </w:r>
    </w:p>
    <w:p w14:paraId="0D2EEFA3" w14:textId="77777777" w:rsidR="00C963FF"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 xml:space="preserve">При виборі організаційної структури маркетингу на підприємстві слід дотримуватись основних принципів її побудови: </w:t>
      </w:r>
    </w:p>
    <w:p w14:paraId="49F31305" w14:textId="77777777" w:rsidR="00C963FF"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 xml:space="preserve">– наявності чітко сформульованих цілей та завдань підприємства; </w:t>
      </w:r>
    </w:p>
    <w:p w14:paraId="2399B6A1" w14:textId="77777777" w:rsidR="00C963FF"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 xml:space="preserve">– забезпечення оперативної передачі інформації між службами маркетингу; </w:t>
      </w:r>
    </w:p>
    <w:p w14:paraId="2CE6095F" w14:textId="46DE9921" w:rsidR="00C963FF"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 xml:space="preserve">– відсутності </w:t>
      </w:r>
      <w:r w:rsidR="00C963FF" w:rsidRPr="00F777BE">
        <w:rPr>
          <w:rFonts w:ascii="Times New Roman" w:hAnsi="Times New Roman"/>
          <w:sz w:val="28"/>
          <w:szCs w:val="28"/>
        </w:rPr>
        <w:t>«</w:t>
      </w:r>
      <w:r w:rsidRPr="003E4021">
        <w:rPr>
          <w:rFonts w:ascii="Times New Roman" w:hAnsi="Times New Roman"/>
          <w:sz w:val="28"/>
          <w:szCs w:val="28"/>
        </w:rPr>
        <w:t>подвійного підпорядкування</w:t>
      </w:r>
      <w:r w:rsidR="00C963FF" w:rsidRPr="00F777BE">
        <w:rPr>
          <w:rFonts w:ascii="Times New Roman" w:hAnsi="Times New Roman"/>
          <w:sz w:val="28"/>
          <w:szCs w:val="28"/>
        </w:rPr>
        <w:t>»</w:t>
      </w:r>
      <w:r w:rsidRPr="003E4021">
        <w:rPr>
          <w:rFonts w:ascii="Times New Roman" w:hAnsi="Times New Roman"/>
          <w:sz w:val="28"/>
          <w:szCs w:val="28"/>
        </w:rPr>
        <w:t xml:space="preserve">; </w:t>
      </w:r>
    </w:p>
    <w:p w14:paraId="434116D8" w14:textId="77777777" w:rsidR="00C963FF"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 xml:space="preserve">– обмеження кількості персоналу; </w:t>
      </w:r>
    </w:p>
    <w:p w14:paraId="770B9C69" w14:textId="77777777" w:rsidR="00C963FF"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 xml:space="preserve">– обмеження кількості ланок в управлінні; </w:t>
      </w:r>
    </w:p>
    <w:p w14:paraId="251B22E8" w14:textId="77777777" w:rsidR="00C963FF"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 xml:space="preserve">– чіткої координації завдань лінійного керівництва і функціональних служб; </w:t>
      </w:r>
    </w:p>
    <w:p w14:paraId="14CF33B9" w14:textId="77777777" w:rsidR="00C963FF"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 xml:space="preserve">– загальної координації дій вищим керівництвом. </w:t>
      </w:r>
    </w:p>
    <w:p w14:paraId="374CB904" w14:textId="1FB50CE7" w:rsidR="00C963FF"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 xml:space="preserve">Дотримання даних принципів дасть змогу вибрати найбільш прийнятну оргструктуру управління маркетингом та забезпечити ефективність її подальшої роботи. Крім того, маркетинговим службам притаманне включення в організаційну структура гнучких тимчасових робочих груп, що дозволяють концентрувати маркетингові зусилля на найбільш важливих напрямках і гнучко реагувати на зміни </w:t>
      </w:r>
      <w:proofErr w:type="spellStart"/>
      <w:r w:rsidRPr="003E4021">
        <w:rPr>
          <w:rFonts w:ascii="Times New Roman" w:hAnsi="Times New Roman"/>
          <w:sz w:val="28"/>
          <w:szCs w:val="28"/>
        </w:rPr>
        <w:t>макро-</w:t>
      </w:r>
      <w:proofErr w:type="spellEnd"/>
      <w:r w:rsidRPr="003E4021">
        <w:rPr>
          <w:rFonts w:ascii="Times New Roman" w:hAnsi="Times New Roman"/>
          <w:sz w:val="28"/>
          <w:szCs w:val="28"/>
        </w:rPr>
        <w:t xml:space="preserve"> та мікросередовища маркетингу </w:t>
      </w:r>
      <w:r w:rsidRPr="003E4021">
        <w:rPr>
          <w:rFonts w:ascii="Times New Roman" w:hAnsi="Times New Roman"/>
          <w:sz w:val="28"/>
          <w:szCs w:val="28"/>
        </w:rPr>
        <w:sym w:font="Symbol" w:char="F05B"/>
      </w:r>
      <w:r w:rsidRPr="003E4021">
        <w:rPr>
          <w:rFonts w:ascii="Times New Roman" w:hAnsi="Times New Roman"/>
          <w:sz w:val="28"/>
          <w:szCs w:val="28"/>
        </w:rPr>
        <w:t>2</w:t>
      </w:r>
      <w:r w:rsidRPr="003E4021">
        <w:rPr>
          <w:rFonts w:ascii="Times New Roman" w:hAnsi="Times New Roman"/>
          <w:sz w:val="28"/>
          <w:szCs w:val="28"/>
        </w:rPr>
        <w:sym w:font="Symbol" w:char="F05D"/>
      </w:r>
      <w:r w:rsidRPr="003E4021">
        <w:rPr>
          <w:rFonts w:ascii="Times New Roman" w:hAnsi="Times New Roman"/>
          <w:sz w:val="28"/>
          <w:szCs w:val="28"/>
        </w:rPr>
        <w:t xml:space="preserve">. </w:t>
      </w:r>
    </w:p>
    <w:p w14:paraId="046C1C18" w14:textId="77777777" w:rsidR="00C963FF"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 xml:space="preserve">8. Контроль маркетингової діяльності. Контроль, як одна з функцій управління, є завершальним етапом маркетингової діяльності на підприємстві і передбачає періодичне внесення коректив до виробленої ним стратегії маркетингової поведінки. Існує такі три типи маркетингового контролю: </w:t>
      </w:r>
    </w:p>
    <w:p w14:paraId="0A7994F5" w14:textId="77777777" w:rsidR="00C963FF"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 xml:space="preserve">– контроль за виконанням річних планів; </w:t>
      </w:r>
    </w:p>
    <w:p w14:paraId="3B48622E" w14:textId="77777777" w:rsidR="00C963FF"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 xml:space="preserve">– контроль за прибутковістю; </w:t>
      </w:r>
    </w:p>
    <w:p w14:paraId="7B09DB5F" w14:textId="77777777" w:rsidR="00C963FF" w:rsidRDefault="003E4021" w:rsidP="00B916E4">
      <w:pPr>
        <w:autoSpaceDE w:val="0"/>
        <w:autoSpaceDN w:val="0"/>
        <w:adjustRightInd w:val="0"/>
        <w:ind w:firstLine="709"/>
        <w:rPr>
          <w:rFonts w:ascii="Times New Roman" w:hAnsi="Times New Roman"/>
          <w:sz w:val="28"/>
          <w:szCs w:val="28"/>
        </w:rPr>
      </w:pPr>
      <w:r w:rsidRPr="003E4021">
        <w:rPr>
          <w:rFonts w:ascii="Times New Roman" w:hAnsi="Times New Roman"/>
          <w:sz w:val="28"/>
          <w:szCs w:val="28"/>
        </w:rPr>
        <w:t xml:space="preserve">– стратегічний контроль. </w:t>
      </w:r>
    </w:p>
    <w:p w14:paraId="21504235" w14:textId="77777777" w:rsidR="00C963FF" w:rsidRDefault="003E4021" w:rsidP="00B916E4">
      <w:pPr>
        <w:autoSpaceDE w:val="0"/>
        <w:autoSpaceDN w:val="0"/>
        <w:adjustRightInd w:val="0"/>
        <w:ind w:firstLine="709"/>
        <w:rPr>
          <w:rFonts w:ascii="Times New Roman" w:hAnsi="Times New Roman"/>
          <w:sz w:val="28"/>
          <w:szCs w:val="28"/>
          <w:lang w:val="ru-RU"/>
        </w:rPr>
      </w:pPr>
      <w:r w:rsidRPr="003E4021">
        <w:rPr>
          <w:rFonts w:ascii="Times New Roman" w:hAnsi="Times New Roman"/>
          <w:sz w:val="28"/>
          <w:szCs w:val="28"/>
        </w:rPr>
        <w:t xml:space="preserve">Процес контролю за виконанням річних планів здійснюється у такій послідовності: встановлення контрольних показників, визначення показників ринкової діяльності, аналіз діяльності, розроблення корегуючи заходів. Конкретними засобами контролю за виконанням річних планів є аналіз можливостей збуту, аналіз частки ринку, контроль за співвідношенням між </w:t>
      </w:r>
      <w:r w:rsidRPr="003E4021">
        <w:rPr>
          <w:rFonts w:ascii="Times New Roman" w:hAnsi="Times New Roman"/>
          <w:sz w:val="28"/>
          <w:szCs w:val="28"/>
        </w:rPr>
        <w:lastRenderedPageBreak/>
        <w:t xml:space="preserve">витратами на маркетинг і обсягами продажів, спостереження за ставленням до підприємства з боку учасників мікросередовища. Контроль за прибутковістю  проводять для оцінювання рентабельності підприємства в розподілі по товарах, територіях, сегментах ринку, торговельних каналах та обсягах замовлення. </w:t>
      </w:r>
      <w:r w:rsidR="00C963FF">
        <w:rPr>
          <w:rFonts w:ascii="Times New Roman" w:hAnsi="Times New Roman"/>
          <w:sz w:val="28"/>
          <w:szCs w:val="28"/>
          <w:lang w:val="ru-RU"/>
        </w:rPr>
        <w:t>\</w:t>
      </w:r>
    </w:p>
    <w:p w14:paraId="5DAAE1B3" w14:textId="51E5B8D6" w:rsidR="003E4021" w:rsidRPr="003E4021" w:rsidRDefault="003E4021" w:rsidP="00B916E4">
      <w:pPr>
        <w:autoSpaceDE w:val="0"/>
        <w:autoSpaceDN w:val="0"/>
        <w:adjustRightInd w:val="0"/>
        <w:ind w:firstLine="709"/>
        <w:rPr>
          <w:rFonts w:ascii="Times New Roman" w:hAnsi="Times New Roman"/>
          <w:b/>
          <w:sz w:val="28"/>
          <w:szCs w:val="28"/>
        </w:rPr>
      </w:pPr>
      <w:r w:rsidRPr="003E4021">
        <w:rPr>
          <w:rFonts w:ascii="Times New Roman" w:hAnsi="Times New Roman"/>
          <w:sz w:val="28"/>
          <w:szCs w:val="28"/>
        </w:rPr>
        <w:t xml:space="preserve">Стратегічний контроль здійснюється для впевнення, що маркетингові цілі, завдання та програми підприємства – відповідають вимогам наявного та прогнозованого маркетингового середовища. Здійснюють такий контроль ревізією маркетингу. Завдання ревізії маркетингу полягає у виявленні проблем, що виникають, і маркетингових можливостей, що відкриваються перед підприємством, та розроблені рекомендації стосовно плану перспективних і поточних заходів, спрямованих на комплексне вдосконалення маркетингової діяльності підприємства </w:t>
      </w:r>
      <w:r w:rsidRPr="003E4021">
        <w:rPr>
          <w:rFonts w:ascii="Times New Roman" w:hAnsi="Times New Roman"/>
          <w:sz w:val="28"/>
          <w:szCs w:val="28"/>
        </w:rPr>
        <w:sym w:font="Symbol" w:char="F05B"/>
      </w:r>
      <w:r w:rsidRPr="003E4021">
        <w:rPr>
          <w:rFonts w:ascii="Times New Roman" w:hAnsi="Times New Roman"/>
          <w:sz w:val="28"/>
          <w:szCs w:val="28"/>
        </w:rPr>
        <w:t>43</w:t>
      </w:r>
      <w:r w:rsidRPr="003E4021">
        <w:rPr>
          <w:rFonts w:ascii="Times New Roman" w:hAnsi="Times New Roman"/>
          <w:sz w:val="28"/>
          <w:szCs w:val="28"/>
        </w:rPr>
        <w:sym w:font="Symbol" w:char="F05D"/>
      </w:r>
    </w:p>
    <w:p w14:paraId="5E11D954" w14:textId="77777777" w:rsidR="00C963FF" w:rsidRPr="00DB31A0" w:rsidRDefault="00C963FF" w:rsidP="00B916E4">
      <w:pPr>
        <w:rPr>
          <w:rFonts w:ascii="Times New Roman" w:hAnsi="Times New Roman"/>
          <w:sz w:val="28"/>
          <w:szCs w:val="28"/>
          <w:lang w:eastAsia="en-US"/>
        </w:rPr>
      </w:pPr>
    </w:p>
    <w:p w14:paraId="7E8FCA55" w14:textId="74F0BF4F" w:rsidR="00B90337" w:rsidRPr="00DB31A0" w:rsidRDefault="00B90337" w:rsidP="00B916E4">
      <w:pPr>
        <w:ind w:firstLine="709"/>
        <w:rPr>
          <w:rFonts w:ascii="Times New Roman" w:hAnsi="Times New Roman"/>
          <w:sz w:val="28"/>
          <w:szCs w:val="28"/>
        </w:rPr>
      </w:pPr>
      <w:r w:rsidRPr="00DB31A0">
        <w:rPr>
          <w:rFonts w:ascii="Times New Roman" w:hAnsi="Times New Roman"/>
          <w:sz w:val="28"/>
          <w:szCs w:val="28"/>
        </w:rPr>
        <w:t>1.</w:t>
      </w:r>
      <w:r w:rsidR="00C963FF">
        <w:rPr>
          <w:rFonts w:ascii="Times New Roman" w:hAnsi="Times New Roman"/>
          <w:sz w:val="28"/>
          <w:szCs w:val="28"/>
          <w:lang w:val="ru-RU"/>
        </w:rPr>
        <w:t xml:space="preserve">2 </w:t>
      </w:r>
      <w:r w:rsidR="00646A2A" w:rsidRPr="00DB31A0">
        <w:rPr>
          <w:rFonts w:ascii="Times New Roman" w:hAnsi="Times New Roman"/>
          <w:sz w:val="28"/>
          <w:szCs w:val="28"/>
        </w:rPr>
        <w:t>Управління маркетинговою діяльністю як об’єкт теоретичного аналізу</w:t>
      </w:r>
    </w:p>
    <w:p w14:paraId="6D520800" w14:textId="6DCB4A99" w:rsidR="00B90337" w:rsidRDefault="00B90337" w:rsidP="00B916E4">
      <w:pPr>
        <w:ind w:firstLine="851"/>
        <w:rPr>
          <w:rFonts w:ascii="Times New Roman" w:hAnsi="Times New Roman"/>
          <w:sz w:val="28"/>
          <w:szCs w:val="28"/>
        </w:rPr>
      </w:pPr>
    </w:p>
    <w:p w14:paraId="61233AB5" w14:textId="20B39E79" w:rsidR="0060782D" w:rsidRDefault="00646A2A" w:rsidP="00B916E4">
      <w:pPr>
        <w:ind w:firstLine="709"/>
        <w:rPr>
          <w:rFonts w:ascii="Times New Roman" w:hAnsi="Times New Roman"/>
          <w:sz w:val="28"/>
          <w:szCs w:val="28"/>
        </w:rPr>
      </w:pPr>
      <w:r w:rsidRPr="00DB31A0">
        <w:rPr>
          <w:rFonts w:ascii="Times New Roman" w:hAnsi="Times New Roman"/>
          <w:sz w:val="28"/>
          <w:szCs w:val="28"/>
        </w:rPr>
        <w:t xml:space="preserve">За сучасних умов актуалізуються проблеми теоретичного обґрунтування закономірностей функціонування і розвитку ринкових відносин. Вони стають предметом дослідження багатьох вчених, а їх результати, а також знання про ринок, накопичені багатьма науками, синтезуються в такій системі наукових понять, як </w:t>
      </w:r>
      <w:proofErr w:type="spellStart"/>
      <w:r w:rsidRPr="00DB31A0">
        <w:rPr>
          <w:rFonts w:ascii="Times New Roman" w:hAnsi="Times New Roman"/>
          <w:sz w:val="28"/>
          <w:szCs w:val="28"/>
        </w:rPr>
        <w:t>ринкознавство</w:t>
      </w:r>
      <w:proofErr w:type="spellEnd"/>
      <w:r w:rsidRPr="00DB31A0">
        <w:rPr>
          <w:rFonts w:ascii="Times New Roman" w:hAnsi="Times New Roman"/>
          <w:sz w:val="28"/>
          <w:szCs w:val="28"/>
        </w:rPr>
        <w:t xml:space="preserve">. Хоча термін, яким позначають цю підсистему суспільствознавства, ще повноправно не ввійшов у науковий обіг і в науковій літературі вживається рідко. Ринок, ринкові відносини як складний суспільний феномен становлять науковий інтерес як для фахівців з економічної теорії, макроекономіки, так і для правознавців, політологів, соціологів та представників інших </w:t>
      </w:r>
      <w:r w:rsidRPr="00567C34">
        <w:rPr>
          <w:rFonts w:ascii="Times New Roman" w:hAnsi="Times New Roman"/>
          <w:sz w:val="28"/>
          <w:szCs w:val="28"/>
        </w:rPr>
        <w:t>економічних</w:t>
      </w:r>
      <w:r w:rsidRPr="00DB31A0">
        <w:rPr>
          <w:rFonts w:ascii="Times New Roman" w:hAnsi="Times New Roman"/>
          <w:sz w:val="28"/>
          <w:szCs w:val="28"/>
        </w:rPr>
        <w:t xml:space="preserve"> наук. </w:t>
      </w:r>
    </w:p>
    <w:p w14:paraId="3CBBC513" w14:textId="77777777" w:rsidR="0060782D" w:rsidRDefault="00646A2A" w:rsidP="00B916E4">
      <w:pPr>
        <w:ind w:firstLine="709"/>
        <w:rPr>
          <w:rFonts w:ascii="Times New Roman" w:hAnsi="Times New Roman"/>
          <w:sz w:val="28"/>
          <w:szCs w:val="28"/>
        </w:rPr>
      </w:pPr>
      <w:r w:rsidRPr="00DB31A0">
        <w:rPr>
          <w:rFonts w:ascii="Times New Roman" w:hAnsi="Times New Roman"/>
          <w:sz w:val="28"/>
          <w:szCs w:val="28"/>
        </w:rPr>
        <w:t xml:space="preserve">Центральною ланкою системи </w:t>
      </w:r>
      <w:proofErr w:type="spellStart"/>
      <w:r w:rsidRPr="00DB31A0">
        <w:rPr>
          <w:rFonts w:ascii="Times New Roman" w:hAnsi="Times New Roman"/>
          <w:sz w:val="28"/>
          <w:szCs w:val="28"/>
        </w:rPr>
        <w:t>ринкознавства</w:t>
      </w:r>
      <w:proofErr w:type="spellEnd"/>
      <w:r w:rsidRPr="00DB31A0">
        <w:rPr>
          <w:rFonts w:ascii="Times New Roman" w:hAnsi="Times New Roman"/>
          <w:sz w:val="28"/>
          <w:szCs w:val="28"/>
        </w:rPr>
        <w:t xml:space="preserve"> слід визнати маркетинг як науку, що безпосередньо вивчає ринок, ринкову діяльність, ринкові відносини, про це, до речі, свідчить й етимологія самого терміна. Попри те, що в останні двадцять-тридцять років маркетинг як самостійна наукова система демонструє інтенсивний розвиток, дотепер дослідники не дійшли згоди щодо визначення його предмета, логічної структуризації змісту цієї науки, по-різному трактують </w:t>
      </w:r>
      <w:r w:rsidRPr="00DB31A0">
        <w:rPr>
          <w:rFonts w:ascii="Times New Roman" w:hAnsi="Times New Roman"/>
          <w:sz w:val="28"/>
          <w:szCs w:val="28"/>
        </w:rPr>
        <w:lastRenderedPageBreak/>
        <w:t xml:space="preserve">суть окремих її понять і положень. Однак незаперечним залишається те, що вирішення практичних проблем підвищення ефективної діяльності суб’єктів підприємництва за динамічного зростання ринкової кон’юнктури значною мірою залежить від рівня та якості використання такого важливого інструментарію, як маркетинговий менеджмент. Він дає можливість провадити моніторинг маркетингового середовища, оптимізувати процеси підготовки, ухвалення і виконання оптимальних управлінських рішень, контролювати ефективність функціонування системи маркетингового управління суб’єктами підприємництва. </w:t>
      </w:r>
    </w:p>
    <w:p w14:paraId="51BB9CBA" w14:textId="77777777" w:rsidR="0060782D" w:rsidRDefault="00646A2A" w:rsidP="00B916E4">
      <w:pPr>
        <w:ind w:firstLine="709"/>
        <w:rPr>
          <w:rFonts w:ascii="Times New Roman" w:hAnsi="Times New Roman"/>
          <w:sz w:val="28"/>
          <w:szCs w:val="28"/>
        </w:rPr>
      </w:pPr>
      <w:r w:rsidRPr="00DB31A0">
        <w:rPr>
          <w:rFonts w:ascii="Times New Roman" w:hAnsi="Times New Roman"/>
          <w:sz w:val="28"/>
          <w:szCs w:val="28"/>
        </w:rPr>
        <w:t>Дедалі ширшого застосування у сучасній практиці ринкового господарювання набувають інструменти управління маркетинговою діяльністю, однак одностайності у тлумаченні теоретичного змісту цих понять ще немає. Враховуючи це, вважаємо за необхідне висвітлити ті методологічні положення, які слугують основою для з’ясування теоретичного змісту аналізованого поняття та дають змогу чітко окреслити його категоріальні характеристики.</w:t>
      </w:r>
    </w:p>
    <w:p w14:paraId="69A9B4B8" w14:textId="5E72E644" w:rsidR="0060782D" w:rsidRDefault="00646A2A" w:rsidP="00B916E4">
      <w:pPr>
        <w:ind w:firstLine="709"/>
        <w:rPr>
          <w:rFonts w:ascii="Times New Roman" w:hAnsi="Times New Roman"/>
          <w:sz w:val="28"/>
          <w:szCs w:val="28"/>
        </w:rPr>
      </w:pPr>
      <w:r w:rsidRPr="00DB31A0">
        <w:rPr>
          <w:rFonts w:ascii="Times New Roman" w:hAnsi="Times New Roman"/>
          <w:sz w:val="28"/>
          <w:szCs w:val="28"/>
        </w:rPr>
        <w:t xml:space="preserve">Суть і механізми управління маркетинговою діяльністю суб’єктів підприємництва були об’єктами дослідження таких визнаних спеціалістів у галузі маркетингу, як Є. </w:t>
      </w:r>
      <w:proofErr w:type="spellStart"/>
      <w:r w:rsidRPr="00DB31A0">
        <w:rPr>
          <w:rFonts w:ascii="Times New Roman" w:hAnsi="Times New Roman"/>
          <w:sz w:val="28"/>
          <w:szCs w:val="28"/>
        </w:rPr>
        <w:t>Альткорн</w:t>
      </w:r>
      <w:proofErr w:type="spellEnd"/>
      <w:r w:rsidRPr="00DB31A0">
        <w:rPr>
          <w:rFonts w:ascii="Times New Roman" w:hAnsi="Times New Roman"/>
          <w:sz w:val="28"/>
          <w:szCs w:val="28"/>
        </w:rPr>
        <w:t xml:space="preserve">, Б. </w:t>
      </w:r>
      <w:proofErr w:type="spellStart"/>
      <w:r w:rsidRPr="00DB31A0">
        <w:rPr>
          <w:rFonts w:ascii="Times New Roman" w:hAnsi="Times New Roman"/>
          <w:sz w:val="28"/>
          <w:szCs w:val="28"/>
        </w:rPr>
        <w:t>Берман</w:t>
      </w:r>
      <w:proofErr w:type="spellEnd"/>
      <w:r w:rsidRPr="00DB31A0">
        <w:rPr>
          <w:rFonts w:ascii="Times New Roman" w:hAnsi="Times New Roman"/>
          <w:sz w:val="28"/>
          <w:szCs w:val="28"/>
        </w:rPr>
        <w:t xml:space="preserve">, П. Діксон, П. </w:t>
      </w:r>
      <w:proofErr w:type="spellStart"/>
      <w:r w:rsidRPr="00DB31A0">
        <w:rPr>
          <w:rFonts w:ascii="Times New Roman" w:hAnsi="Times New Roman"/>
          <w:sz w:val="28"/>
          <w:szCs w:val="28"/>
        </w:rPr>
        <w:t>Дойль</w:t>
      </w:r>
      <w:proofErr w:type="spellEnd"/>
      <w:r w:rsidRPr="00DB31A0">
        <w:rPr>
          <w:rFonts w:ascii="Times New Roman" w:hAnsi="Times New Roman"/>
          <w:sz w:val="28"/>
          <w:szCs w:val="28"/>
        </w:rPr>
        <w:t xml:space="preserve">, П. </w:t>
      </w:r>
      <w:proofErr w:type="spellStart"/>
      <w:r w:rsidRPr="00DB31A0">
        <w:rPr>
          <w:rFonts w:ascii="Times New Roman" w:hAnsi="Times New Roman"/>
          <w:sz w:val="28"/>
          <w:szCs w:val="28"/>
        </w:rPr>
        <w:t>Дракер</w:t>
      </w:r>
      <w:proofErr w:type="spellEnd"/>
      <w:r w:rsidRPr="00DB31A0">
        <w:rPr>
          <w:rFonts w:ascii="Times New Roman" w:hAnsi="Times New Roman"/>
          <w:sz w:val="28"/>
          <w:szCs w:val="28"/>
        </w:rPr>
        <w:t xml:space="preserve">, Ф. </w:t>
      </w:r>
      <w:proofErr w:type="spellStart"/>
      <w:r w:rsidRPr="00DB31A0">
        <w:rPr>
          <w:rFonts w:ascii="Times New Roman" w:hAnsi="Times New Roman"/>
          <w:sz w:val="28"/>
          <w:szCs w:val="28"/>
        </w:rPr>
        <w:t>Котлер</w:t>
      </w:r>
      <w:proofErr w:type="spellEnd"/>
      <w:r w:rsidRPr="00DB31A0">
        <w:rPr>
          <w:rFonts w:ascii="Times New Roman" w:hAnsi="Times New Roman"/>
          <w:sz w:val="28"/>
          <w:szCs w:val="28"/>
        </w:rPr>
        <w:t xml:space="preserve"> [14; 66; 70]. Вагомим внеском у висвітлення проблематики маркетингового менеджменту стали наукові праці вітчизняних вчених Л. В. </w:t>
      </w:r>
      <w:proofErr w:type="spellStart"/>
      <w:r w:rsidRPr="00DB31A0">
        <w:rPr>
          <w:rFonts w:ascii="Times New Roman" w:hAnsi="Times New Roman"/>
          <w:sz w:val="28"/>
          <w:szCs w:val="28"/>
        </w:rPr>
        <w:t>Балабанова</w:t>
      </w:r>
      <w:proofErr w:type="spellEnd"/>
      <w:r w:rsidRPr="00DB31A0">
        <w:rPr>
          <w:rFonts w:ascii="Times New Roman" w:hAnsi="Times New Roman"/>
          <w:sz w:val="28"/>
          <w:szCs w:val="28"/>
        </w:rPr>
        <w:t xml:space="preserve">, М. Г. Бойко, А. В. </w:t>
      </w:r>
      <w:proofErr w:type="spellStart"/>
      <w:r w:rsidRPr="00DB31A0">
        <w:rPr>
          <w:rFonts w:ascii="Times New Roman" w:hAnsi="Times New Roman"/>
          <w:sz w:val="28"/>
          <w:szCs w:val="28"/>
        </w:rPr>
        <w:t>Войчак</w:t>
      </w:r>
      <w:proofErr w:type="spellEnd"/>
      <w:r w:rsidRPr="00DB31A0">
        <w:rPr>
          <w:rFonts w:ascii="Times New Roman" w:hAnsi="Times New Roman"/>
          <w:sz w:val="28"/>
          <w:szCs w:val="28"/>
        </w:rPr>
        <w:t xml:space="preserve">, М. П. Данько, С. В. Мельниченко, А. О. </w:t>
      </w:r>
      <w:proofErr w:type="spellStart"/>
      <w:r w:rsidRPr="00DB31A0">
        <w:rPr>
          <w:rFonts w:ascii="Times New Roman" w:hAnsi="Times New Roman"/>
          <w:sz w:val="28"/>
          <w:szCs w:val="28"/>
        </w:rPr>
        <w:t>Старостіна</w:t>
      </w:r>
      <w:proofErr w:type="spellEnd"/>
      <w:r w:rsidRPr="00DB31A0">
        <w:rPr>
          <w:rFonts w:ascii="Times New Roman" w:hAnsi="Times New Roman"/>
          <w:sz w:val="28"/>
          <w:szCs w:val="28"/>
        </w:rPr>
        <w:t>, Т. І. Ткаченко, Л. М. Шульгіна та ін. [8; 21; 35].</w:t>
      </w:r>
    </w:p>
    <w:p w14:paraId="4983DE11" w14:textId="537970E1" w:rsidR="0060782D" w:rsidRDefault="00646A2A" w:rsidP="00B916E4">
      <w:pPr>
        <w:ind w:firstLine="709"/>
        <w:rPr>
          <w:rFonts w:ascii="Times New Roman" w:hAnsi="Times New Roman"/>
          <w:sz w:val="28"/>
          <w:szCs w:val="28"/>
        </w:rPr>
      </w:pPr>
      <w:r w:rsidRPr="00DB31A0">
        <w:rPr>
          <w:rFonts w:ascii="Times New Roman" w:hAnsi="Times New Roman"/>
          <w:sz w:val="28"/>
          <w:szCs w:val="28"/>
        </w:rPr>
        <w:t xml:space="preserve">Проте серед наукових публікацій нами не виявлено спеціальних досліджень, які б розкривали конкретний теоретичний зміст поняття </w:t>
      </w:r>
      <w:r w:rsidR="003B0B44">
        <w:rPr>
          <w:rFonts w:ascii="Times New Roman" w:hAnsi="Times New Roman"/>
          <w:sz w:val="28"/>
          <w:szCs w:val="28"/>
        </w:rPr>
        <w:t>«</w:t>
      </w:r>
      <w:r w:rsidRPr="00DB31A0">
        <w:rPr>
          <w:rFonts w:ascii="Times New Roman" w:hAnsi="Times New Roman"/>
          <w:sz w:val="28"/>
          <w:szCs w:val="28"/>
        </w:rPr>
        <w:t>управління маркетинговою діяльністю</w:t>
      </w:r>
      <w:r w:rsidR="003B0B44">
        <w:rPr>
          <w:rFonts w:ascii="Times New Roman" w:hAnsi="Times New Roman"/>
          <w:sz w:val="28"/>
          <w:szCs w:val="28"/>
        </w:rPr>
        <w:t>»</w:t>
      </w:r>
      <w:r w:rsidRPr="00DB31A0">
        <w:rPr>
          <w:rFonts w:ascii="Times New Roman" w:hAnsi="Times New Roman"/>
          <w:sz w:val="28"/>
          <w:szCs w:val="28"/>
        </w:rPr>
        <w:t xml:space="preserve"> на основі усталених методологічних положень, що й допомогло обрати напрям дослідження з урахуванням конкретного носія – суб’єктів підприємницької діяльності у сфері туристичного бізнесу. Одразу ж зауважимо, що вживання в науковій літературі термінів </w:t>
      </w:r>
      <w:r w:rsidR="0060782D" w:rsidRPr="0060782D">
        <w:rPr>
          <w:rFonts w:ascii="Times New Roman" w:hAnsi="Times New Roman"/>
          <w:sz w:val="28"/>
          <w:szCs w:val="28"/>
        </w:rPr>
        <w:t>«</w:t>
      </w:r>
      <w:r w:rsidRPr="00DB31A0">
        <w:rPr>
          <w:rFonts w:ascii="Times New Roman" w:hAnsi="Times New Roman"/>
          <w:sz w:val="28"/>
          <w:szCs w:val="28"/>
        </w:rPr>
        <w:t>управління маркетингом</w:t>
      </w:r>
      <w:r w:rsidR="0060782D" w:rsidRPr="0060782D">
        <w:rPr>
          <w:rFonts w:ascii="Times New Roman" w:hAnsi="Times New Roman"/>
          <w:sz w:val="28"/>
          <w:szCs w:val="28"/>
        </w:rPr>
        <w:t>»</w:t>
      </w:r>
      <w:r w:rsidRPr="00DB31A0">
        <w:rPr>
          <w:rFonts w:ascii="Times New Roman" w:hAnsi="Times New Roman"/>
          <w:sz w:val="28"/>
          <w:szCs w:val="28"/>
        </w:rPr>
        <w:t xml:space="preserve">, </w:t>
      </w:r>
      <w:r w:rsidR="0060782D" w:rsidRPr="0060782D">
        <w:rPr>
          <w:rFonts w:ascii="Times New Roman" w:hAnsi="Times New Roman"/>
          <w:sz w:val="28"/>
          <w:szCs w:val="28"/>
        </w:rPr>
        <w:t>«</w:t>
      </w:r>
      <w:r w:rsidRPr="00DB31A0">
        <w:rPr>
          <w:rFonts w:ascii="Times New Roman" w:hAnsi="Times New Roman"/>
          <w:sz w:val="28"/>
          <w:szCs w:val="28"/>
        </w:rPr>
        <w:t>маркетингове управління</w:t>
      </w:r>
      <w:r w:rsidR="0060782D" w:rsidRPr="0060782D">
        <w:rPr>
          <w:rFonts w:ascii="Times New Roman" w:hAnsi="Times New Roman"/>
          <w:sz w:val="28"/>
          <w:szCs w:val="28"/>
        </w:rPr>
        <w:t>»</w:t>
      </w:r>
      <w:r w:rsidRPr="00DB31A0">
        <w:rPr>
          <w:rFonts w:ascii="Times New Roman" w:hAnsi="Times New Roman"/>
          <w:sz w:val="28"/>
          <w:szCs w:val="28"/>
        </w:rPr>
        <w:t xml:space="preserve">, </w:t>
      </w:r>
      <w:r w:rsidR="0060782D" w:rsidRPr="0060782D">
        <w:rPr>
          <w:rFonts w:ascii="Times New Roman" w:hAnsi="Times New Roman"/>
          <w:sz w:val="28"/>
          <w:szCs w:val="28"/>
        </w:rPr>
        <w:t>«</w:t>
      </w:r>
      <w:r w:rsidRPr="00DB31A0">
        <w:rPr>
          <w:rFonts w:ascii="Times New Roman" w:hAnsi="Times New Roman"/>
          <w:sz w:val="28"/>
          <w:szCs w:val="28"/>
        </w:rPr>
        <w:t>маркетинговий менеджмент</w:t>
      </w:r>
      <w:r w:rsidR="0060782D" w:rsidRPr="0060782D">
        <w:rPr>
          <w:rFonts w:ascii="Times New Roman" w:hAnsi="Times New Roman"/>
          <w:sz w:val="28"/>
          <w:szCs w:val="28"/>
        </w:rPr>
        <w:t>»</w:t>
      </w:r>
      <w:r w:rsidRPr="00DB31A0">
        <w:rPr>
          <w:rFonts w:ascii="Times New Roman" w:hAnsi="Times New Roman"/>
          <w:sz w:val="28"/>
          <w:szCs w:val="28"/>
        </w:rPr>
        <w:t xml:space="preserve"> як синонімів, виходячи із загальноприйнятого тлумачення їх змісту, вважаємо цілком виправданим. Суто етимологічний підхід до аналізу </w:t>
      </w:r>
      <w:r w:rsidRPr="00DB31A0">
        <w:rPr>
          <w:rFonts w:ascii="Times New Roman" w:hAnsi="Times New Roman"/>
          <w:sz w:val="28"/>
          <w:szCs w:val="28"/>
        </w:rPr>
        <w:lastRenderedPageBreak/>
        <w:t xml:space="preserve">перелічених понять дає змогу теоретично сприймати їх як специфічне поєднання, синтез, множину таких понятійних утворень, як маркетинг та управління (менеджмент). </w:t>
      </w:r>
    </w:p>
    <w:p w14:paraId="3584EB47" w14:textId="77777777" w:rsidR="0060782D" w:rsidRDefault="00646A2A" w:rsidP="00B916E4">
      <w:pPr>
        <w:ind w:firstLine="709"/>
        <w:rPr>
          <w:rFonts w:ascii="Times New Roman" w:hAnsi="Times New Roman"/>
          <w:sz w:val="28"/>
          <w:szCs w:val="28"/>
        </w:rPr>
      </w:pPr>
      <w:r w:rsidRPr="00DB31A0">
        <w:rPr>
          <w:rFonts w:ascii="Times New Roman" w:hAnsi="Times New Roman"/>
          <w:sz w:val="28"/>
          <w:szCs w:val="28"/>
        </w:rPr>
        <w:t xml:space="preserve">Визначальним при цьому залишається лише пріоритетність того чи іншого поняття. Так, у маркетинговому управлінні визначальним є управління, тоді як в управлінні маркетингом увага акцентується на самому об’єкті – маркетинговій діяльності. </w:t>
      </w:r>
    </w:p>
    <w:p w14:paraId="007EAD4B" w14:textId="77777777" w:rsidR="0060782D" w:rsidRDefault="00646A2A" w:rsidP="00B916E4">
      <w:pPr>
        <w:ind w:firstLine="709"/>
        <w:rPr>
          <w:rFonts w:ascii="Times New Roman" w:hAnsi="Times New Roman"/>
          <w:sz w:val="28"/>
          <w:szCs w:val="28"/>
        </w:rPr>
      </w:pPr>
      <w:r w:rsidRPr="00DB31A0">
        <w:rPr>
          <w:rFonts w:ascii="Times New Roman" w:hAnsi="Times New Roman"/>
          <w:sz w:val="28"/>
          <w:szCs w:val="28"/>
        </w:rPr>
        <w:t xml:space="preserve">Спробу чіткіше витлумачити це питання зробив Ф. </w:t>
      </w:r>
      <w:proofErr w:type="spellStart"/>
      <w:r w:rsidRPr="00DB31A0">
        <w:rPr>
          <w:rFonts w:ascii="Times New Roman" w:hAnsi="Times New Roman"/>
          <w:sz w:val="28"/>
          <w:szCs w:val="28"/>
        </w:rPr>
        <w:t>Котлер</w:t>
      </w:r>
      <w:proofErr w:type="spellEnd"/>
      <w:r w:rsidRPr="00DB31A0">
        <w:rPr>
          <w:rFonts w:ascii="Times New Roman" w:hAnsi="Times New Roman"/>
          <w:sz w:val="28"/>
          <w:szCs w:val="28"/>
        </w:rPr>
        <w:t xml:space="preserve"> у фундаментальній праці </w:t>
      </w:r>
      <w:r w:rsidR="0060782D">
        <w:rPr>
          <w:rFonts w:ascii="Times New Roman" w:hAnsi="Times New Roman"/>
          <w:sz w:val="28"/>
          <w:szCs w:val="28"/>
          <w:lang w:val="ru-RU"/>
        </w:rPr>
        <w:t>«</w:t>
      </w:r>
      <w:r w:rsidRPr="00DB31A0">
        <w:rPr>
          <w:rFonts w:ascii="Times New Roman" w:hAnsi="Times New Roman"/>
          <w:sz w:val="28"/>
          <w:szCs w:val="28"/>
        </w:rPr>
        <w:t>Маркетинг-менеджмент</w:t>
      </w:r>
      <w:r w:rsidR="0060782D">
        <w:rPr>
          <w:rFonts w:ascii="Times New Roman" w:hAnsi="Times New Roman"/>
          <w:sz w:val="28"/>
          <w:szCs w:val="28"/>
          <w:lang w:val="ru-RU"/>
        </w:rPr>
        <w:t>»</w:t>
      </w:r>
      <w:r w:rsidRPr="00DB31A0">
        <w:rPr>
          <w:rFonts w:ascii="Times New Roman" w:hAnsi="Times New Roman"/>
          <w:sz w:val="28"/>
          <w:szCs w:val="28"/>
        </w:rPr>
        <w:t xml:space="preserve">. По-перше, він вважає, що маркетингове управління – це і є маркетинг-менеджмент; по-друге, опираючись на визначення, схвалене Американською асоціацією маркетингу, Ф. </w:t>
      </w:r>
      <w:proofErr w:type="spellStart"/>
      <w:r w:rsidRPr="00DB31A0">
        <w:rPr>
          <w:rFonts w:ascii="Times New Roman" w:hAnsi="Times New Roman"/>
          <w:sz w:val="28"/>
          <w:szCs w:val="28"/>
        </w:rPr>
        <w:t>Котлер</w:t>
      </w:r>
      <w:proofErr w:type="spellEnd"/>
      <w:r w:rsidRPr="00DB31A0">
        <w:rPr>
          <w:rFonts w:ascii="Times New Roman" w:hAnsi="Times New Roman"/>
          <w:sz w:val="28"/>
          <w:szCs w:val="28"/>
        </w:rPr>
        <w:t xml:space="preserve"> стверджує, що маркетингове управління – це: </w:t>
      </w:r>
    </w:p>
    <w:p w14:paraId="75E30D4F" w14:textId="77777777" w:rsidR="0060782D" w:rsidRDefault="00646A2A" w:rsidP="00B916E4">
      <w:pPr>
        <w:ind w:firstLine="709"/>
        <w:rPr>
          <w:rFonts w:ascii="Times New Roman" w:hAnsi="Times New Roman"/>
          <w:sz w:val="28"/>
          <w:szCs w:val="28"/>
        </w:rPr>
      </w:pPr>
      <w:r w:rsidRPr="00DB31A0">
        <w:rPr>
          <w:rFonts w:ascii="Times New Roman" w:hAnsi="Times New Roman"/>
          <w:sz w:val="28"/>
          <w:szCs w:val="28"/>
        </w:rPr>
        <w:t>а) процес, який включає аналіз, планування, реалізацію планів і контроль;</w:t>
      </w:r>
    </w:p>
    <w:p w14:paraId="2607232A" w14:textId="77777777" w:rsidR="003B0B44" w:rsidRDefault="00646A2A" w:rsidP="00B916E4">
      <w:pPr>
        <w:ind w:firstLine="709"/>
        <w:rPr>
          <w:rFonts w:ascii="Times New Roman" w:hAnsi="Times New Roman"/>
          <w:sz w:val="28"/>
          <w:szCs w:val="28"/>
        </w:rPr>
      </w:pPr>
      <w:r w:rsidRPr="00DB31A0">
        <w:rPr>
          <w:rFonts w:ascii="Times New Roman" w:hAnsi="Times New Roman"/>
          <w:sz w:val="28"/>
          <w:szCs w:val="28"/>
        </w:rPr>
        <w:t xml:space="preserve">б) охоплює товари, послуги та ідеї; </w:t>
      </w:r>
    </w:p>
    <w:p w14:paraId="0239CC50" w14:textId="74EC3DAE" w:rsidR="0060782D" w:rsidRDefault="00646A2A" w:rsidP="00B916E4">
      <w:pPr>
        <w:ind w:firstLine="709"/>
        <w:rPr>
          <w:rFonts w:ascii="Times New Roman" w:hAnsi="Times New Roman"/>
          <w:sz w:val="28"/>
          <w:szCs w:val="28"/>
        </w:rPr>
      </w:pPr>
      <w:r w:rsidRPr="00DB31A0">
        <w:rPr>
          <w:rFonts w:ascii="Times New Roman" w:hAnsi="Times New Roman"/>
          <w:sz w:val="28"/>
          <w:szCs w:val="28"/>
        </w:rPr>
        <w:t xml:space="preserve">в) ґрунтується на понятті обміну; </w:t>
      </w:r>
    </w:p>
    <w:p w14:paraId="1A2F3DAE" w14:textId="77777777" w:rsidR="0060782D" w:rsidRDefault="00646A2A" w:rsidP="00B916E4">
      <w:pPr>
        <w:ind w:firstLine="709"/>
        <w:rPr>
          <w:rFonts w:ascii="Times New Roman" w:hAnsi="Times New Roman"/>
          <w:sz w:val="28"/>
          <w:szCs w:val="28"/>
        </w:rPr>
      </w:pPr>
      <w:r w:rsidRPr="00DB31A0">
        <w:rPr>
          <w:rFonts w:ascii="Times New Roman" w:hAnsi="Times New Roman"/>
          <w:sz w:val="28"/>
          <w:szCs w:val="28"/>
        </w:rPr>
        <w:t xml:space="preserve">г) основним його завданням є задоволеність усіх учасників обміну. </w:t>
      </w:r>
    </w:p>
    <w:p w14:paraId="2D3F5369" w14:textId="14AE2409" w:rsidR="0060782D" w:rsidRDefault="00646A2A" w:rsidP="00B916E4">
      <w:pPr>
        <w:ind w:firstLine="709"/>
        <w:rPr>
          <w:rFonts w:ascii="Times New Roman" w:hAnsi="Times New Roman"/>
          <w:sz w:val="28"/>
          <w:szCs w:val="28"/>
        </w:rPr>
      </w:pPr>
      <w:r w:rsidRPr="00DB31A0">
        <w:rPr>
          <w:rFonts w:ascii="Times New Roman" w:hAnsi="Times New Roman"/>
          <w:sz w:val="28"/>
          <w:szCs w:val="28"/>
        </w:rPr>
        <w:t>По</w:t>
      </w:r>
      <w:r w:rsidR="0060782D">
        <w:rPr>
          <w:rFonts w:ascii="Times New Roman" w:hAnsi="Times New Roman"/>
          <w:sz w:val="28"/>
          <w:szCs w:val="28"/>
          <w:lang w:val="ru-RU"/>
        </w:rPr>
        <w:t>-</w:t>
      </w:r>
      <w:r w:rsidRPr="00DB31A0">
        <w:rPr>
          <w:rFonts w:ascii="Times New Roman" w:hAnsi="Times New Roman"/>
          <w:sz w:val="28"/>
          <w:szCs w:val="28"/>
        </w:rPr>
        <w:t xml:space="preserve">третє, в історичному плані Ф. </w:t>
      </w:r>
      <w:proofErr w:type="spellStart"/>
      <w:r w:rsidRPr="00DB31A0">
        <w:rPr>
          <w:rFonts w:ascii="Times New Roman" w:hAnsi="Times New Roman"/>
          <w:sz w:val="28"/>
          <w:szCs w:val="28"/>
        </w:rPr>
        <w:t>Котлер</w:t>
      </w:r>
      <w:proofErr w:type="spellEnd"/>
      <w:r w:rsidRPr="00DB31A0">
        <w:rPr>
          <w:rFonts w:ascii="Times New Roman" w:hAnsi="Times New Roman"/>
          <w:sz w:val="28"/>
          <w:szCs w:val="28"/>
        </w:rPr>
        <w:t xml:space="preserve"> ототожнює маркетингове управління з персональними діловими відносинами на споживчому ринку [144, с. 47]. При цьому він ототожнює маркетингове управління не тільки з маркетинг-менеджментом, а й з управлінням маркетингу, зазначаючи, що управління маркетингом спрямоване на вирішення завдань впливу на рівень, тимчасові межі і структуру попиту таким чином, щоб організація досягла поставленої мети. На підставі власних узагальнень Ф. </w:t>
      </w:r>
      <w:proofErr w:type="spellStart"/>
      <w:r w:rsidRPr="00DB31A0">
        <w:rPr>
          <w:rFonts w:ascii="Times New Roman" w:hAnsi="Times New Roman"/>
          <w:sz w:val="28"/>
          <w:szCs w:val="28"/>
        </w:rPr>
        <w:t>Котлер</w:t>
      </w:r>
      <w:proofErr w:type="spellEnd"/>
      <w:r w:rsidRPr="00DB31A0">
        <w:rPr>
          <w:rFonts w:ascii="Times New Roman" w:hAnsi="Times New Roman"/>
          <w:sz w:val="28"/>
          <w:szCs w:val="28"/>
        </w:rPr>
        <w:t xml:space="preserve"> дійшов до висновку, що за суттю маркетингове управління і є управлінням попитом. Наукова позиція Ф. </w:t>
      </w:r>
      <w:proofErr w:type="spellStart"/>
      <w:r w:rsidRPr="00DB31A0">
        <w:rPr>
          <w:rFonts w:ascii="Times New Roman" w:hAnsi="Times New Roman"/>
          <w:sz w:val="28"/>
          <w:szCs w:val="28"/>
        </w:rPr>
        <w:t>Котлера</w:t>
      </w:r>
      <w:proofErr w:type="spellEnd"/>
      <w:r w:rsidRPr="00DB31A0">
        <w:rPr>
          <w:rFonts w:ascii="Times New Roman" w:hAnsi="Times New Roman"/>
          <w:sz w:val="28"/>
          <w:szCs w:val="28"/>
        </w:rPr>
        <w:t>, його теоретичні положення є методологічно значущими для з’ясування змісту поняття “управління маркетинговою діяльністю суб’єктів підприємницької діяльності”, а визначення, наведені у навчальній літературі, здебільшого є лише різноманітними інтерпретаціями цих положень [14;</w:t>
      </w:r>
      <w:r w:rsidR="003B0B44">
        <w:rPr>
          <w:rFonts w:ascii="Times New Roman" w:hAnsi="Times New Roman"/>
          <w:sz w:val="28"/>
          <w:szCs w:val="28"/>
        </w:rPr>
        <w:t xml:space="preserve"> </w:t>
      </w:r>
      <w:r w:rsidRPr="00DB31A0">
        <w:rPr>
          <w:rFonts w:ascii="Times New Roman" w:hAnsi="Times New Roman"/>
          <w:sz w:val="28"/>
          <w:szCs w:val="28"/>
        </w:rPr>
        <w:t xml:space="preserve">46]. </w:t>
      </w:r>
    </w:p>
    <w:p w14:paraId="7EA2A3BB" w14:textId="77777777" w:rsidR="0060782D" w:rsidRDefault="00646A2A" w:rsidP="00B916E4">
      <w:pPr>
        <w:ind w:firstLine="709"/>
        <w:rPr>
          <w:rFonts w:ascii="Times New Roman" w:hAnsi="Times New Roman"/>
          <w:sz w:val="28"/>
          <w:szCs w:val="28"/>
        </w:rPr>
      </w:pPr>
      <w:r w:rsidRPr="00DB31A0">
        <w:rPr>
          <w:rFonts w:ascii="Times New Roman" w:hAnsi="Times New Roman"/>
          <w:sz w:val="28"/>
          <w:szCs w:val="28"/>
        </w:rPr>
        <w:t>Сучасні дослідники, серед них і один з перших вітчизняних науковців</w:t>
      </w:r>
      <w:r w:rsidR="0060782D" w:rsidRPr="0060782D">
        <w:rPr>
          <w:rFonts w:ascii="Times New Roman" w:hAnsi="Times New Roman"/>
          <w:sz w:val="28"/>
          <w:szCs w:val="28"/>
        </w:rPr>
        <w:t>-</w:t>
      </w:r>
      <w:r w:rsidRPr="00DB31A0">
        <w:rPr>
          <w:rFonts w:ascii="Times New Roman" w:hAnsi="Times New Roman"/>
          <w:sz w:val="28"/>
          <w:szCs w:val="28"/>
        </w:rPr>
        <w:t xml:space="preserve">маркетологів А.В. </w:t>
      </w:r>
      <w:proofErr w:type="spellStart"/>
      <w:r w:rsidRPr="00DB31A0">
        <w:rPr>
          <w:rFonts w:ascii="Times New Roman" w:hAnsi="Times New Roman"/>
          <w:sz w:val="28"/>
          <w:szCs w:val="28"/>
        </w:rPr>
        <w:t>Войчак</w:t>
      </w:r>
      <w:proofErr w:type="spellEnd"/>
      <w:r w:rsidRPr="00DB31A0">
        <w:rPr>
          <w:rFonts w:ascii="Times New Roman" w:hAnsi="Times New Roman"/>
          <w:sz w:val="28"/>
          <w:szCs w:val="28"/>
        </w:rPr>
        <w:t xml:space="preserve">, погоджуються з тим, що маркетинговий менеджмент </w:t>
      </w:r>
      <w:r w:rsidRPr="00DB31A0">
        <w:rPr>
          <w:rFonts w:ascii="Times New Roman" w:hAnsi="Times New Roman"/>
          <w:sz w:val="28"/>
          <w:szCs w:val="28"/>
        </w:rPr>
        <w:lastRenderedPageBreak/>
        <w:t xml:space="preserve">набуває конкретних цільових, функціональних і процесуальних ознак, спираючись на які, можна визначити зміст поняття </w:t>
      </w:r>
      <w:r w:rsidR="0060782D" w:rsidRPr="0060782D">
        <w:rPr>
          <w:rFonts w:ascii="Times New Roman" w:hAnsi="Times New Roman"/>
          <w:sz w:val="28"/>
          <w:szCs w:val="28"/>
        </w:rPr>
        <w:t>«</w:t>
      </w:r>
      <w:r w:rsidRPr="00DB31A0">
        <w:rPr>
          <w:rFonts w:ascii="Times New Roman" w:hAnsi="Times New Roman"/>
          <w:sz w:val="28"/>
          <w:szCs w:val="28"/>
        </w:rPr>
        <w:t>маркетинговий менеджмент</w:t>
      </w:r>
      <w:r w:rsidR="0060782D" w:rsidRPr="0060782D">
        <w:rPr>
          <w:rFonts w:ascii="Times New Roman" w:hAnsi="Times New Roman"/>
          <w:sz w:val="28"/>
          <w:szCs w:val="28"/>
        </w:rPr>
        <w:t xml:space="preserve">» </w:t>
      </w:r>
      <w:r w:rsidRPr="00DB31A0">
        <w:rPr>
          <w:rFonts w:ascii="Times New Roman" w:hAnsi="Times New Roman"/>
          <w:sz w:val="28"/>
          <w:szCs w:val="28"/>
        </w:rPr>
        <w:t xml:space="preserve">як у широкому, так і у вузькому значеннях. </w:t>
      </w:r>
    </w:p>
    <w:p w14:paraId="2DEEAD91" w14:textId="001EE421" w:rsidR="0060782D" w:rsidRDefault="00646A2A" w:rsidP="00B916E4">
      <w:pPr>
        <w:ind w:firstLine="709"/>
        <w:rPr>
          <w:rFonts w:ascii="Times New Roman" w:hAnsi="Times New Roman"/>
          <w:sz w:val="28"/>
          <w:szCs w:val="28"/>
        </w:rPr>
      </w:pPr>
      <w:r w:rsidRPr="00DB31A0">
        <w:rPr>
          <w:rFonts w:ascii="Times New Roman" w:hAnsi="Times New Roman"/>
          <w:sz w:val="28"/>
          <w:szCs w:val="28"/>
        </w:rPr>
        <w:t xml:space="preserve">У широкому значенні  управління маркетингом </w:t>
      </w:r>
      <w:r w:rsidRPr="00DB31A0">
        <w:rPr>
          <w:rFonts w:ascii="Times New Roman" w:hAnsi="Times New Roman"/>
          <w:sz w:val="28"/>
          <w:szCs w:val="28"/>
        </w:rPr>
        <w:sym w:font="Symbol" w:char="F02D"/>
      </w:r>
      <w:r w:rsidRPr="00DB31A0">
        <w:rPr>
          <w:rFonts w:ascii="Times New Roman" w:hAnsi="Times New Roman"/>
          <w:sz w:val="28"/>
          <w:szCs w:val="28"/>
        </w:rPr>
        <w:t xml:space="preserve"> це управління попитом, оскільки попит є визначальним у концептуальному обґрунтуванні суті маркетингової діяльності, а процеси його формування, реалізації, прогнозування стають основними об’єктами і предметом управлінської діяльності. Усвідомлення того, що управління маркетингом – це не що інше, як управління попитом стає ключовим і, до певної міри, філософським тлумаченням та узагальненням самої суті досліджуваної проблеми через призму аналізу суті ринкових відносин і закономірностей їх розвитку [35]. </w:t>
      </w:r>
    </w:p>
    <w:p w14:paraId="6DAE01D4" w14:textId="77777777" w:rsidR="0060782D" w:rsidRDefault="00646A2A" w:rsidP="00B916E4">
      <w:pPr>
        <w:ind w:firstLine="709"/>
        <w:rPr>
          <w:rFonts w:ascii="Times New Roman" w:hAnsi="Times New Roman"/>
          <w:sz w:val="28"/>
          <w:szCs w:val="28"/>
        </w:rPr>
      </w:pPr>
      <w:r w:rsidRPr="00DB31A0">
        <w:rPr>
          <w:rFonts w:ascii="Times New Roman" w:hAnsi="Times New Roman"/>
          <w:sz w:val="28"/>
          <w:szCs w:val="28"/>
        </w:rPr>
        <w:t xml:space="preserve">У загальнотеоретичному плані визначальними ринковими характеристиками маркетингового середовища, маркетингової діяльності як об’єкта управління є суб’єкти (покупець, продавець), об’єкти (товар, послуга) та характер відносин між основними суб’єктами ринкових відносин (обмін, реалізація, збут). Крім того, пізнання таких економічних законів, як закон вартості, закон попиту і пропозиції, закон конкуренції, створює необхідні та об’єктивні умови для підготовки, ухвалення, виконання і контролю управлінських рішень у сфері маркетингу. </w:t>
      </w:r>
    </w:p>
    <w:p w14:paraId="6E55252B" w14:textId="77777777" w:rsidR="0060782D" w:rsidRDefault="00646A2A" w:rsidP="00B916E4">
      <w:pPr>
        <w:ind w:firstLine="709"/>
        <w:rPr>
          <w:rFonts w:ascii="Times New Roman" w:hAnsi="Times New Roman"/>
          <w:sz w:val="28"/>
          <w:szCs w:val="28"/>
        </w:rPr>
      </w:pPr>
      <w:r w:rsidRPr="00DB31A0">
        <w:rPr>
          <w:rFonts w:ascii="Times New Roman" w:hAnsi="Times New Roman"/>
          <w:sz w:val="28"/>
          <w:szCs w:val="28"/>
        </w:rPr>
        <w:t xml:space="preserve">Отже, з одного боку, управління маркетингом передбачає орієнтацію на пізнання законів ринку, а з іншого – воно безпосередньо спрямоване на пошук альтернативних управлінських рішень у процесі діяльності суб’єктів підприємництва. Синтезувавши таке функціональне призначення управління маркетингом, маємо логічні підстави стверджувати, що його зміст, глибинна суть на практиці зводиться до підготовки, ухвалення та виконання управлінських рішень у процесі планування, організації, мотивування і контролю у сфері маркетингової (ринкової) діяльності. </w:t>
      </w:r>
    </w:p>
    <w:p w14:paraId="32D9C180" w14:textId="77777777" w:rsidR="0060782D" w:rsidRDefault="00646A2A" w:rsidP="00B916E4">
      <w:pPr>
        <w:ind w:firstLine="709"/>
        <w:rPr>
          <w:rFonts w:ascii="Times New Roman" w:hAnsi="Times New Roman"/>
          <w:sz w:val="28"/>
          <w:szCs w:val="28"/>
        </w:rPr>
      </w:pPr>
      <w:r w:rsidRPr="00DB31A0">
        <w:rPr>
          <w:rFonts w:ascii="Times New Roman" w:hAnsi="Times New Roman"/>
          <w:sz w:val="28"/>
          <w:szCs w:val="28"/>
        </w:rPr>
        <w:t xml:space="preserve">Отже, з’ясування теоретичного змісту управління маркетингом через окреслення синтезуючих функціональних характеристик як маркетингу, так і управління є необхідною умовою його визначення у вузькому, більш конкретному значенні. При такому визначенні необхідно враховувати цільову </w:t>
      </w:r>
      <w:r w:rsidRPr="00DB31A0">
        <w:rPr>
          <w:rFonts w:ascii="Times New Roman" w:hAnsi="Times New Roman"/>
          <w:sz w:val="28"/>
          <w:szCs w:val="28"/>
        </w:rPr>
        <w:lastRenderedPageBreak/>
        <w:t xml:space="preserve">спрямованість управлінської діяльності, метою якої є вигода, користь, прибуток. </w:t>
      </w:r>
    </w:p>
    <w:p w14:paraId="676500A3" w14:textId="1163FE5D" w:rsidR="0060782D" w:rsidRDefault="00646A2A" w:rsidP="00B916E4">
      <w:pPr>
        <w:ind w:firstLine="709"/>
        <w:rPr>
          <w:rFonts w:ascii="Times New Roman" w:hAnsi="Times New Roman"/>
          <w:sz w:val="28"/>
          <w:szCs w:val="28"/>
        </w:rPr>
      </w:pPr>
      <w:r w:rsidRPr="00DB31A0">
        <w:rPr>
          <w:rFonts w:ascii="Times New Roman" w:hAnsi="Times New Roman"/>
          <w:sz w:val="28"/>
          <w:szCs w:val="28"/>
        </w:rPr>
        <w:t xml:space="preserve">Тепер зрозумілішим стає твердження Ф. </w:t>
      </w:r>
      <w:proofErr w:type="spellStart"/>
      <w:r w:rsidRPr="00DB31A0">
        <w:rPr>
          <w:rFonts w:ascii="Times New Roman" w:hAnsi="Times New Roman"/>
          <w:sz w:val="28"/>
          <w:szCs w:val="28"/>
        </w:rPr>
        <w:t>Котлера</w:t>
      </w:r>
      <w:proofErr w:type="spellEnd"/>
      <w:r w:rsidRPr="00DB31A0">
        <w:rPr>
          <w:rFonts w:ascii="Times New Roman" w:hAnsi="Times New Roman"/>
          <w:sz w:val="28"/>
          <w:szCs w:val="28"/>
        </w:rPr>
        <w:t xml:space="preserve"> про те, що управління маркетингом – це, насамперед, ділові відносини або, як прийнято говорити у сучасному світі, – відносини у сфері бізнесу. Ось чому одним з найбільш вдалих вважається визначення маркетингу саме як філософії бізнесу, підприємництва, управління, менеджменту, що інтегрована та спрямована як на попит, так і на прибуток (вигоду). Таке філософсько-світоглядне трактування маркетингу узгоджується із загальним широким сприйняттям управління маркетингом як управління попитом [14; 16]. </w:t>
      </w:r>
    </w:p>
    <w:p w14:paraId="5F4CF020" w14:textId="77777777" w:rsidR="0060782D" w:rsidRDefault="00646A2A" w:rsidP="00B916E4">
      <w:pPr>
        <w:ind w:firstLine="709"/>
        <w:rPr>
          <w:rFonts w:ascii="Times New Roman" w:hAnsi="Times New Roman"/>
          <w:sz w:val="28"/>
          <w:szCs w:val="28"/>
        </w:rPr>
      </w:pPr>
      <w:r w:rsidRPr="00DB31A0">
        <w:rPr>
          <w:rFonts w:ascii="Times New Roman" w:hAnsi="Times New Roman"/>
          <w:sz w:val="28"/>
          <w:szCs w:val="28"/>
        </w:rPr>
        <w:t xml:space="preserve">Крім того, управління маркетингом – це управлінські відносини не тільки між основними суб’єктами ринкових відносин, а й між такими дійовими особами, як виробники, споживачі, посередники, конкуренти та ін. Виходячи з цього, розширене тлумачення теоретичного змісту управлінської діяльності у сфері маркетингу передбачає з’ясування змісту ще багатьох понять, які утворюють самостійну, відносно незалежну категоріальну інфраструктуру, окрему наукову систему – управління маркетингом, чи </w:t>
      </w:r>
      <w:proofErr w:type="spellStart"/>
      <w:r w:rsidRPr="00DB31A0">
        <w:rPr>
          <w:rFonts w:ascii="Times New Roman" w:hAnsi="Times New Roman"/>
          <w:sz w:val="28"/>
          <w:szCs w:val="28"/>
        </w:rPr>
        <w:t>маркетингменеджменту</w:t>
      </w:r>
      <w:proofErr w:type="spellEnd"/>
      <w:r w:rsidRPr="00DB31A0">
        <w:rPr>
          <w:rFonts w:ascii="Times New Roman" w:hAnsi="Times New Roman"/>
          <w:sz w:val="28"/>
          <w:szCs w:val="28"/>
        </w:rPr>
        <w:t>.</w:t>
      </w:r>
    </w:p>
    <w:p w14:paraId="28DAA481" w14:textId="77777777" w:rsidR="0060782D" w:rsidRDefault="00646A2A" w:rsidP="00B916E4">
      <w:pPr>
        <w:ind w:firstLine="709"/>
        <w:rPr>
          <w:rFonts w:ascii="Times New Roman" w:hAnsi="Times New Roman"/>
          <w:sz w:val="28"/>
          <w:szCs w:val="28"/>
        </w:rPr>
      </w:pPr>
      <w:r w:rsidRPr="00DB31A0">
        <w:rPr>
          <w:rFonts w:ascii="Times New Roman" w:hAnsi="Times New Roman"/>
          <w:sz w:val="28"/>
          <w:szCs w:val="28"/>
        </w:rPr>
        <w:t xml:space="preserve">Теоретичний аналіз змісту поняття </w:t>
      </w:r>
      <w:r w:rsidR="0060782D">
        <w:rPr>
          <w:rFonts w:ascii="Times New Roman" w:hAnsi="Times New Roman"/>
          <w:sz w:val="28"/>
          <w:szCs w:val="28"/>
          <w:lang w:val="ru-RU"/>
        </w:rPr>
        <w:t>«</w:t>
      </w:r>
      <w:r w:rsidRPr="00DB31A0">
        <w:rPr>
          <w:rFonts w:ascii="Times New Roman" w:hAnsi="Times New Roman"/>
          <w:sz w:val="28"/>
          <w:szCs w:val="28"/>
        </w:rPr>
        <w:t>управління маркетингом</w:t>
      </w:r>
      <w:r w:rsidR="0060782D">
        <w:rPr>
          <w:rFonts w:ascii="Times New Roman" w:hAnsi="Times New Roman"/>
          <w:sz w:val="28"/>
          <w:szCs w:val="28"/>
          <w:lang w:val="ru-RU"/>
        </w:rPr>
        <w:t>»</w:t>
      </w:r>
      <w:r w:rsidRPr="00DB31A0">
        <w:rPr>
          <w:rFonts w:ascii="Times New Roman" w:hAnsi="Times New Roman"/>
          <w:sz w:val="28"/>
          <w:szCs w:val="28"/>
        </w:rPr>
        <w:t xml:space="preserve"> не був би повним без визначення його структурно-процесуальних характеристик. Управління маркетингом як до певної міри самостійна система, складається з окремих підсистем, елементів тощо. Теоретичні визначення способів, механізмів взаємозв’язку між цими елементами допоможе зрозуміти структуру та ієрархію всієї системи маркетингового управління, а сприйняття його як процесу сприяє встановленню послідовності, порядку, алгоритму як ухвалення, так і виконання необхідних управлінських маркетингових рішень. </w:t>
      </w:r>
    </w:p>
    <w:p w14:paraId="15931049" w14:textId="380BDA09" w:rsidR="0060782D" w:rsidRDefault="00646A2A" w:rsidP="00B916E4">
      <w:pPr>
        <w:ind w:firstLine="709"/>
        <w:rPr>
          <w:rFonts w:ascii="Times New Roman" w:hAnsi="Times New Roman"/>
          <w:sz w:val="28"/>
          <w:szCs w:val="28"/>
        </w:rPr>
      </w:pPr>
      <w:r w:rsidRPr="00DB31A0">
        <w:rPr>
          <w:rFonts w:ascii="Times New Roman" w:hAnsi="Times New Roman"/>
          <w:sz w:val="28"/>
          <w:szCs w:val="28"/>
        </w:rPr>
        <w:t>Викладені теоретичні міркування послужили підставою для визначення змісту поняття управління маркетинговою діяльністю суб’єктів підприємництва</w:t>
      </w:r>
      <w:r w:rsidR="0060782D" w:rsidRPr="0060782D">
        <w:rPr>
          <w:rFonts w:ascii="Times New Roman" w:hAnsi="Times New Roman"/>
          <w:sz w:val="28"/>
          <w:szCs w:val="28"/>
        </w:rPr>
        <w:t>»</w:t>
      </w:r>
      <w:r w:rsidRPr="00DB31A0">
        <w:rPr>
          <w:rFonts w:ascii="Times New Roman" w:hAnsi="Times New Roman"/>
          <w:sz w:val="28"/>
          <w:szCs w:val="28"/>
        </w:rPr>
        <w:t xml:space="preserve">: по-перше, управління маркетингом як теоретичне поняття слід трактувати як у вузькому, так і в широкому значеннях. Зокрема, у широкому загальному значенні управління маркетингом – це управління попитом, а у вузькому – це підготовка, ухвалення та реалізація управлінських </w:t>
      </w:r>
      <w:r w:rsidRPr="00DB31A0">
        <w:rPr>
          <w:rFonts w:ascii="Times New Roman" w:hAnsi="Times New Roman"/>
          <w:sz w:val="28"/>
          <w:szCs w:val="28"/>
        </w:rPr>
        <w:lastRenderedPageBreak/>
        <w:t xml:space="preserve">рішень у процесі планування, організовування, мотивування та здійснення контролю у сфері маркетингової діяльності з метою отримання прибутку; </w:t>
      </w:r>
    </w:p>
    <w:p w14:paraId="67B5AE20" w14:textId="77777777" w:rsidR="00B127F1" w:rsidRDefault="00646A2A" w:rsidP="00B916E4">
      <w:pPr>
        <w:ind w:firstLine="709"/>
        <w:rPr>
          <w:rFonts w:ascii="Times New Roman" w:hAnsi="Times New Roman"/>
          <w:sz w:val="28"/>
          <w:szCs w:val="28"/>
        </w:rPr>
      </w:pPr>
      <w:r w:rsidRPr="00DB31A0">
        <w:rPr>
          <w:rFonts w:ascii="Times New Roman" w:hAnsi="Times New Roman"/>
          <w:sz w:val="28"/>
          <w:szCs w:val="28"/>
        </w:rPr>
        <w:t xml:space="preserve">по-друге, управління маркетингом як певна система діяльності має цільові, структурно-функціональні та процесуальні характеристики, з’ясування яких дає змогу сформувати цілісний понятійно-категоріальний апарат цієї відносно самостійної науково-теоретичної системи; по-третє, за умов формування і розвитку сучасних ринкових відносин управління маркетингом слід сприймати як систему ділових відносин, що ґрунтуються на їх світоглядному сприйнятті як специфічної філософії бізнесу, підприємництва, менеджменту, управління, інтегрованої та орієнтованої на попит (потреби, споживання, ринок) і на вигоду, користь, прибуток; по-четверте, цілком допустимим є ототожнення управління маркетингом із маркетинговим менеджментом чи маркетинговим управлінням, оскільки всі ці терміни, так чи інакше, відображають і синтезують теоретичні уявлення про маркетинг, управління, менеджмент. </w:t>
      </w:r>
    </w:p>
    <w:p w14:paraId="200F99C5" w14:textId="2928F9AC" w:rsidR="00B127F1" w:rsidRDefault="00646A2A" w:rsidP="00B916E4">
      <w:pPr>
        <w:ind w:firstLine="709"/>
        <w:rPr>
          <w:rFonts w:ascii="Times New Roman" w:hAnsi="Times New Roman"/>
          <w:sz w:val="28"/>
          <w:szCs w:val="28"/>
        </w:rPr>
      </w:pPr>
      <w:r w:rsidRPr="00DB31A0">
        <w:rPr>
          <w:rFonts w:ascii="Times New Roman" w:hAnsi="Times New Roman"/>
          <w:sz w:val="28"/>
          <w:szCs w:val="28"/>
        </w:rPr>
        <w:t xml:space="preserve">Усі наведені твердження мають теоретичне підґрунтя. Зокрема, у деяких літературних джерелах [16; 15; 16; 18; 19] поняття </w:t>
      </w:r>
      <w:r w:rsidR="00B127F1">
        <w:rPr>
          <w:rFonts w:ascii="Times New Roman" w:hAnsi="Times New Roman"/>
          <w:sz w:val="28"/>
          <w:szCs w:val="28"/>
          <w:lang w:val="ru-RU"/>
        </w:rPr>
        <w:t>«</w:t>
      </w:r>
      <w:r w:rsidRPr="00DB31A0">
        <w:rPr>
          <w:rFonts w:ascii="Times New Roman" w:hAnsi="Times New Roman"/>
          <w:sz w:val="28"/>
          <w:szCs w:val="28"/>
        </w:rPr>
        <w:t>управління маркетингом</w:t>
      </w:r>
      <w:r w:rsidR="00B127F1">
        <w:rPr>
          <w:rFonts w:ascii="Times New Roman" w:hAnsi="Times New Roman"/>
          <w:sz w:val="28"/>
          <w:szCs w:val="28"/>
          <w:lang w:val="ru-RU"/>
        </w:rPr>
        <w:t>»</w:t>
      </w:r>
      <w:r w:rsidRPr="00DB31A0">
        <w:rPr>
          <w:rFonts w:ascii="Times New Roman" w:hAnsi="Times New Roman"/>
          <w:sz w:val="28"/>
          <w:szCs w:val="28"/>
        </w:rPr>
        <w:t xml:space="preserve"> визначається на основі базового поняття </w:t>
      </w:r>
      <w:r w:rsidR="00B127F1">
        <w:rPr>
          <w:rFonts w:ascii="Times New Roman" w:hAnsi="Times New Roman"/>
          <w:sz w:val="28"/>
          <w:szCs w:val="28"/>
          <w:lang w:val="ru-RU"/>
        </w:rPr>
        <w:t>«</w:t>
      </w:r>
      <w:r w:rsidRPr="00DB31A0">
        <w:rPr>
          <w:rFonts w:ascii="Times New Roman" w:hAnsi="Times New Roman"/>
          <w:sz w:val="28"/>
          <w:szCs w:val="28"/>
        </w:rPr>
        <w:t>маркетинг</w:t>
      </w:r>
      <w:r w:rsidR="00B127F1">
        <w:rPr>
          <w:rFonts w:ascii="Times New Roman" w:hAnsi="Times New Roman"/>
          <w:sz w:val="28"/>
          <w:szCs w:val="28"/>
          <w:lang w:val="ru-RU"/>
        </w:rPr>
        <w:t>»</w:t>
      </w:r>
      <w:r w:rsidRPr="00DB31A0">
        <w:rPr>
          <w:rFonts w:ascii="Times New Roman" w:hAnsi="Times New Roman"/>
          <w:sz w:val="28"/>
          <w:szCs w:val="28"/>
        </w:rPr>
        <w:t xml:space="preserve">. Інші численні його визначення, різні за будовою і формою, розлогі і стислі, офіційно зафіксовані і викладені в афористично-публіцистичній манері, так чи інакше характеризують його наукову природу достатньо глибоко і різнобічно. </w:t>
      </w:r>
    </w:p>
    <w:p w14:paraId="2C5E65B0" w14:textId="77777777" w:rsidR="00B127F1" w:rsidRDefault="00646A2A" w:rsidP="00B916E4">
      <w:pPr>
        <w:ind w:firstLine="709"/>
        <w:rPr>
          <w:rFonts w:ascii="Times New Roman" w:hAnsi="Times New Roman"/>
          <w:sz w:val="28"/>
          <w:szCs w:val="28"/>
        </w:rPr>
      </w:pPr>
      <w:r w:rsidRPr="00DB31A0">
        <w:rPr>
          <w:rFonts w:ascii="Times New Roman" w:hAnsi="Times New Roman"/>
          <w:sz w:val="28"/>
          <w:szCs w:val="28"/>
        </w:rPr>
        <w:t xml:space="preserve">Усі визначення поняття управління маркетингом слід сприймати як такі, що мають право на наукове вживання, оскільки вони тією чи іншою мірою акцентують увагу на конкретній особливості функціонування чи грані ринкових відносин. Наше ж завдання – у трактуванні суті управління маркетинговою діяльністю як складного суспільно-ринкового феномену виокремити визначальну ознаку та визначити його категоріальні характеристики, які беззаперечно сприйматимуться. </w:t>
      </w:r>
    </w:p>
    <w:p w14:paraId="7D8E3B3E" w14:textId="23FEF482" w:rsidR="00B127F1" w:rsidRDefault="00646A2A" w:rsidP="00B916E4">
      <w:pPr>
        <w:ind w:firstLine="709"/>
        <w:rPr>
          <w:rFonts w:ascii="Times New Roman" w:hAnsi="Times New Roman"/>
          <w:sz w:val="28"/>
          <w:szCs w:val="28"/>
        </w:rPr>
      </w:pPr>
      <w:r w:rsidRPr="00DB31A0">
        <w:rPr>
          <w:rFonts w:ascii="Times New Roman" w:hAnsi="Times New Roman"/>
          <w:sz w:val="28"/>
          <w:szCs w:val="28"/>
        </w:rPr>
        <w:t xml:space="preserve">Аналіз публікацій, присвячених проблемам організації туристичної діяльності, зокрема маркетингу та менеджменту підтвердив існування в науковій літературі великої кількості визначень змісту понять </w:t>
      </w:r>
      <w:r w:rsidR="00B127F1" w:rsidRPr="00B127F1">
        <w:rPr>
          <w:rFonts w:ascii="Times New Roman" w:hAnsi="Times New Roman"/>
          <w:sz w:val="28"/>
          <w:szCs w:val="28"/>
        </w:rPr>
        <w:t>«</w:t>
      </w:r>
      <w:r w:rsidRPr="00DB31A0">
        <w:rPr>
          <w:rFonts w:ascii="Times New Roman" w:hAnsi="Times New Roman"/>
          <w:sz w:val="28"/>
          <w:szCs w:val="28"/>
        </w:rPr>
        <w:t xml:space="preserve">управління </w:t>
      </w:r>
      <w:r w:rsidRPr="00DB31A0">
        <w:rPr>
          <w:rFonts w:ascii="Times New Roman" w:hAnsi="Times New Roman"/>
          <w:sz w:val="28"/>
          <w:szCs w:val="28"/>
        </w:rPr>
        <w:lastRenderedPageBreak/>
        <w:t>маркетинговою діяльністю</w:t>
      </w:r>
      <w:r w:rsidR="00B127F1" w:rsidRPr="00B127F1">
        <w:rPr>
          <w:rFonts w:ascii="Times New Roman" w:hAnsi="Times New Roman"/>
          <w:sz w:val="28"/>
          <w:szCs w:val="28"/>
        </w:rPr>
        <w:t>»</w:t>
      </w:r>
      <w:r w:rsidRPr="00DB31A0">
        <w:rPr>
          <w:rFonts w:ascii="Times New Roman" w:hAnsi="Times New Roman"/>
          <w:sz w:val="28"/>
          <w:szCs w:val="28"/>
        </w:rPr>
        <w:t xml:space="preserve"> та </w:t>
      </w:r>
      <w:r w:rsidR="00B127F1" w:rsidRPr="00B127F1">
        <w:rPr>
          <w:rFonts w:ascii="Times New Roman" w:hAnsi="Times New Roman"/>
          <w:sz w:val="28"/>
          <w:szCs w:val="28"/>
        </w:rPr>
        <w:t>«</w:t>
      </w:r>
      <w:r w:rsidRPr="00DB31A0">
        <w:rPr>
          <w:rFonts w:ascii="Times New Roman" w:hAnsi="Times New Roman"/>
          <w:sz w:val="28"/>
          <w:szCs w:val="28"/>
        </w:rPr>
        <w:t>маркетингове управління</w:t>
      </w:r>
      <w:r w:rsidR="00B127F1" w:rsidRPr="00B127F1">
        <w:rPr>
          <w:rFonts w:ascii="Times New Roman" w:hAnsi="Times New Roman"/>
          <w:sz w:val="28"/>
          <w:szCs w:val="28"/>
        </w:rPr>
        <w:t>»</w:t>
      </w:r>
      <w:r w:rsidRPr="00DB31A0">
        <w:rPr>
          <w:rFonts w:ascii="Times New Roman" w:hAnsi="Times New Roman"/>
          <w:sz w:val="28"/>
          <w:szCs w:val="28"/>
        </w:rPr>
        <w:t xml:space="preserve"> [25; 35; 38]. Деякі дослідники роблять спроби з’ясувати суть управління маркетинговою діяльністю суб’єктів туристичного бізнесу [15; 31; 16]. Виходячи з цього, доцільно проаналізувати основні засади визначення змісту поняття управління маркетингом у сфері туристичного підприємництва, якими послуговуються автори праць з цієї проблематики. </w:t>
      </w:r>
    </w:p>
    <w:p w14:paraId="5AA49456" w14:textId="336A093A" w:rsidR="00B127F1" w:rsidRDefault="00646A2A" w:rsidP="00B916E4">
      <w:pPr>
        <w:ind w:firstLine="709"/>
        <w:rPr>
          <w:rFonts w:ascii="Times New Roman" w:hAnsi="Times New Roman"/>
          <w:sz w:val="28"/>
          <w:szCs w:val="28"/>
        </w:rPr>
      </w:pPr>
      <w:r w:rsidRPr="00DB31A0">
        <w:rPr>
          <w:rFonts w:ascii="Times New Roman" w:hAnsi="Times New Roman"/>
          <w:sz w:val="28"/>
          <w:szCs w:val="28"/>
        </w:rPr>
        <w:t>Насамперед аналіз економічної літератури [37; 40; 42; 48; 60; 66</w:t>
      </w:r>
      <w:r w:rsidR="00B127F1" w:rsidRPr="00B127F1">
        <w:rPr>
          <w:rFonts w:ascii="Times New Roman" w:hAnsi="Times New Roman"/>
          <w:sz w:val="28"/>
          <w:szCs w:val="28"/>
        </w:rPr>
        <w:t>.</w:t>
      </w:r>
      <w:r w:rsidRPr="00DB31A0">
        <w:rPr>
          <w:rFonts w:ascii="Times New Roman" w:hAnsi="Times New Roman"/>
          <w:sz w:val="28"/>
          <w:szCs w:val="28"/>
        </w:rPr>
        <w:t>] засвідчив, що серед науковців немає одностайності щодо визначення суті управління маркетинговою діяльністю. Однак вивчивш</w:t>
      </w:r>
      <w:r w:rsidR="00B127F1">
        <w:rPr>
          <w:rFonts w:ascii="Times New Roman" w:hAnsi="Times New Roman"/>
          <w:sz w:val="28"/>
          <w:szCs w:val="28"/>
        </w:rPr>
        <w:t>и</w:t>
      </w:r>
      <w:r w:rsidRPr="00DB31A0">
        <w:rPr>
          <w:rFonts w:ascii="Times New Roman" w:hAnsi="Times New Roman"/>
          <w:sz w:val="28"/>
          <w:szCs w:val="28"/>
        </w:rPr>
        <w:t xml:space="preserve"> різні, іноді – суперечливі, погляди на цю проблему, можемо конкретніше окреслити суть управління маркетинговою діяльністю суб’єктів туристичного бізнесу і на цій основі </w:t>
      </w:r>
      <w:r w:rsidR="009324F5" w:rsidRPr="00DB31A0">
        <w:rPr>
          <w:rFonts w:ascii="Times New Roman" w:hAnsi="Times New Roman"/>
          <w:sz w:val="28"/>
          <w:szCs w:val="28"/>
        </w:rPr>
        <w:t>структурувати</w:t>
      </w:r>
      <w:r w:rsidRPr="00DB31A0">
        <w:rPr>
          <w:rFonts w:ascii="Times New Roman" w:hAnsi="Times New Roman"/>
          <w:sz w:val="28"/>
          <w:szCs w:val="28"/>
        </w:rPr>
        <w:t xml:space="preserve"> його як ринковий феномен. </w:t>
      </w:r>
    </w:p>
    <w:p w14:paraId="1DBC3384" w14:textId="04A78B92" w:rsidR="00B127F1" w:rsidRDefault="00646A2A" w:rsidP="00B916E4">
      <w:pPr>
        <w:ind w:firstLine="709"/>
        <w:rPr>
          <w:rFonts w:ascii="Times New Roman" w:hAnsi="Times New Roman"/>
          <w:sz w:val="28"/>
          <w:szCs w:val="28"/>
        </w:rPr>
      </w:pPr>
      <w:r w:rsidRPr="00DB31A0">
        <w:rPr>
          <w:rFonts w:ascii="Times New Roman" w:hAnsi="Times New Roman"/>
          <w:sz w:val="28"/>
          <w:szCs w:val="28"/>
        </w:rPr>
        <w:t>Очевидно, що точкою відліку для такого аналізу слугує визначення термін</w:t>
      </w:r>
      <w:r w:rsidR="002E19FF">
        <w:rPr>
          <w:rFonts w:ascii="Times New Roman" w:hAnsi="Times New Roman"/>
          <w:sz w:val="28"/>
          <w:szCs w:val="28"/>
        </w:rPr>
        <w:t>у</w:t>
      </w:r>
      <w:r w:rsidRPr="00DB31A0">
        <w:rPr>
          <w:rFonts w:ascii="Times New Roman" w:hAnsi="Times New Roman"/>
          <w:sz w:val="28"/>
          <w:szCs w:val="28"/>
        </w:rPr>
        <w:t xml:space="preserve"> </w:t>
      </w:r>
      <w:r w:rsidR="00B127F1">
        <w:rPr>
          <w:rFonts w:ascii="Times New Roman" w:hAnsi="Times New Roman"/>
          <w:sz w:val="28"/>
          <w:szCs w:val="28"/>
        </w:rPr>
        <w:t>«</w:t>
      </w:r>
      <w:r w:rsidRPr="00DB31A0">
        <w:rPr>
          <w:rFonts w:ascii="Times New Roman" w:hAnsi="Times New Roman"/>
          <w:sz w:val="28"/>
          <w:szCs w:val="28"/>
        </w:rPr>
        <w:t>управління</w:t>
      </w:r>
      <w:r w:rsidR="00B127F1">
        <w:rPr>
          <w:rFonts w:ascii="Times New Roman" w:hAnsi="Times New Roman"/>
          <w:sz w:val="28"/>
          <w:szCs w:val="28"/>
        </w:rPr>
        <w:t>»</w:t>
      </w:r>
      <w:r w:rsidRPr="00DB31A0">
        <w:rPr>
          <w:rFonts w:ascii="Times New Roman" w:hAnsi="Times New Roman"/>
          <w:sz w:val="28"/>
          <w:szCs w:val="28"/>
        </w:rPr>
        <w:t xml:space="preserve">. За змістом поняття </w:t>
      </w:r>
      <w:r w:rsidR="00B127F1">
        <w:rPr>
          <w:rFonts w:ascii="Times New Roman" w:hAnsi="Times New Roman"/>
          <w:sz w:val="28"/>
          <w:szCs w:val="28"/>
        </w:rPr>
        <w:t>«</w:t>
      </w:r>
      <w:r w:rsidRPr="00DB31A0">
        <w:rPr>
          <w:rFonts w:ascii="Times New Roman" w:hAnsi="Times New Roman"/>
          <w:sz w:val="28"/>
          <w:szCs w:val="28"/>
        </w:rPr>
        <w:t>управління</w:t>
      </w:r>
      <w:r w:rsidR="00B127F1">
        <w:rPr>
          <w:rFonts w:ascii="Times New Roman" w:hAnsi="Times New Roman"/>
          <w:sz w:val="28"/>
          <w:szCs w:val="28"/>
        </w:rPr>
        <w:t>»</w:t>
      </w:r>
      <w:r w:rsidRPr="00DB31A0">
        <w:rPr>
          <w:rFonts w:ascii="Times New Roman" w:hAnsi="Times New Roman"/>
          <w:sz w:val="28"/>
          <w:szCs w:val="28"/>
        </w:rPr>
        <w:t xml:space="preserve"> є надзвичайно містким й глибоким. Науковці вживають його як стосовно складових навколишнього середовища, в якому існує людина, так і стосовно різноманітних видів людської діяльності, виокремлюючи такі типи управління, як політичне, економічне та соціальне. Економічного управління – це система заходів, спрямованих на задоволення економічних потреб людей, суспільства завдяки створенню робочих місць, виготовленню та розподілу товарів і послуг. </w:t>
      </w:r>
    </w:p>
    <w:p w14:paraId="1D0D17A2" w14:textId="1DA121EE" w:rsidR="00B127F1" w:rsidRDefault="00646A2A" w:rsidP="00B916E4">
      <w:pPr>
        <w:ind w:firstLine="709"/>
        <w:rPr>
          <w:rFonts w:ascii="Times New Roman" w:hAnsi="Times New Roman"/>
          <w:sz w:val="28"/>
          <w:szCs w:val="28"/>
        </w:rPr>
      </w:pPr>
      <w:r w:rsidRPr="00DB31A0">
        <w:rPr>
          <w:rFonts w:ascii="Times New Roman" w:hAnsi="Times New Roman"/>
          <w:sz w:val="28"/>
          <w:szCs w:val="28"/>
        </w:rPr>
        <w:t xml:space="preserve">Загалом з’ясувати глибинну суть і визначити зміст поняття </w:t>
      </w:r>
      <w:r w:rsidR="00B127F1">
        <w:rPr>
          <w:rFonts w:ascii="Times New Roman" w:hAnsi="Times New Roman"/>
          <w:sz w:val="28"/>
          <w:szCs w:val="28"/>
        </w:rPr>
        <w:t>«</w:t>
      </w:r>
      <w:r w:rsidRPr="00DB31A0">
        <w:rPr>
          <w:rFonts w:ascii="Times New Roman" w:hAnsi="Times New Roman"/>
          <w:sz w:val="28"/>
          <w:szCs w:val="28"/>
        </w:rPr>
        <w:t>управління маркетингом</w:t>
      </w:r>
      <w:r w:rsidR="00B127F1">
        <w:rPr>
          <w:rFonts w:ascii="Times New Roman" w:hAnsi="Times New Roman"/>
          <w:sz w:val="28"/>
          <w:szCs w:val="28"/>
        </w:rPr>
        <w:t>»</w:t>
      </w:r>
      <w:r w:rsidRPr="00DB31A0">
        <w:rPr>
          <w:rFonts w:ascii="Times New Roman" w:hAnsi="Times New Roman"/>
          <w:sz w:val="28"/>
          <w:szCs w:val="28"/>
        </w:rPr>
        <w:t xml:space="preserve"> можна лише на підставі вивчення процесів формування ринку взагалі, ринку, який обслуговує конкретна група підприємств, компаній, – ринку продавців; ринку, який обслуговує конкретних покупців, – ринку покупців; і реальних ринкових відносин між цими основними суб’єктами. Успіхи наукових досліджень управління маркетингом, а також досягнення їх практичної реалізації пов’язані з такими іменами, як  Г.Г. </w:t>
      </w:r>
      <w:proofErr w:type="spellStart"/>
      <w:r w:rsidRPr="00DB31A0">
        <w:rPr>
          <w:rFonts w:ascii="Times New Roman" w:hAnsi="Times New Roman"/>
          <w:sz w:val="28"/>
          <w:szCs w:val="28"/>
        </w:rPr>
        <w:t>Абрамішвілі</w:t>
      </w:r>
      <w:proofErr w:type="spellEnd"/>
      <w:r w:rsidRPr="00DB31A0">
        <w:rPr>
          <w:rFonts w:ascii="Times New Roman" w:hAnsi="Times New Roman"/>
          <w:sz w:val="28"/>
          <w:szCs w:val="28"/>
        </w:rPr>
        <w:t xml:space="preserve">, </w:t>
      </w:r>
      <w:proofErr w:type="spellStart"/>
      <w:r w:rsidRPr="00DB31A0">
        <w:rPr>
          <w:rFonts w:ascii="Times New Roman" w:hAnsi="Times New Roman"/>
          <w:sz w:val="28"/>
          <w:szCs w:val="28"/>
        </w:rPr>
        <w:t>Г.О.</w:t>
      </w:r>
      <w:r w:rsidR="002E19FF">
        <w:rPr>
          <w:rFonts w:ascii="Times New Roman" w:hAnsi="Times New Roman"/>
          <w:sz w:val="28"/>
          <w:szCs w:val="28"/>
        </w:rPr>
        <w:t> </w:t>
      </w:r>
      <w:r w:rsidRPr="00DB31A0">
        <w:rPr>
          <w:rFonts w:ascii="Times New Roman" w:hAnsi="Times New Roman"/>
          <w:sz w:val="28"/>
          <w:szCs w:val="28"/>
        </w:rPr>
        <w:t>Андру</w:t>
      </w:r>
      <w:proofErr w:type="spellEnd"/>
      <w:r w:rsidRPr="00DB31A0">
        <w:rPr>
          <w:rFonts w:ascii="Times New Roman" w:hAnsi="Times New Roman"/>
          <w:sz w:val="28"/>
          <w:szCs w:val="28"/>
        </w:rPr>
        <w:t xml:space="preserve">сенко, І. </w:t>
      </w:r>
      <w:proofErr w:type="spellStart"/>
      <w:r w:rsidRPr="00DB31A0">
        <w:rPr>
          <w:rFonts w:ascii="Times New Roman" w:hAnsi="Times New Roman"/>
          <w:sz w:val="28"/>
          <w:szCs w:val="28"/>
        </w:rPr>
        <w:t>Ансофф</w:t>
      </w:r>
      <w:proofErr w:type="spellEnd"/>
      <w:r w:rsidRPr="00DB31A0">
        <w:rPr>
          <w:rFonts w:ascii="Times New Roman" w:hAnsi="Times New Roman"/>
          <w:sz w:val="28"/>
          <w:szCs w:val="28"/>
        </w:rPr>
        <w:t xml:space="preserve">, Р. </w:t>
      </w:r>
      <w:proofErr w:type="spellStart"/>
      <w:r w:rsidRPr="00DB31A0">
        <w:rPr>
          <w:rFonts w:ascii="Times New Roman" w:hAnsi="Times New Roman"/>
          <w:sz w:val="28"/>
          <w:szCs w:val="28"/>
        </w:rPr>
        <w:t>Берман</w:t>
      </w:r>
      <w:proofErr w:type="spellEnd"/>
      <w:r w:rsidRPr="00DB31A0">
        <w:rPr>
          <w:rFonts w:ascii="Times New Roman" w:hAnsi="Times New Roman"/>
          <w:sz w:val="28"/>
          <w:szCs w:val="28"/>
        </w:rPr>
        <w:t xml:space="preserve">, Г. Дж. Болт, Т. П. Данько, П. Р. Діксон, П. </w:t>
      </w:r>
      <w:proofErr w:type="spellStart"/>
      <w:r w:rsidRPr="00DB31A0">
        <w:rPr>
          <w:rFonts w:ascii="Times New Roman" w:hAnsi="Times New Roman"/>
          <w:sz w:val="28"/>
          <w:szCs w:val="28"/>
        </w:rPr>
        <w:t>Дракер</w:t>
      </w:r>
      <w:proofErr w:type="spellEnd"/>
      <w:r w:rsidRPr="00DB31A0">
        <w:rPr>
          <w:rFonts w:ascii="Times New Roman" w:hAnsi="Times New Roman"/>
          <w:sz w:val="28"/>
          <w:szCs w:val="28"/>
        </w:rPr>
        <w:t xml:space="preserve">, Дж. Р. </w:t>
      </w:r>
      <w:proofErr w:type="spellStart"/>
      <w:r w:rsidRPr="00DB31A0">
        <w:rPr>
          <w:rFonts w:ascii="Times New Roman" w:hAnsi="Times New Roman"/>
          <w:sz w:val="28"/>
          <w:szCs w:val="28"/>
        </w:rPr>
        <w:t>Еванс</w:t>
      </w:r>
      <w:proofErr w:type="spellEnd"/>
      <w:r w:rsidRPr="00DB31A0">
        <w:rPr>
          <w:rFonts w:ascii="Times New Roman" w:hAnsi="Times New Roman"/>
          <w:sz w:val="28"/>
          <w:szCs w:val="28"/>
        </w:rPr>
        <w:t xml:space="preserve">, Ф. </w:t>
      </w:r>
      <w:proofErr w:type="spellStart"/>
      <w:r w:rsidRPr="00DB31A0">
        <w:rPr>
          <w:rFonts w:ascii="Times New Roman" w:hAnsi="Times New Roman"/>
          <w:sz w:val="28"/>
          <w:szCs w:val="28"/>
        </w:rPr>
        <w:t>Котлер</w:t>
      </w:r>
      <w:proofErr w:type="spellEnd"/>
      <w:r w:rsidRPr="00DB31A0">
        <w:rPr>
          <w:rFonts w:ascii="Times New Roman" w:hAnsi="Times New Roman"/>
          <w:sz w:val="28"/>
          <w:szCs w:val="28"/>
        </w:rPr>
        <w:t xml:space="preserve"> [3; 4; 14; 23; 57; 60; 66; 73]. </w:t>
      </w:r>
    </w:p>
    <w:p w14:paraId="14568138" w14:textId="01F1D50B" w:rsidR="00B127F1" w:rsidRDefault="00646A2A" w:rsidP="00B916E4">
      <w:pPr>
        <w:ind w:firstLine="709"/>
        <w:rPr>
          <w:rFonts w:ascii="Times New Roman" w:hAnsi="Times New Roman"/>
          <w:sz w:val="28"/>
          <w:szCs w:val="28"/>
        </w:rPr>
      </w:pPr>
      <w:r w:rsidRPr="00DB31A0">
        <w:rPr>
          <w:rFonts w:ascii="Times New Roman" w:hAnsi="Times New Roman"/>
          <w:sz w:val="28"/>
          <w:szCs w:val="28"/>
        </w:rPr>
        <w:t xml:space="preserve">Автори економічного енциклопедичного словника визначають термін </w:t>
      </w:r>
      <w:r w:rsidR="00B127F1">
        <w:rPr>
          <w:rFonts w:ascii="Times New Roman" w:hAnsi="Times New Roman"/>
          <w:sz w:val="28"/>
          <w:szCs w:val="28"/>
        </w:rPr>
        <w:t>«</w:t>
      </w:r>
      <w:r w:rsidRPr="00DB31A0">
        <w:rPr>
          <w:rFonts w:ascii="Times New Roman" w:hAnsi="Times New Roman"/>
          <w:sz w:val="28"/>
          <w:szCs w:val="28"/>
        </w:rPr>
        <w:t>управління маркетингом</w:t>
      </w:r>
      <w:r w:rsidR="00B127F1">
        <w:rPr>
          <w:rFonts w:ascii="Times New Roman" w:hAnsi="Times New Roman"/>
          <w:sz w:val="28"/>
          <w:szCs w:val="28"/>
        </w:rPr>
        <w:t>»</w:t>
      </w:r>
      <w:r w:rsidRPr="00DB31A0">
        <w:rPr>
          <w:rFonts w:ascii="Times New Roman" w:hAnsi="Times New Roman"/>
          <w:sz w:val="28"/>
          <w:szCs w:val="28"/>
        </w:rPr>
        <w:t xml:space="preserve"> як аналіз, планування, втілення в життя й контроль </w:t>
      </w:r>
      <w:r w:rsidRPr="00DB31A0">
        <w:rPr>
          <w:rFonts w:ascii="Times New Roman" w:hAnsi="Times New Roman"/>
          <w:sz w:val="28"/>
          <w:szCs w:val="28"/>
        </w:rPr>
        <w:lastRenderedPageBreak/>
        <w:t>за проведенням заходів, розрахованих на встановлення, зміцнення і підтримку вигідних обмінів з цільовими покупцями заради досягнення цілей організації</w:t>
      </w:r>
      <w:r w:rsidR="002E19FF">
        <w:rPr>
          <w:rFonts w:ascii="Times New Roman" w:hAnsi="Times New Roman"/>
          <w:sz w:val="28"/>
          <w:szCs w:val="28"/>
        </w:rPr>
        <w:t> </w:t>
      </w:r>
      <w:r w:rsidRPr="00DB31A0">
        <w:rPr>
          <w:rFonts w:ascii="Times New Roman" w:hAnsi="Times New Roman"/>
          <w:sz w:val="28"/>
          <w:szCs w:val="28"/>
        </w:rPr>
        <w:t xml:space="preserve">[3]. </w:t>
      </w:r>
    </w:p>
    <w:p w14:paraId="1464D33E" w14:textId="594A0F3E" w:rsidR="00B127F1" w:rsidRDefault="00646A2A" w:rsidP="00B916E4">
      <w:pPr>
        <w:ind w:firstLine="709"/>
        <w:rPr>
          <w:rFonts w:ascii="Times New Roman" w:hAnsi="Times New Roman"/>
          <w:sz w:val="28"/>
          <w:szCs w:val="28"/>
        </w:rPr>
      </w:pPr>
      <w:proofErr w:type="spellStart"/>
      <w:r w:rsidRPr="00DB31A0">
        <w:rPr>
          <w:rFonts w:ascii="Times New Roman" w:hAnsi="Times New Roman"/>
          <w:sz w:val="28"/>
          <w:szCs w:val="28"/>
        </w:rPr>
        <w:t>Історико-теоретичний</w:t>
      </w:r>
      <w:proofErr w:type="spellEnd"/>
      <w:r w:rsidRPr="00DB31A0">
        <w:rPr>
          <w:rFonts w:ascii="Times New Roman" w:hAnsi="Times New Roman"/>
          <w:sz w:val="28"/>
          <w:szCs w:val="28"/>
        </w:rPr>
        <w:t xml:space="preserve"> аналіз дефініцій управління маркетингом, кожна з яких відображає характеристику діяльності суб’єктів підприємництва, послужив підставою для виокремлення трьох основних підходів до трактування змісту цього поняття. Згідно з першим підходом, управління маркетингом визначається як аналіз, планування, реалізація і контроль за виконанням програм, спрямованих на створення, підтримку і розширення вигідних відносин з цільовими покупцями для досягнення цілей підприємства, тобто, управління маркетингом пов’язується, насамперед, із регулюванням попиту, що, своєю чергою, опосередковується регулюванням відносин зі споживачами. Дещо ширше зміст поняття </w:t>
      </w:r>
      <w:r w:rsidR="00B127F1">
        <w:rPr>
          <w:rFonts w:ascii="Times New Roman" w:hAnsi="Times New Roman"/>
          <w:sz w:val="28"/>
          <w:szCs w:val="28"/>
        </w:rPr>
        <w:t>«</w:t>
      </w:r>
      <w:r w:rsidRPr="00DB31A0">
        <w:rPr>
          <w:rFonts w:ascii="Times New Roman" w:hAnsi="Times New Roman"/>
          <w:sz w:val="28"/>
          <w:szCs w:val="28"/>
        </w:rPr>
        <w:t>управління маркетингом</w:t>
      </w:r>
      <w:r w:rsidR="00B127F1">
        <w:rPr>
          <w:rFonts w:ascii="Times New Roman" w:hAnsi="Times New Roman"/>
          <w:sz w:val="28"/>
          <w:szCs w:val="28"/>
        </w:rPr>
        <w:t>»</w:t>
      </w:r>
      <w:r w:rsidRPr="00DB31A0">
        <w:rPr>
          <w:rFonts w:ascii="Times New Roman" w:hAnsi="Times New Roman"/>
          <w:sz w:val="28"/>
          <w:szCs w:val="28"/>
        </w:rPr>
        <w:t xml:space="preserve"> трактують українські дослідники С.І. </w:t>
      </w:r>
      <w:proofErr w:type="spellStart"/>
      <w:r w:rsidRPr="00DB31A0">
        <w:rPr>
          <w:rFonts w:ascii="Times New Roman" w:hAnsi="Times New Roman"/>
          <w:sz w:val="28"/>
          <w:szCs w:val="28"/>
        </w:rPr>
        <w:t>Чеботар</w:t>
      </w:r>
      <w:proofErr w:type="spellEnd"/>
      <w:r w:rsidRPr="00DB31A0">
        <w:rPr>
          <w:rFonts w:ascii="Times New Roman" w:hAnsi="Times New Roman"/>
          <w:sz w:val="28"/>
          <w:szCs w:val="28"/>
        </w:rPr>
        <w:t xml:space="preserve">, М.Г. Шевчик, І.В. Рябчик. </w:t>
      </w:r>
    </w:p>
    <w:p w14:paraId="727EB694" w14:textId="0937A048" w:rsidR="00B127F1" w:rsidRDefault="00646A2A" w:rsidP="00B916E4">
      <w:pPr>
        <w:ind w:firstLine="709"/>
        <w:rPr>
          <w:rFonts w:ascii="Times New Roman" w:hAnsi="Times New Roman"/>
          <w:sz w:val="28"/>
          <w:szCs w:val="28"/>
        </w:rPr>
      </w:pPr>
      <w:r w:rsidRPr="00DB31A0">
        <w:rPr>
          <w:rFonts w:ascii="Times New Roman" w:hAnsi="Times New Roman"/>
          <w:sz w:val="28"/>
          <w:szCs w:val="28"/>
        </w:rPr>
        <w:t xml:space="preserve">Вони визначають його як формування і реалізацію комплексу засобів впливу на підприємство у його взаємозв’язку з </w:t>
      </w:r>
      <w:proofErr w:type="spellStart"/>
      <w:r w:rsidRPr="00DB31A0">
        <w:rPr>
          <w:rFonts w:ascii="Times New Roman" w:hAnsi="Times New Roman"/>
          <w:sz w:val="28"/>
          <w:szCs w:val="28"/>
        </w:rPr>
        <w:t>мікро-</w:t>
      </w:r>
      <w:proofErr w:type="spellEnd"/>
      <w:r w:rsidRPr="00DB31A0">
        <w:rPr>
          <w:rFonts w:ascii="Times New Roman" w:hAnsi="Times New Roman"/>
          <w:sz w:val="28"/>
          <w:szCs w:val="28"/>
        </w:rPr>
        <w:t xml:space="preserve"> та макросередовищем з метою забезпечення максимального прибутку, за якого задоволення попиту споживачів товарів і послуг є фактором досягнення мети [25]. Український дослідник маркетингу С.В. </w:t>
      </w:r>
      <w:proofErr w:type="spellStart"/>
      <w:r w:rsidRPr="00DB31A0">
        <w:rPr>
          <w:rFonts w:ascii="Times New Roman" w:hAnsi="Times New Roman"/>
          <w:sz w:val="28"/>
          <w:szCs w:val="28"/>
        </w:rPr>
        <w:t>Скибінський</w:t>
      </w:r>
      <w:proofErr w:type="spellEnd"/>
      <w:r w:rsidRPr="00DB31A0">
        <w:rPr>
          <w:rFonts w:ascii="Times New Roman" w:hAnsi="Times New Roman"/>
          <w:sz w:val="28"/>
          <w:szCs w:val="28"/>
        </w:rPr>
        <w:t xml:space="preserve"> розглядає управління як вид діяльності, що забезпечує цілісність, підтримує заданий режим діяльності системи і сприяє досягненню мети. За його словами, управління маркетингом здійснюється за певною схемою, дотримання якої сприяє підвищенню ефективності управлінської діяльності на підприємстві та досягненню бажаного результату діяльності на ринку” [23]. </w:t>
      </w:r>
    </w:p>
    <w:p w14:paraId="68925CF3" w14:textId="1F5846E2" w:rsidR="00B127F1" w:rsidRDefault="00646A2A" w:rsidP="00B916E4">
      <w:pPr>
        <w:ind w:firstLine="709"/>
        <w:rPr>
          <w:rFonts w:ascii="Times New Roman" w:hAnsi="Times New Roman"/>
          <w:sz w:val="28"/>
          <w:szCs w:val="28"/>
        </w:rPr>
      </w:pPr>
      <w:r w:rsidRPr="00DB31A0">
        <w:rPr>
          <w:rFonts w:ascii="Times New Roman" w:hAnsi="Times New Roman"/>
          <w:sz w:val="28"/>
          <w:szCs w:val="28"/>
        </w:rPr>
        <w:t>У зарубіжній економічній літературі управління маркетингом визначається як сукупність діяльності за умов ринкової економіки, пов’язаної з керівництвом людьми, із визначенням цілей і завдань бізнесу, створенням механізму управління, розробкою планів, формулюванням відповідних правил і процедур [26–28]. Американський дослідник Г.</w:t>
      </w:r>
      <w:r w:rsidR="002E19FF">
        <w:rPr>
          <w:rFonts w:ascii="Times New Roman" w:hAnsi="Times New Roman"/>
          <w:sz w:val="28"/>
          <w:szCs w:val="28"/>
        </w:rPr>
        <w:t xml:space="preserve"> </w:t>
      </w:r>
      <w:proofErr w:type="spellStart"/>
      <w:r w:rsidRPr="00DB31A0">
        <w:rPr>
          <w:rFonts w:ascii="Times New Roman" w:hAnsi="Times New Roman"/>
          <w:sz w:val="28"/>
          <w:szCs w:val="28"/>
        </w:rPr>
        <w:t>Кунц</w:t>
      </w:r>
      <w:proofErr w:type="spellEnd"/>
      <w:r w:rsidRPr="00DB31A0">
        <w:rPr>
          <w:rFonts w:ascii="Times New Roman" w:hAnsi="Times New Roman"/>
          <w:sz w:val="28"/>
          <w:szCs w:val="28"/>
        </w:rPr>
        <w:t xml:space="preserve"> і американський фахівець-практик у сфері управління С. </w:t>
      </w:r>
      <w:proofErr w:type="spellStart"/>
      <w:r w:rsidRPr="00DB31A0">
        <w:rPr>
          <w:rFonts w:ascii="Times New Roman" w:hAnsi="Times New Roman"/>
          <w:sz w:val="28"/>
          <w:szCs w:val="28"/>
        </w:rPr>
        <w:t>О’Доннел</w:t>
      </w:r>
      <w:proofErr w:type="spellEnd"/>
      <w:r w:rsidRPr="00DB31A0">
        <w:rPr>
          <w:rFonts w:ascii="Times New Roman" w:hAnsi="Times New Roman"/>
          <w:sz w:val="28"/>
          <w:szCs w:val="28"/>
        </w:rPr>
        <w:t xml:space="preserve"> вважають, що управління маркетингом </w:t>
      </w:r>
      <w:r w:rsidRPr="00DB31A0">
        <w:rPr>
          <w:rFonts w:ascii="Times New Roman" w:hAnsi="Times New Roman"/>
          <w:sz w:val="28"/>
          <w:szCs w:val="28"/>
        </w:rPr>
        <w:lastRenderedPageBreak/>
        <w:t xml:space="preserve">– це створення ефективного середовища для людей, які діють у формальних організаційних групах [28]. </w:t>
      </w:r>
    </w:p>
    <w:p w14:paraId="5D9C493B" w14:textId="77777777" w:rsidR="00503146" w:rsidRDefault="00646A2A" w:rsidP="00B916E4">
      <w:pPr>
        <w:ind w:firstLine="709"/>
        <w:rPr>
          <w:rFonts w:ascii="Times New Roman" w:hAnsi="Times New Roman"/>
          <w:sz w:val="28"/>
          <w:szCs w:val="28"/>
        </w:rPr>
      </w:pPr>
      <w:r w:rsidRPr="00DB31A0">
        <w:rPr>
          <w:rFonts w:ascii="Times New Roman" w:hAnsi="Times New Roman"/>
          <w:sz w:val="28"/>
          <w:szCs w:val="28"/>
        </w:rPr>
        <w:t xml:space="preserve">Автори підручника </w:t>
      </w:r>
      <w:r w:rsidR="00B127F1">
        <w:rPr>
          <w:rFonts w:ascii="Times New Roman" w:hAnsi="Times New Roman"/>
          <w:sz w:val="28"/>
          <w:szCs w:val="28"/>
        </w:rPr>
        <w:t>«</w:t>
      </w:r>
      <w:r w:rsidRPr="00DB31A0">
        <w:rPr>
          <w:rFonts w:ascii="Times New Roman" w:hAnsi="Times New Roman"/>
          <w:sz w:val="28"/>
          <w:szCs w:val="28"/>
        </w:rPr>
        <w:t>Основи менеджменту</w:t>
      </w:r>
      <w:r w:rsidR="00B127F1">
        <w:rPr>
          <w:rFonts w:ascii="Times New Roman" w:hAnsi="Times New Roman"/>
          <w:sz w:val="28"/>
          <w:szCs w:val="28"/>
        </w:rPr>
        <w:t>»</w:t>
      </w:r>
      <w:r w:rsidRPr="00DB31A0">
        <w:rPr>
          <w:rFonts w:ascii="Times New Roman" w:hAnsi="Times New Roman"/>
          <w:sz w:val="28"/>
          <w:szCs w:val="28"/>
        </w:rPr>
        <w:t xml:space="preserve"> М. </w:t>
      </w:r>
      <w:proofErr w:type="spellStart"/>
      <w:r w:rsidRPr="00DB31A0">
        <w:rPr>
          <w:rFonts w:ascii="Times New Roman" w:hAnsi="Times New Roman"/>
          <w:sz w:val="28"/>
          <w:szCs w:val="28"/>
        </w:rPr>
        <w:t>Мескон</w:t>
      </w:r>
      <w:proofErr w:type="spellEnd"/>
      <w:r w:rsidRPr="00DB31A0">
        <w:rPr>
          <w:rFonts w:ascii="Times New Roman" w:hAnsi="Times New Roman"/>
          <w:sz w:val="28"/>
          <w:szCs w:val="28"/>
        </w:rPr>
        <w:t xml:space="preserve">, М. Альберт і </w:t>
      </w:r>
      <w:proofErr w:type="spellStart"/>
      <w:r w:rsidRPr="00DB31A0">
        <w:rPr>
          <w:rFonts w:ascii="Times New Roman" w:hAnsi="Times New Roman"/>
          <w:sz w:val="28"/>
          <w:szCs w:val="28"/>
        </w:rPr>
        <w:t>Ф.</w:t>
      </w:r>
      <w:r w:rsidR="00B127F1">
        <w:rPr>
          <w:rFonts w:ascii="Times New Roman" w:hAnsi="Times New Roman"/>
          <w:sz w:val="28"/>
          <w:szCs w:val="28"/>
        </w:rPr>
        <w:t> </w:t>
      </w:r>
      <w:r w:rsidRPr="00DB31A0">
        <w:rPr>
          <w:rFonts w:ascii="Times New Roman" w:hAnsi="Times New Roman"/>
          <w:sz w:val="28"/>
          <w:szCs w:val="28"/>
        </w:rPr>
        <w:t>Хед</w:t>
      </w:r>
      <w:proofErr w:type="spellEnd"/>
      <w:r w:rsidRPr="00DB31A0">
        <w:rPr>
          <w:rFonts w:ascii="Times New Roman" w:hAnsi="Times New Roman"/>
          <w:sz w:val="28"/>
          <w:szCs w:val="28"/>
        </w:rPr>
        <w:t>оур стверджують, що – це процес планування, організації, мотивації і контролю, необхідний для того, щоб сформулювати і досягти цілей організації</w:t>
      </w:r>
      <w:r w:rsidR="00B127F1">
        <w:rPr>
          <w:rFonts w:ascii="Times New Roman" w:hAnsi="Times New Roman"/>
          <w:sz w:val="28"/>
          <w:szCs w:val="28"/>
        </w:rPr>
        <w:t> </w:t>
      </w:r>
      <w:r w:rsidRPr="00DB31A0">
        <w:rPr>
          <w:rFonts w:ascii="Times New Roman" w:hAnsi="Times New Roman"/>
          <w:sz w:val="28"/>
          <w:szCs w:val="28"/>
        </w:rPr>
        <w:t xml:space="preserve">[6]. Розгорнуто зміст поняття </w:t>
      </w:r>
      <w:r w:rsidR="00B127F1">
        <w:rPr>
          <w:rFonts w:ascii="Times New Roman" w:hAnsi="Times New Roman"/>
          <w:sz w:val="28"/>
          <w:szCs w:val="28"/>
        </w:rPr>
        <w:t>«</w:t>
      </w:r>
      <w:r w:rsidRPr="00DB31A0">
        <w:rPr>
          <w:rFonts w:ascii="Times New Roman" w:hAnsi="Times New Roman"/>
          <w:sz w:val="28"/>
          <w:szCs w:val="28"/>
        </w:rPr>
        <w:t>управління маркетингом</w:t>
      </w:r>
      <w:r w:rsidR="00B127F1">
        <w:rPr>
          <w:rFonts w:ascii="Times New Roman" w:hAnsi="Times New Roman"/>
          <w:sz w:val="28"/>
          <w:szCs w:val="28"/>
        </w:rPr>
        <w:t>»</w:t>
      </w:r>
      <w:r w:rsidRPr="00DB31A0">
        <w:rPr>
          <w:rFonts w:ascii="Times New Roman" w:hAnsi="Times New Roman"/>
          <w:sz w:val="28"/>
          <w:szCs w:val="28"/>
        </w:rPr>
        <w:t xml:space="preserve"> визначає член Нью</w:t>
      </w:r>
      <w:r w:rsidR="00B127F1">
        <w:rPr>
          <w:rFonts w:ascii="Times New Roman" w:hAnsi="Times New Roman"/>
          <w:sz w:val="28"/>
          <w:szCs w:val="28"/>
        </w:rPr>
        <w:t>-</w:t>
      </w:r>
      <w:r w:rsidRPr="00DB31A0">
        <w:rPr>
          <w:rFonts w:ascii="Times New Roman" w:hAnsi="Times New Roman"/>
          <w:sz w:val="28"/>
          <w:szCs w:val="28"/>
        </w:rPr>
        <w:t>Йоркської міжнародної академії бізнесу Т. Данько – як цілеспрямовану діяльність підприємства з регулювання позиції на ринку під впливом планування, організації, обліку, контролю виконання кожної фази позиційно діючої поведінки підприємства з урахуванням впливу закономірностей розвитку ринкового прост</w:t>
      </w:r>
      <w:r w:rsidR="00503146">
        <w:rPr>
          <w:rFonts w:ascii="Times New Roman" w:hAnsi="Times New Roman"/>
          <w:sz w:val="28"/>
          <w:szCs w:val="28"/>
        </w:rPr>
        <w:t>о</w:t>
      </w:r>
      <w:r w:rsidRPr="00DB31A0">
        <w:rPr>
          <w:rFonts w:ascii="Times New Roman" w:hAnsi="Times New Roman"/>
          <w:sz w:val="28"/>
          <w:szCs w:val="28"/>
        </w:rPr>
        <w:t xml:space="preserve">ру, конкурентного середовища для досягнення прибутку й ефективної діяльності суб’єкта на ринку [60]. </w:t>
      </w:r>
    </w:p>
    <w:p w14:paraId="2A9A0B31" w14:textId="77777777" w:rsidR="00503146" w:rsidRDefault="00646A2A" w:rsidP="00B916E4">
      <w:pPr>
        <w:ind w:firstLine="709"/>
        <w:rPr>
          <w:rFonts w:ascii="Times New Roman" w:hAnsi="Times New Roman"/>
          <w:sz w:val="28"/>
          <w:szCs w:val="28"/>
        </w:rPr>
      </w:pPr>
      <w:r w:rsidRPr="00DB31A0">
        <w:rPr>
          <w:rFonts w:ascii="Times New Roman" w:hAnsi="Times New Roman"/>
          <w:sz w:val="28"/>
          <w:szCs w:val="28"/>
        </w:rPr>
        <w:t xml:space="preserve">Науковці, які дотримуються другого підходу, трактують управління маркетингом як систематичний, цілеспрямований вплив на маркетингову діяльність через планування, мотивацію і контроль для досягнення маркетингових цілей підприємства. Наприклад, П. </w:t>
      </w:r>
      <w:proofErr w:type="spellStart"/>
      <w:r w:rsidRPr="00DB31A0">
        <w:rPr>
          <w:rFonts w:ascii="Times New Roman" w:hAnsi="Times New Roman"/>
          <w:sz w:val="28"/>
          <w:szCs w:val="28"/>
        </w:rPr>
        <w:t>Дракер</w:t>
      </w:r>
      <w:proofErr w:type="spellEnd"/>
      <w:r w:rsidRPr="00DB31A0">
        <w:rPr>
          <w:rFonts w:ascii="Times New Roman" w:hAnsi="Times New Roman"/>
          <w:sz w:val="28"/>
          <w:szCs w:val="28"/>
        </w:rPr>
        <w:t xml:space="preserve"> визначає управління маркетингом (або маркетинг-менеджмент) як управлінську діяльність, пов’язану з плануванням, організацією, координацією, контролем, аудитом і стимулюванням заходів з інтенсифікації процесу формування попиту на товари та послуги, збільшення прибутків [7]. Як зазначає М. </w:t>
      </w:r>
      <w:proofErr w:type="spellStart"/>
      <w:r w:rsidRPr="00DB31A0">
        <w:rPr>
          <w:rFonts w:ascii="Times New Roman" w:hAnsi="Times New Roman"/>
          <w:sz w:val="28"/>
          <w:szCs w:val="28"/>
        </w:rPr>
        <w:t>Бейкер</w:t>
      </w:r>
      <w:proofErr w:type="spellEnd"/>
      <w:r w:rsidRPr="00DB31A0">
        <w:rPr>
          <w:rFonts w:ascii="Times New Roman" w:hAnsi="Times New Roman"/>
          <w:sz w:val="28"/>
          <w:szCs w:val="28"/>
        </w:rPr>
        <w:t xml:space="preserve">, маркетинг-менеджмент (управління маркетингом) нерозривно пов’язаний з конкуренцією, </w:t>
      </w:r>
      <w:proofErr w:type="spellStart"/>
      <w:r w:rsidRPr="00DB31A0">
        <w:rPr>
          <w:rFonts w:ascii="Times New Roman" w:hAnsi="Times New Roman"/>
          <w:sz w:val="28"/>
          <w:szCs w:val="28"/>
        </w:rPr>
        <w:t>маркетинг-міксом</w:t>
      </w:r>
      <w:proofErr w:type="spellEnd"/>
      <w:r w:rsidRPr="00DB31A0">
        <w:rPr>
          <w:rFonts w:ascii="Times New Roman" w:hAnsi="Times New Roman"/>
          <w:sz w:val="28"/>
          <w:szCs w:val="28"/>
        </w:rPr>
        <w:t xml:space="preserve">, і вимагає  аналітичного підходу, який полягає в послідовній реалізації функцій аналізу, планування та контролю [12]. </w:t>
      </w:r>
    </w:p>
    <w:p w14:paraId="312D4197" w14:textId="77777777" w:rsidR="00503146" w:rsidRDefault="00646A2A" w:rsidP="00B916E4">
      <w:pPr>
        <w:ind w:firstLine="709"/>
        <w:rPr>
          <w:rFonts w:ascii="Times New Roman" w:hAnsi="Times New Roman"/>
          <w:sz w:val="28"/>
          <w:szCs w:val="28"/>
        </w:rPr>
      </w:pPr>
      <w:r w:rsidRPr="00DB31A0">
        <w:rPr>
          <w:rFonts w:ascii="Times New Roman" w:hAnsi="Times New Roman"/>
          <w:sz w:val="28"/>
          <w:szCs w:val="28"/>
        </w:rPr>
        <w:t xml:space="preserve">Згідно з П. </w:t>
      </w:r>
      <w:proofErr w:type="spellStart"/>
      <w:r w:rsidRPr="00DB31A0">
        <w:rPr>
          <w:rFonts w:ascii="Times New Roman" w:hAnsi="Times New Roman"/>
          <w:sz w:val="28"/>
          <w:szCs w:val="28"/>
        </w:rPr>
        <w:t>Дойлем</w:t>
      </w:r>
      <w:proofErr w:type="spellEnd"/>
      <w:r w:rsidRPr="00DB31A0">
        <w:rPr>
          <w:rFonts w:ascii="Times New Roman" w:hAnsi="Times New Roman"/>
          <w:sz w:val="28"/>
          <w:szCs w:val="28"/>
        </w:rPr>
        <w:t xml:space="preserve">, маркетинг-менеджмент – це діяльність з виявлення цільових ринків, вивчення потреб споживачів, розробки товарів, встановлення цін на них, вибору способів просування та розподілу з метою здійснення обміну, який задовольняє потреби зацікавлених споживачів [7]. </w:t>
      </w:r>
    </w:p>
    <w:p w14:paraId="471D7EC7" w14:textId="5EBA7BF8" w:rsidR="00503146" w:rsidRDefault="00646A2A" w:rsidP="00B916E4">
      <w:pPr>
        <w:ind w:firstLine="709"/>
        <w:rPr>
          <w:rFonts w:ascii="Times New Roman" w:hAnsi="Times New Roman"/>
          <w:sz w:val="28"/>
          <w:szCs w:val="28"/>
        </w:rPr>
      </w:pPr>
      <w:r w:rsidRPr="00DB31A0">
        <w:rPr>
          <w:rFonts w:ascii="Times New Roman" w:hAnsi="Times New Roman"/>
          <w:sz w:val="28"/>
          <w:szCs w:val="28"/>
        </w:rPr>
        <w:t xml:space="preserve">Ф. </w:t>
      </w:r>
      <w:proofErr w:type="spellStart"/>
      <w:r w:rsidRPr="00DB31A0">
        <w:rPr>
          <w:rFonts w:ascii="Times New Roman" w:hAnsi="Times New Roman"/>
          <w:sz w:val="28"/>
          <w:szCs w:val="28"/>
        </w:rPr>
        <w:t>Котлер</w:t>
      </w:r>
      <w:proofErr w:type="spellEnd"/>
      <w:r w:rsidRPr="00DB31A0">
        <w:rPr>
          <w:rFonts w:ascii="Times New Roman" w:hAnsi="Times New Roman"/>
          <w:sz w:val="28"/>
          <w:szCs w:val="28"/>
        </w:rPr>
        <w:t xml:space="preserve"> зазначає, що управління маркетингом спрямоване на вирішення завдань впливу на рівень, часові межі та структуру попиту з метою досягнення поставлених цілей, тобто управління маркетингом сприймається як управління попитом [14]. М.Г. </w:t>
      </w:r>
      <w:proofErr w:type="spellStart"/>
      <w:r w:rsidRPr="00DB31A0">
        <w:rPr>
          <w:rFonts w:ascii="Times New Roman" w:hAnsi="Times New Roman"/>
          <w:sz w:val="28"/>
          <w:szCs w:val="28"/>
        </w:rPr>
        <w:t>Грещак</w:t>
      </w:r>
      <w:proofErr w:type="spellEnd"/>
      <w:r w:rsidRPr="00DB31A0">
        <w:rPr>
          <w:rFonts w:ascii="Times New Roman" w:hAnsi="Times New Roman"/>
          <w:sz w:val="28"/>
          <w:szCs w:val="28"/>
        </w:rPr>
        <w:t xml:space="preserve">, О.М. </w:t>
      </w:r>
      <w:proofErr w:type="spellStart"/>
      <w:r w:rsidRPr="00DB31A0">
        <w:rPr>
          <w:rFonts w:ascii="Times New Roman" w:hAnsi="Times New Roman"/>
          <w:sz w:val="28"/>
          <w:szCs w:val="28"/>
        </w:rPr>
        <w:t>Гребешкова</w:t>
      </w:r>
      <w:proofErr w:type="spellEnd"/>
      <w:r w:rsidRPr="00DB31A0">
        <w:rPr>
          <w:rFonts w:ascii="Times New Roman" w:hAnsi="Times New Roman"/>
          <w:sz w:val="28"/>
          <w:szCs w:val="28"/>
        </w:rPr>
        <w:t xml:space="preserve">, О.С. Коцюба </w:t>
      </w:r>
      <w:r w:rsidRPr="00DB31A0">
        <w:rPr>
          <w:rFonts w:ascii="Times New Roman" w:hAnsi="Times New Roman"/>
          <w:sz w:val="28"/>
          <w:szCs w:val="28"/>
        </w:rPr>
        <w:lastRenderedPageBreak/>
        <w:t>визначають управління маркетингом як аналіз, планування, реалізацію і контроль за виконанням програм, спрямованих на створення, підтримку і розширення вигідних відносин з цільовими покупцями для досягнення цілей організації, отже, пов’язують управління маркетингом з регулюванням попиту, що, своєю чергою, вимагає регулювання відносин із споживачами [52].</w:t>
      </w:r>
    </w:p>
    <w:p w14:paraId="68862776" w14:textId="77777777" w:rsidR="00503146" w:rsidRDefault="00646A2A" w:rsidP="00B916E4">
      <w:pPr>
        <w:ind w:firstLine="709"/>
        <w:rPr>
          <w:rFonts w:ascii="Times New Roman" w:hAnsi="Times New Roman"/>
          <w:sz w:val="28"/>
          <w:szCs w:val="28"/>
        </w:rPr>
      </w:pPr>
      <w:r w:rsidRPr="00DB31A0">
        <w:rPr>
          <w:rFonts w:ascii="Times New Roman" w:hAnsi="Times New Roman"/>
          <w:sz w:val="28"/>
          <w:szCs w:val="28"/>
        </w:rPr>
        <w:t xml:space="preserve">Прихильники третього підходу визначають управління маркетингом як пошук підприємством кількості споживачів, достатньої для певного рівня виробництва. Але, на нашу думку, такий підхід є надто спрощеним. Управління маркетингом однаково необхідне як для підприємства, яке вже досягло бажаного рівня попиту, так і для підприємства, яке ще його не досягло. Оскільки попит може змінитися у будь-який момент: може зникнути або стати недостатнім, нерегулярним або надмірним, – управління маркетингом повинно враховувати ці зміни попиту. </w:t>
      </w:r>
    </w:p>
    <w:p w14:paraId="5AE6025D" w14:textId="77777777" w:rsidR="00503146" w:rsidRDefault="00646A2A" w:rsidP="00B916E4">
      <w:pPr>
        <w:ind w:firstLine="709"/>
        <w:rPr>
          <w:rFonts w:ascii="Times New Roman" w:hAnsi="Times New Roman"/>
          <w:sz w:val="28"/>
          <w:szCs w:val="28"/>
        </w:rPr>
      </w:pPr>
      <w:r w:rsidRPr="00DB31A0">
        <w:rPr>
          <w:rFonts w:ascii="Times New Roman" w:hAnsi="Times New Roman"/>
          <w:sz w:val="28"/>
          <w:szCs w:val="28"/>
        </w:rPr>
        <w:t xml:space="preserve">Водночас недостатньо дослідженими залишаються регіональні особливості управління маркетинговою діяльністю туристичних підприємств, деякі елементи комплексу маркетингу та система оцінювання взаємодії туристичного підприємства з основними суб’єктами ринку. Дослідження сутності туризму дало змогу поглибити його трактування як виду соціально-економічної діяльності, що передбачає комплексну реалізацію туристичного продукту споживачеві (туристу), який тимчасово перебуває за межами свого постійного місця проживання з метою задоволення власних потреб без отримання доходу. </w:t>
      </w:r>
    </w:p>
    <w:p w14:paraId="1CEF1E75" w14:textId="77777777" w:rsidR="00503146" w:rsidRDefault="00646A2A" w:rsidP="00B916E4">
      <w:pPr>
        <w:ind w:firstLine="709"/>
        <w:rPr>
          <w:rFonts w:ascii="Times New Roman" w:hAnsi="Times New Roman"/>
          <w:sz w:val="28"/>
          <w:szCs w:val="28"/>
        </w:rPr>
      </w:pPr>
      <w:r w:rsidRPr="00DB31A0">
        <w:rPr>
          <w:rFonts w:ascii="Times New Roman" w:hAnsi="Times New Roman"/>
          <w:sz w:val="28"/>
          <w:szCs w:val="28"/>
        </w:rPr>
        <w:t xml:space="preserve">Це дало можливість визначити основним об’єктом діяльності туристичних підприємств туристичний продукт, уточнити його зміст, який тлумачиться як сукупність послуг і матеріальних цінностей, які суб’єкти туристичного ринку надають туристам з метою задоволення їхніх потреб перед, під час та після реалізації туру. Еволюція маркетингу як системи управління підприємствами зумовила його трансформацію в пріоритетний механізм досягнення ринкових цілей. Пройшовши шлях від одного із способів реалізації товару, маркетинг перетворився на сучасну філософію управління бізнесом. Ця тенденція спостерігається і на туристичному ринку, що дає підстави визнати </w:t>
      </w:r>
      <w:r w:rsidRPr="00DB31A0">
        <w:rPr>
          <w:rFonts w:ascii="Times New Roman" w:hAnsi="Times New Roman"/>
          <w:sz w:val="28"/>
          <w:szCs w:val="28"/>
        </w:rPr>
        <w:lastRenderedPageBreak/>
        <w:t xml:space="preserve">необхідність активного використання маркетингу як засобу підвищення ефективності управління туристичними підприємствами. </w:t>
      </w:r>
    </w:p>
    <w:p w14:paraId="51EB40CF" w14:textId="77777777" w:rsidR="00503146" w:rsidRDefault="00646A2A" w:rsidP="00B916E4">
      <w:pPr>
        <w:ind w:firstLine="709"/>
        <w:rPr>
          <w:rFonts w:ascii="Times New Roman" w:hAnsi="Times New Roman"/>
          <w:sz w:val="28"/>
          <w:szCs w:val="28"/>
        </w:rPr>
      </w:pPr>
      <w:r w:rsidRPr="00DB31A0">
        <w:rPr>
          <w:rFonts w:ascii="Times New Roman" w:hAnsi="Times New Roman"/>
          <w:sz w:val="28"/>
          <w:szCs w:val="28"/>
        </w:rPr>
        <w:t xml:space="preserve">Критичний аналіз наукової літератури дав змогу виокремити системний і функціональний підходи до управління маркетингом туристичного підприємства та сформулювати висновок про тотожність понять </w:t>
      </w:r>
      <w:r w:rsidR="00503146">
        <w:rPr>
          <w:rFonts w:ascii="Times New Roman" w:hAnsi="Times New Roman"/>
          <w:sz w:val="28"/>
          <w:szCs w:val="28"/>
        </w:rPr>
        <w:t>«</w:t>
      </w:r>
      <w:r w:rsidRPr="00DB31A0">
        <w:rPr>
          <w:rFonts w:ascii="Times New Roman" w:hAnsi="Times New Roman"/>
          <w:sz w:val="28"/>
          <w:szCs w:val="28"/>
        </w:rPr>
        <w:t>управління маркетингом</w:t>
      </w:r>
      <w:r w:rsidR="00503146">
        <w:rPr>
          <w:rFonts w:ascii="Times New Roman" w:hAnsi="Times New Roman"/>
          <w:sz w:val="28"/>
          <w:szCs w:val="28"/>
        </w:rPr>
        <w:t>»</w:t>
      </w:r>
      <w:r w:rsidRPr="00DB31A0">
        <w:rPr>
          <w:rFonts w:ascii="Times New Roman" w:hAnsi="Times New Roman"/>
          <w:sz w:val="28"/>
          <w:szCs w:val="28"/>
        </w:rPr>
        <w:t xml:space="preserve"> і </w:t>
      </w:r>
      <w:r w:rsidR="00503146">
        <w:rPr>
          <w:rFonts w:ascii="Times New Roman" w:hAnsi="Times New Roman"/>
          <w:sz w:val="28"/>
          <w:szCs w:val="28"/>
        </w:rPr>
        <w:t>«</w:t>
      </w:r>
      <w:r w:rsidRPr="00DB31A0">
        <w:rPr>
          <w:rFonts w:ascii="Times New Roman" w:hAnsi="Times New Roman"/>
          <w:sz w:val="28"/>
          <w:szCs w:val="28"/>
        </w:rPr>
        <w:t>маркетинговий менеджмент</w:t>
      </w:r>
      <w:r w:rsidR="00503146">
        <w:rPr>
          <w:rFonts w:ascii="Times New Roman" w:hAnsi="Times New Roman"/>
          <w:sz w:val="28"/>
          <w:szCs w:val="28"/>
        </w:rPr>
        <w:t>»</w:t>
      </w:r>
      <w:r w:rsidRPr="00DB31A0">
        <w:rPr>
          <w:rFonts w:ascii="Times New Roman" w:hAnsi="Times New Roman"/>
          <w:sz w:val="28"/>
          <w:szCs w:val="28"/>
        </w:rPr>
        <w:t xml:space="preserve"> на сучасному етапі розвитку управлінських процесів. Це положення ґрунтується на тому, що більшість суб’єктів господарювання ухвалюють управлінські рішення, спираючись на принципи маркетингу як на пріоритетні. З’ясовано, що теоретично обґрунтовані дефініції понять </w:t>
      </w:r>
      <w:r w:rsidR="00503146">
        <w:rPr>
          <w:rFonts w:ascii="Times New Roman" w:hAnsi="Times New Roman"/>
          <w:sz w:val="28"/>
          <w:szCs w:val="28"/>
        </w:rPr>
        <w:t>«</w:t>
      </w:r>
      <w:r w:rsidRPr="00DB31A0">
        <w:rPr>
          <w:rFonts w:ascii="Times New Roman" w:hAnsi="Times New Roman"/>
          <w:sz w:val="28"/>
          <w:szCs w:val="28"/>
        </w:rPr>
        <w:t>управління маркетингом</w:t>
      </w:r>
      <w:r w:rsidR="00503146">
        <w:rPr>
          <w:rFonts w:ascii="Times New Roman" w:hAnsi="Times New Roman"/>
          <w:sz w:val="28"/>
          <w:szCs w:val="28"/>
        </w:rPr>
        <w:t>»</w:t>
      </w:r>
      <w:r w:rsidRPr="00DB31A0">
        <w:rPr>
          <w:rFonts w:ascii="Times New Roman" w:hAnsi="Times New Roman"/>
          <w:sz w:val="28"/>
          <w:szCs w:val="28"/>
        </w:rPr>
        <w:t xml:space="preserve"> і </w:t>
      </w:r>
      <w:r w:rsidR="00503146">
        <w:rPr>
          <w:rFonts w:ascii="Times New Roman" w:hAnsi="Times New Roman"/>
          <w:sz w:val="28"/>
          <w:szCs w:val="28"/>
        </w:rPr>
        <w:t>«</w:t>
      </w:r>
      <w:r w:rsidRPr="00DB31A0">
        <w:rPr>
          <w:rFonts w:ascii="Times New Roman" w:hAnsi="Times New Roman"/>
          <w:sz w:val="28"/>
          <w:szCs w:val="28"/>
        </w:rPr>
        <w:t>маркетинговий менеджмент</w:t>
      </w:r>
      <w:r w:rsidR="00503146">
        <w:rPr>
          <w:rFonts w:ascii="Times New Roman" w:hAnsi="Times New Roman"/>
          <w:sz w:val="28"/>
          <w:szCs w:val="28"/>
        </w:rPr>
        <w:t>»</w:t>
      </w:r>
      <w:r w:rsidRPr="00DB31A0">
        <w:rPr>
          <w:rFonts w:ascii="Times New Roman" w:hAnsi="Times New Roman"/>
          <w:sz w:val="28"/>
          <w:szCs w:val="28"/>
        </w:rPr>
        <w:t>, та їх змістове наповнення за практичних умов дещо різняться.</w:t>
      </w:r>
    </w:p>
    <w:p w14:paraId="03CDC8A1" w14:textId="77777777" w:rsidR="00503146" w:rsidRDefault="00646A2A" w:rsidP="00B916E4">
      <w:pPr>
        <w:ind w:firstLine="709"/>
        <w:rPr>
          <w:rFonts w:ascii="Times New Roman" w:hAnsi="Times New Roman"/>
          <w:sz w:val="28"/>
          <w:szCs w:val="28"/>
        </w:rPr>
      </w:pPr>
      <w:r w:rsidRPr="00DB31A0">
        <w:rPr>
          <w:rFonts w:ascii="Times New Roman" w:hAnsi="Times New Roman"/>
          <w:sz w:val="28"/>
          <w:szCs w:val="28"/>
        </w:rPr>
        <w:t xml:space="preserve">Врахувавши це, можемо визначити управління маркетингом туристичного підприємства як процес планування, організації, реалізації, координації, стимулювання, контролю та аналізування заходів, спрямованих на виявлення та задоволення потреб туристів за одночасного поліпшення добробуту власників підприємства. Отже, твердження </w:t>
      </w:r>
      <w:r w:rsidR="00503146">
        <w:rPr>
          <w:rFonts w:ascii="Times New Roman" w:hAnsi="Times New Roman"/>
          <w:sz w:val="28"/>
          <w:szCs w:val="28"/>
        </w:rPr>
        <w:t>«</w:t>
      </w:r>
      <w:r w:rsidRPr="00DB31A0">
        <w:rPr>
          <w:rFonts w:ascii="Times New Roman" w:hAnsi="Times New Roman"/>
          <w:sz w:val="28"/>
          <w:szCs w:val="28"/>
        </w:rPr>
        <w:t>управління маркетингом – це управління попитом</w:t>
      </w:r>
      <w:r w:rsidR="00503146">
        <w:rPr>
          <w:rFonts w:ascii="Times New Roman" w:hAnsi="Times New Roman"/>
          <w:sz w:val="28"/>
          <w:szCs w:val="28"/>
        </w:rPr>
        <w:t>»</w:t>
      </w:r>
      <w:r w:rsidRPr="00DB31A0">
        <w:rPr>
          <w:rFonts w:ascii="Times New Roman" w:hAnsi="Times New Roman"/>
          <w:sz w:val="28"/>
          <w:szCs w:val="28"/>
        </w:rPr>
        <w:t xml:space="preserve"> є ключовим і, до певної міри, філософським тлумаченням суті досліджуваної проблеми крізь призму ринкових відносин і закономірностей їх розвитку. </w:t>
      </w:r>
    </w:p>
    <w:p w14:paraId="7F9C23B8" w14:textId="77777777" w:rsidR="00503146" w:rsidRDefault="00646A2A" w:rsidP="00B916E4">
      <w:pPr>
        <w:ind w:firstLine="709"/>
        <w:rPr>
          <w:rFonts w:ascii="Times New Roman" w:hAnsi="Times New Roman"/>
          <w:sz w:val="28"/>
          <w:szCs w:val="28"/>
        </w:rPr>
      </w:pPr>
      <w:r w:rsidRPr="00DB31A0">
        <w:rPr>
          <w:rFonts w:ascii="Times New Roman" w:hAnsi="Times New Roman"/>
          <w:sz w:val="28"/>
          <w:szCs w:val="28"/>
        </w:rPr>
        <w:t xml:space="preserve">Категоріальні характеристики змісту поняття </w:t>
      </w:r>
      <w:r w:rsidR="00503146">
        <w:rPr>
          <w:rFonts w:ascii="Times New Roman" w:hAnsi="Times New Roman"/>
          <w:sz w:val="28"/>
          <w:szCs w:val="28"/>
        </w:rPr>
        <w:t>«</w:t>
      </w:r>
      <w:r w:rsidRPr="00DB31A0">
        <w:rPr>
          <w:rFonts w:ascii="Times New Roman" w:hAnsi="Times New Roman"/>
          <w:sz w:val="28"/>
          <w:szCs w:val="28"/>
        </w:rPr>
        <w:t>управління маркетингом</w:t>
      </w:r>
      <w:r w:rsidR="00503146">
        <w:rPr>
          <w:rFonts w:ascii="Times New Roman" w:hAnsi="Times New Roman"/>
          <w:sz w:val="28"/>
          <w:szCs w:val="28"/>
        </w:rPr>
        <w:t>»</w:t>
      </w:r>
      <w:r w:rsidRPr="00DB31A0">
        <w:rPr>
          <w:rFonts w:ascii="Times New Roman" w:hAnsi="Times New Roman"/>
          <w:sz w:val="28"/>
          <w:szCs w:val="28"/>
        </w:rPr>
        <w:t xml:space="preserve"> представлено на рис. 1.1. </w:t>
      </w:r>
    </w:p>
    <w:p w14:paraId="3ABD0762" w14:textId="043701CC" w:rsidR="00B90337" w:rsidRPr="00DB31A0" w:rsidRDefault="00646A2A" w:rsidP="00B916E4">
      <w:pPr>
        <w:ind w:firstLine="709"/>
        <w:rPr>
          <w:rFonts w:ascii="Times New Roman" w:hAnsi="Times New Roman"/>
          <w:sz w:val="28"/>
          <w:szCs w:val="28"/>
        </w:rPr>
      </w:pPr>
      <w:r w:rsidRPr="00DB31A0">
        <w:rPr>
          <w:rFonts w:ascii="Times New Roman" w:hAnsi="Times New Roman"/>
          <w:sz w:val="28"/>
          <w:szCs w:val="28"/>
        </w:rPr>
        <w:t xml:space="preserve">Викладені теоретичні міркування послужили підставою для висновків щодо змісту поняття </w:t>
      </w:r>
      <w:r w:rsidR="00503146">
        <w:rPr>
          <w:rFonts w:ascii="Times New Roman" w:hAnsi="Times New Roman"/>
          <w:sz w:val="28"/>
          <w:szCs w:val="28"/>
        </w:rPr>
        <w:t>«</w:t>
      </w:r>
      <w:r w:rsidRPr="00DB31A0">
        <w:rPr>
          <w:rFonts w:ascii="Times New Roman" w:hAnsi="Times New Roman"/>
          <w:sz w:val="28"/>
          <w:szCs w:val="28"/>
        </w:rPr>
        <w:t>управління маркетинговою діяльністю</w:t>
      </w:r>
      <w:r w:rsidR="00503146">
        <w:rPr>
          <w:rFonts w:ascii="Times New Roman" w:hAnsi="Times New Roman"/>
          <w:sz w:val="28"/>
          <w:szCs w:val="28"/>
        </w:rPr>
        <w:t>»</w:t>
      </w:r>
      <w:r w:rsidRPr="00DB31A0">
        <w:rPr>
          <w:rFonts w:ascii="Times New Roman" w:hAnsi="Times New Roman"/>
          <w:sz w:val="28"/>
          <w:szCs w:val="28"/>
        </w:rPr>
        <w:t xml:space="preserve">: по-перше, управління маркетингом як теоретичне поняття слід трактувати як у вузькому, так і в широкому значеннях. </w:t>
      </w:r>
    </w:p>
    <w:p w14:paraId="0DB74511" w14:textId="70F489BA" w:rsidR="00646A2A" w:rsidRPr="00DB31A0" w:rsidRDefault="00B77DB6" w:rsidP="00B916E4">
      <w:pPr>
        <w:rPr>
          <w:rFonts w:ascii="Times New Roman" w:hAnsi="Times New Roman"/>
          <w:sz w:val="28"/>
          <w:szCs w:val="28"/>
        </w:rPr>
      </w:pPr>
      <w:r>
        <w:rPr>
          <w:rFonts w:ascii="Times New Roman" w:hAnsi="Times New Roman"/>
          <w:sz w:val="28"/>
          <w:szCs w:val="28"/>
        </w:rPr>
        <w:lastRenderedPageBreak/>
        <w:pict w14:anchorId="53048F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35pt;height:404.85pt">
            <v:imagedata r:id="rId9" o:title=""/>
          </v:shape>
        </w:pict>
      </w:r>
    </w:p>
    <w:p w14:paraId="78C6A2BF" w14:textId="77777777" w:rsidR="00646A2A" w:rsidRPr="00DB31A0" w:rsidRDefault="00646A2A" w:rsidP="00B916E4">
      <w:pPr>
        <w:pStyle w:val="HTML"/>
        <w:widowControl w:val="0"/>
        <w:tabs>
          <w:tab w:val="left" w:pos="993"/>
        </w:tabs>
        <w:spacing w:line="360" w:lineRule="auto"/>
        <w:ind w:firstLine="709"/>
        <w:jc w:val="both"/>
        <w:rPr>
          <w:rFonts w:ascii="Times New Roman" w:hAnsi="Times New Roman" w:cs="Times New Roman"/>
          <w:sz w:val="28"/>
          <w:szCs w:val="28"/>
          <w:lang w:val="uk-UA"/>
        </w:rPr>
      </w:pPr>
    </w:p>
    <w:p w14:paraId="51FFB89C" w14:textId="3332B2C9" w:rsidR="00B148EE" w:rsidRDefault="00646A2A" w:rsidP="00B916E4">
      <w:pPr>
        <w:pStyle w:val="HTML"/>
        <w:widowControl w:val="0"/>
        <w:tabs>
          <w:tab w:val="left" w:pos="993"/>
        </w:tabs>
        <w:spacing w:line="360" w:lineRule="auto"/>
        <w:ind w:firstLine="709"/>
        <w:jc w:val="both"/>
        <w:rPr>
          <w:rFonts w:ascii="Times New Roman" w:hAnsi="Times New Roman" w:cs="Times New Roman"/>
          <w:sz w:val="28"/>
          <w:szCs w:val="28"/>
          <w:lang w:val="uk-UA"/>
        </w:rPr>
      </w:pPr>
      <w:r w:rsidRPr="00DB31A0">
        <w:rPr>
          <w:rFonts w:ascii="Times New Roman" w:hAnsi="Times New Roman" w:cs="Times New Roman"/>
          <w:sz w:val="28"/>
          <w:szCs w:val="28"/>
          <w:lang w:val="uk-UA"/>
        </w:rPr>
        <w:t xml:space="preserve">Рис. 1.1 Основні категоріальні характеристики змісту поняття </w:t>
      </w:r>
      <w:r w:rsidR="00B148EE">
        <w:rPr>
          <w:rFonts w:ascii="Times New Roman" w:hAnsi="Times New Roman" w:cs="Times New Roman"/>
          <w:sz w:val="28"/>
          <w:szCs w:val="28"/>
          <w:lang w:val="uk-UA"/>
        </w:rPr>
        <w:t>«</w:t>
      </w:r>
      <w:r w:rsidRPr="00DB31A0">
        <w:rPr>
          <w:rFonts w:ascii="Times New Roman" w:hAnsi="Times New Roman" w:cs="Times New Roman"/>
          <w:sz w:val="28"/>
          <w:szCs w:val="28"/>
          <w:lang w:val="uk-UA"/>
        </w:rPr>
        <w:t>управління маркетингом</w:t>
      </w:r>
      <w:r w:rsidR="00B148EE">
        <w:rPr>
          <w:rFonts w:ascii="Times New Roman" w:hAnsi="Times New Roman" w:cs="Times New Roman"/>
          <w:sz w:val="28"/>
          <w:szCs w:val="28"/>
          <w:lang w:val="uk-UA"/>
        </w:rPr>
        <w:t>»</w:t>
      </w:r>
      <w:r w:rsidRPr="00DB31A0">
        <w:rPr>
          <w:rFonts w:ascii="Times New Roman" w:hAnsi="Times New Roman" w:cs="Times New Roman"/>
          <w:sz w:val="28"/>
          <w:szCs w:val="28"/>
          <w:lang w:val="uk-UA"/>
        </w:rPr>
        <w:t xml:space="preserve"> </w:t>
      </w:r>
    </w:p>
    <w:p w14:paraId="18FA76E9" w14:textId="77777777" w:rsidR="00FA1188" w:rsidRDefault="00FA1188" w:rsidP="00B916E4">
      <w:pPr>
        <w:pStyle w:val="HTML"/>
        <w:widowControl w:val="0"/>
        <w:tabs>
          <w:tab w:val="left" w:pos="993"/>
        </w:tabs>
        <w:spacing w:line="360" w:lineRule="auto"/>
        <w:ind w:firstLine="709"/>
        <w:jc w:val="both"/>
        <w:rPr>
          <w:rFonts w:ascii="Times New Roman" w:hAnsi="Times New Roman" w:cs="Times New Roman"/>
          <w:sz w:val="28"/>
          <w:szCs w:val="28"/>
          <w:lang w:val="uk-UA"/>
        </w:rPr>
      </w:pPr>
    </w:p>
    <w:p w14:paraId="766E74B8" w14:textId="7CB9DE36" w:rsidR="00B148EE" w:rsidRDefault="00B148EE" w:rsidP="00B916E4">
      <w:pPr>
        <w:pStyle w:val="HTML"/>
        <w:widowControl w:val="0"/>
        <w:tabs>
          <w:tab w:val="left" w:pos="993"/>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1.3 Зміст та основні функції управління маркетингом</w:t>
      </w:r>
    </w:p>
    <w:p w14:paraId="004EC1D9" w14:textId="77777777" w:rsidR="00B148EE" w:rsidRDefault="00B148EE" w:rsidP="00B916E4">
      <w:pPr>
        <w:pStyle w:val="HTML"/>
        <w:widowControl w:val="0"/>
        <w:tabs>
          <w:tab w:val="left" w:pos="993"/>
        </w:tabs>
        <w:spacing w:line="360" w:lineRule="auto"/>
        <w:ind w:firstLine="709"/>
        <w:jc w:val="both"/>
        <w:rPr>
          <w:rFonts w:ascii="Times New Roman" w:hAnsi="Times New Roman" w:cs="Times New Roman"/>
          <w:sz w:val="28"/>
          <w:szCs w:val="28"/>
          <w:lang w:val="uk-UA"/>
        </w:rPr>
      </w:pPr>
    </w:p>
    <w:p w14:paraId="5F8BF25C" w14:textId="77777777" w:rsidR="00FA1188" w:rsidRDefault="00646A2A" w:rsidP="00B916E4">
      <w:pPr>
        <w:pStyle w:val="HTML"/>
        <w:widowControl w:val="0"/>
        <w:tabs>
          <w:tab w:val="left" w:pos="993"/>
        </w:tabs>
        <w:spacing w:line="360" w:lineRule="auto"/>
        <w:ind w:firstLine="709"/>
        <w:jc w:val="both"/>
        <w:rPr>
          <w:rFonts w:ascii="Times New Roman" w:hAnsi="Times New Roman" w:cs="Times New Roman"/>
          <w:sz w:val="28"/>
          <w:szCs w:val="28"/>
          <w:lang w:val="uk-UA"/>
        </w:rPr>
      </w:pPr>
      <w:r w:rsidRPr="00B148EE">
        <w:rPr>
          <w:rFonts w:ascii="Times New Roman" w:hAnsi="Times New Roman" w:cs="Times New Roman"/>
          <w:sz w:val="28"/>
          <w:szCs w:val="28"/>
          <w:lang w:val="uk-UA"/>
        </w:rPr>
        <w:t xml:space="preserve">Щоб чітко визначити зміст поняття </w:t>
      </w:r>
      <w:r w:rsidR="00B148EE" w:rsidRPr="00B148EE">
        <w:rPr>
          <w:rFonts w:ascii="Times New Roman" w:hAnsi="Times New Roman" w:cs="Times New Roman"/>
          <w:sz w:val="28"/>
          <w:szCs w:val="28"/>
          <w:lang w:val="uk-UA"/>
        </w:rPr>
        <w:t>«</w:t>
      </w:r>
      <w:r w:rsidRPr="00B148EE">
        <w:rPr>
          <w:rFonts w:ascii="Times New Roman" w:hAnsi="Times New Roman" w:cs="Times New Roman"/>
          <w:sz w:val="28"/>
          <w:szCs w:val="28"/>
          <w:lang w:val="uk-UA"/>
        </w:rPr>
        <w:t>управління маркетингом</w:t>
      </w:r>
      <w:r w:rsidR="00B148EE" w:rsidRPr="00B148EE">
        <w:rPr>
          <w:rFonts w:ascii="Times New Roman" w:hAnsi="Times New Roman" w:cs="Times New Roman"/>
          <w:sz w:val="28"/>
          <w:szCs w:val="28"/>
          <w:lang w:val="uk-UA"/>
        </w:rPr>
        <w:t>»</w:t>
      </w:r>
      <w:r w:rsidRPr="00B148EE">
        <w:rPr>
          <w:rFonts w:ascii="Times New Roman" w:hAnsi="Times New Roman" w:cs="Times New Roman"/>
          <w:sz w:val="28"/>
          <w:szCs w:val="28"/>
          <w:lang w:val="uk-UA"/>
        </w:rPr>
        <w:t xml:space="preserve">, з’ясуємо його функції. Основними з них є чотири. </w:t>
      </w:r>
    </w:p>
    <w:p w14:paraId="4D196E28" w14:textId="77777777" w:rsidR="00FA1188" w:rsidRDefault="00646A2A" w:rsidP="00B916E4">
      <w:pPr>
        <w:pStyle w:val="HTML"/>
        <w:widowControl w:val="0"/>
        <w:tabs>
          <w:tab w:val="left" w:pos="993"/>
        </w:tabs>
        <w:spacing w:line="360" w:lineRule="auto"/>
        <w:ind w:firstLine="709"/>
        <w:jc w:val="both"/>
        <w:rPr>
          <w:rFonts w:ascii="Times New Roman" w:hAnsi="Times New Roman" w:cs="Times New Roman"/>
          <w:sz w:val="28"/>
          <w:szCs w:val="28"/>
          <w:lang w:val="uk-UA"/>
        </w:rPr>
      </w:pPr>
      <w:r w:rsidRPr="00B148EE">
        <w:rPr>
          <w:rFonts w:ascii="Times New Roman" w:hAnsi="Times New Roman" w:cs="Times New Roman"/>
          <w:sz w:val="28"/>
          <w:szCs w:val="28"/>
          <w:lang w:val="uk-UA"/>
        </w:rPr>
        <w:t xml:space="preserve">1. Планування маркетингової діяльності має на меті максимально можливу систематизацію маркетингової діяльності підприємства, зокрема в межах довгострокових стратегічних цілей. Водночас керівництво підприємства намагається зменшити ступінь невизначеності і ризику, базуючи планування на результатах маркетингових досліджень, і забезпечити концентрацію ресурсів на обраних пріоритетних напрямах маркетингового розвитку підприємства. </w:t>
      </w:r>
    </w:p>
    <w:p w14:paraId="1FE2F0A8" w14:textId="77777777" w:rsidR="00FA1188" w:rsidRDefault="00646A2A" w:rsidP="00B916E4">
      <w:pPr>
        <w:pStyle w:val="HTML"/>
        <w:widowControl w:val="0"/>
        <w:tabs>
          <w:tab w:val="left" w:pos="993"/>
        </w:tabs>
        <w:spacing w:line="360" w:lineRule="auto"/>
        <w:ind w:firstLine="709"/>
        <w:jc w:val="both"/>
        <w:rPr>
          <w:rFonts w:ascii="Times New Roman" w:hAnsi="Times New Roman" w:cs="Times New Roman"/>
          <w:sz w:val="28"/>
          <w:szCs w:val="28"/>
          <w:lang w:val="uk-UA"/>
        </w:rPr>
      </w:pPr>
      <w:r w:rsidRPr="00B148EE">
        <w:rPr>
          <w:rFonts w:ascii="Times New Roman" w:hAnsi="Times New Roman" w:cs="Times New Roman"/>
          <w:sz w:val="28"/>
          <w:szCs w:val="28"/>
          <w:lang w:val="uk-UA"/>
        </w:rPr>
        <w:lastRenderedPageBreak/>
        <w:t xml:space="preserve">2. Організація маркетингової діяльності спрямована на формування на підприємстві організаційних структурних одиниць, на які покладається виконання маркетингових функцій. При цьому визначаються місце структурного підрозділу маркетингу в загальній структурі управління підприємством, його місце в управлінській ієрархії, підпорядкованість і підзвітність, посадові функції працівників відділу маркетингу, їхні повноваження і відповідальність. </w:t>
      </w:r>
    </w:p>
    <w:p w14:paraId="3FEACA13" w14:textId="77777777" w:rsidR="00FA1188" w:rsidRDefault="00646A2A" w:rsidP="00B916E4">
      <w:pPr>
        <w:pStyle w:val="HTML"/>
        <w:widowControl w:val="0"/>
        <w:tabs>
          <w:tab w:val="left" w:pos="993"/>
        </w:tabs>
        <w:spacing w:line="360" w:lineRule="auto"/>
        <w:ind w:firstLine="709"/>
        <w:jc w:val="both"/>
        <w:rPr>
          <w:rFonts w:ascii="Times New Roman" w:hAnsi="Times New Roman" w:cs="Times New Roman"/>
          <w:sz w:val="28"/>
          <w:szCs w:val="28"/>
          <w:lang w:val="uk-UA"/>
        </w:rPr>
      </w:pPr>
      <w:r w:rsidRPr="00B148EE">
        <w:rPr>
          <w:rFonts w:ascii="Times New Roman" w:hAnsi="Times New Roman" w:cs="Times New Roman"/>
          <w:sz w:val="28"/>
          <w:szCs w:val="28"/>
          <w:lang w:val="uk-UA"/>
        </w:rPr>
        <w:t xml:space="preserve">3. Інформаційне забезпечення слугує запорукою ефективного виконання всіх функцій маркетингу за рахунок оперативної організації інформаційного забезпечення підприємства різноплановою маркетинговою інформацією. Вирішення цієї проблеми на сучасному рівні передбачає створення маркетингових інформаційних систем, які полегшують процеси збирання, обробки, аналізу маркетингової інформації та використання її в режимі реального часу. </w:t>
      </w:r>
    </w:p>
    <w:p w14:paraId="0317B6DA" w14:textId="77777777" w:rsidR="00FA1188" w:rsidRDefault="00646A2A" w:rsidP="00B916E4">
      <w:pPr>
        <w:pStyle w:val="HTML"/>
        <w:widowControl w:val="0"/>
        <w:tabs>
          <w:tab w:val="left" w:pos="993"/>
        </w:tabs>
        <w:spacing w:line="360" w:lineRule="auto"/>
        <w:ind w:firstLine="709"/>
        <w:jc w:val="both"/>
        <w:rPr>
          <w:rFonts w:ascii="Times New Roman" w:hAnsi="Times New Roman" w:cs="Times New Roman"/>
          <w:sz w:val="28"/>
          <w:szCs w:val="28"/>
          <w:lang w:val="uk-UA"/>
        </w:rPr>
      </w:pPr>
      <w:r w:rsidRPr="00B148EE">
        <w:rPr>
          <w:rFonts w:ascii="Times New Roman" w:hAnsi="Times New Roman" w:cs="Times New Roman"/>
          <w:sz w:val="28"/>
          <w:szCs w:val="28"/>
          <w:lang w:val="uk-UA"/>
        </w:rPr>
        <w:t xml:space="preserve">4. Контроль маркетингової діяльності спрямовано на вимірювання та оцінювання результатів реалізації стратегій, планів і програм, визначення корегувальних дій, що у сукупності забезпечують досягнення маркетингових цілей. Контроль завершує і водночас розпочинає новий цикл планування маркетингової діяльності. Такий підхід вимагає налагодження більш конкретних зв’язків між загальними функціями управління та функціями управління маркетингом. </w:t>
      </w:r>
    </w:p>
    <w:p w14:paraId="7AB11289" w14:textId="7F733DD3" w:rsidR="00646A2A" w:rsidRPr="00B148EE" w:rsidRDefault="00646A2A" w:rsidP="00B916E4">
      <w:pPr>
        <w:pStyle w:val="HTML"/>
        <w:widowControl w:val="0"/>
        <w:tabs>
          <w:tab w:val="left" w:pos="993"/>
        </w:tabs>
        <w:spacing w:line="360" w:lineRule="auto"/>
        <w:ind w:firstLine="709"/>
        <w:jc w:val="both"/>
        <w:rPr>
          <w:rFonts w:ascii="Times New Roman" w:hAnsi="Times New Roman" w:cs="Times New Roman"/>
          <w:sz w:val="28"/>
          <w:szCs w:val="28"/>
          <w:lang w:val="uk-UA"/>
        </w:rPr>
      </w:pPr>
      <w:r w:rsidRPr="00B148EE">
        <w:rPr>
          <w:rFonts w:ascii="Times New Roman" w:hAnsi="Times New Roman" w:cs="Times New Roman"/>
          <w:sz w:val="28"/>
          <w:szCs w:val="28"/>
          <w:lang w:val="uk-UA"/>
        </w:rPr>
        <w:t>Так, базова функція маркетингу – дослідження і збирання інформації – переплітається з такою функцією управління маркетингом, як аналіз та організація збирання та обробки маркетингової інформації, тобто між функцією управління маркетингом плануванням та функцією маркетингу плануванням асортименту товарів простежується щільний зв’язок. Попри те, що планування як функція управління маркетингом має широке значення і передбачає конкретизацію цілей у системі показників соціально-господарської діяльності підприємства, розробку стратегії маркетингу тощо, функцію маркетингу планування асортименту можна вважати складовою функції управління маркетингом-планування (табл. 1.1).</w:t>
      </w:r>
    </w:p>
    <w:p w14:paraId="6D0241A4" w14:textId="77777777" w:rsidR="00FA1188" w:rsidRDefault="00646A2A" w:rsidP="00B916E4">
      <w:pPr>
        <w:pStyle w:val="HTML"/>
        <w:widowControl w:val="0"/>
        <w:tabs>
          <w:tab w:val="left" w:pos="993"/>
        </w:tabs>
        <w:spacing w:line="360" w:lineRule="auto"/>
        <w:ind w:firstLine="709"/>
        <w:jc w:val="right"/>
        <w:rPr>
          <w:rFonts w:ascii="Times New Roman" w:hAnsi="Times New Roman" w:cs="Times New Roman"/>
          <w:sz w:val="28"/>
          <w:szCs w:val="28"/>
          <w:lang w:val="uk-UA"/>
        </w:rPr>
      </w:pPr>
      <w:r w:rsidRPr="00B148EE">
        <w:rPr>
          <w:rFonts w:ascii="Times New Roman" w:hAnsi="Times New Roman" w:cs="Times New Roman"/>
          <w:sz w:val="28"/>
          <w:szCs w:val="28"/>
          <w:lang w:val="uk-UA"/>
        </w:rPr>
        <w:lastRenderedPageBreak/>
        <w:t xml:space="preserve">Таблиця 1.1 </w:t>
      </w:r>
    </w:p>
    <w:p w14:paraId="6CC9DA11" w14:textId="3FCE6B96" w:rsidR="00646A2A" w:rsidRPr="00B148EE" w:rsidRDefault="00646A2A" w:rsidP="00B916E4">
      <w:pPr>
        <w:pStyle w:val="HTML"/>
        <w:widowControl w:val="0"/>
        <w:tabs>
          <w:tab w:val="left" w:pos="993"/>
        </w:tabs>
        <w:spacing w:line="360" w:lineRule="auto"/>
        <w:ind w:firstLine="709"/>
        <w:jc w:val="center"/>
        <w:rPr>
          <w:rFonts w:ascii="Times New Roman" w:hAnsi="Times New Roman" w:cs="Times New Roman"/>
          <w:sz w:val="28"/>
          <w:szCs w:val="28"/>
          <w:lang w:val="uk-UA"/>
        </w:rPr>
      </w:pPr>
      <w:r w:rsidRPr="00B148EE">
        <w:rPr>
          <w:rFonts w:ascii="Times New Roman" w:hAnsi="Times New Roman" w:cs="Times New Roman"/>
          <w:sz w:val="28"/>
          <w:szCs w:val="28"/>
          <w:lang w:val="uk-UA"/>
        </w:rPr>
        <w:t>Взаємозв’язок функцій управління та функцій управління маркетингом</w:t>
      </w:r>
    </w:p>
    <w:p w14:paraId="50571644" w14:textId="64EB5C80" w:rsidR="00646A2A" w:rsidRPr="00B148EE" w:rsidRDefault="00B77DB6" w:rsidP="00B916E4">
      <w:pPr>
        <w:pStyle w:val="HTML"/>
        <w:widowControl w:val="0"/>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pict w14:anchorId="5D33C813">
          <v:shape id="_x0000_i1026" type="#_x0000_t75" style="width:467.35pt;height:308.85pt">
            <v:imagedata r:id="rId10" o:title=""/>
          </v:shape>
        </w:pict>
      </w:r>
    </w:p>
    <w:p w14:paraId="34487610" w14:textId="47691E19" w:rsidR="00A70BE8" w:rsidRPr="00B148EE" w:rsidRDefault="00A70BE8" w:rsidP="00B916E4">
      <w:pPr>
        <w:pStyle w:val="HTML"/>
        <w:widowControl w:val="0"/>
        <w:tabs>
          <w:tab w:val="left" w:pos="993"/>
        </w:tabs>
        <w:spacing w:line="360" w:lineRule="auto"/>
        <w:ind w:firstLine="709"/>
        <w:jc w:val="both"/>
        <w:rPr>
          <w:rFonts w:ascii="Times New Roman" w:hAnsi="Times New Roman" w:cs="Times New Roman"/>
          <w:sz w:val="28"/>
          <w:szCs w:val="28"/>
          <w:lang w:val="uk-UA"/>
        </w:rPr>
      </w:pPr>
      <w:r w:rsidRPr="00B148EE">
        <w:rPr>
          <w:rFonts w:ascii="Times New Roman" w:hAnsi="Times New Roman" w:cs="Times New Roman"/>
          <w:sz w:val="28"/>
          <w:szCs w:val="28"/>
          <w:lang w:val="uk-UA"/>
        </w:rPr>
        <w:t>Взаємозв’язок між функціями маркетингу та функціями управління маркетингом ілюструє табл. 1.2</w:t>
      </w:r>
    </w:p>
    <w:p w14:paraId="3184B496" w14:textId="77777777" w:rsidR="00D03119" w:rsidRDefault="00A70BE8" w:rsidP="00B916E4">
      <w:pPr>
        <w:pStyle w:val="HTML"/>
        <w:widowControl w:val="0"/>
        <w:tabs>
          <w:tab w:val="left" w:pos="993"/>
        </w:tabs>
        <w:spacing w:line="360" w:lineRule="auto"/>
        <w:ind w:firstLine="709"/>
        <w:jc w:val="right"/>
        <w:rPr>
          <w:rFonts w:ascii="Times New Roman" w:hAnsi="Times New Roman" w:cs="Times New Roman"/>
          <w:sz w:val="28"/>
          <w:szCs w:val="28"/>
          <w:lang w:val="uk-UA"/>
        </w:rPr>
      </w:pPr>
      <w:r w:rsidRPr="00B148EE">
        <w:rPr>
          <w:rFonts w:ascii="Times New Roman" w:hAnsi="Times New Roman" w:cs="Times New Roman"/>
          <w:sz w:val="28"/>
          <w:szCs w:val="28"/>
          <w:lang w:val="uk-UA"/>
        </w:rPr>
        <w:t xml:space="preserve">Таблиця 1.2 </w:t>
      </w:r>
    </w:p>
    <w:p w14:paraId="161CFA22" w14:textId="6C7A7919" w:rsidR="00A70BE8" w:rsidRPr="00B148EE" w:rsidRDefault="00A70BE8" w:rsidP="00B916E4">
      <w:pPr>
        <w:pStyle w:val="HTML"/>
        <w:widowControl w:val="0"/>
        <w:tabs>
          <w:tab w:val="left" w:pos="993"/>
        </w:tabs>
        <w:spacing w:line="360" w:lineRule="auto"/>
        <w:ind w:firstLine="709"/>
        <w:jc w:val="center"/>
        <w:rPr>
          <w:rFonts w:ascii="Times New Roman" w:hAnsi="Times New Roman" w:cs="Times New Roman"/>
          <w:sz w:val="28"/>
          <w:szCs w:val="28"/>
          <w:lang w:val="uk-UA"/>
        </w:rPr>
      </w:pPr>
      <w:r w:rsidRPr="00B148EE">
        <w:rPr>
          <w:rFonts w:ascii="Times New Roman" w:hAnsi="Times New Roman" w:cs="Times New Roman"/>
          <w:sz w:val="28"/>
          <w:szCs w:val="28"/>
          <w:lang w:val="uk-UA"/>
        </w:rPr>
        <w:t>Взаємозв’язок функцій маркетингу та функцій управління маркетингом</w:t>
      </w:r>
    </w:p>
    <w:p w14:paraId="5B822669" w14:textId="4C589A54" w:rsidR="00A70BE8" w:rsidRPr="00B148EE" w:rsidRDefault="00B77DB6" w:rsidP="00B916E4">
      <w:pPr>
        <w:pStyle w:val="HTML"/>
        <w:widowControl w:val="0"/>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pict w14:anchorId="1CFBAC30">
          <v:shape id="_x0000_i1027" type="#_x0000_t75" style="width:466.75pt;height:225.45pt">
            <v:imagedata r:id="rId11" o:title=""/>
          </v:shape>
        </w:pict>
      </w:r>
    </w:p>
    <w:p w14:paraId="47734FB3" w14:textId="77777777" w:rsidR="00B77DB6" w:rsidRDefault="00B77DB6" w:rsidP="00B916E4">
      <w:pPr>
        <w:pStyle w:val="HTML"/>
        <w:widowControl w:val="0"/>
        <w:tabs>
          <w:tab w:val="left" w:pos="993"/>
        </w:tabs>
        <w:spacing w:line="360" w:lineRule="auto"/>
        <w:ind w:firstLine="709"/>
        <w:jc w:val="both"/>
        <w:rPr>
          <w:rFonts w:ascii="Times New Roman" w:hAnsi="Times New Roman" w:cs="Times New Roman"/>
          <w:sz w:val="28"/>
          <w:szCs w:val="28"/>
          <w:lang w:val="uk-UA"/>
        </w:rPr>
      </w:pPr>
    </w:p>
    <w:p w14:paraId="4DE97FDC" w14:textId="77777777" w:rsidR="00D03119" w:rsidRDefault="00A70BE8" w:rsidP="00B916E4">
      <w:pPr>
        <w:pStyle w:val="HTML"/>
        <w:widowControl w:val="0"/>
        <w:tabs>
          <w:tab w:val="left" w:pos="993"/>
        </w:tabs>
        <w:spacing w:line="360" w:lineRule="auto"/>
        <w:ind w:firstLine="709"/>
        <w:jc w:val="both"/>
        <w:rPr>
          <w:rFonts w:ascii="Times New Roman" w:hAnsi="Times New Roman" w:cs="Times New Roman"/>
          <w:sz w:val="28"/>
          <w:szCs w:val="28"/>
          <w:lang w:val="uk-UA"/>
        </w:rPr>
      </w:pPr>
      <w:r w:rsidRPr="00B148EE">
        <w:rPr>
          <w:rFonts w:ascii="Times New Roman" w:hAnsi="Times New Roman" w:cs="Times New Roman"/>
          <w:sz w:val="28"/>
          <w:szCs w:val="28"/>
          <w:lang w:val="uk-UA"/>
        </w:rPr>
        <w:t xml:space="preserve">Отже, маркетинг виконує також функцію збуту і розповсюдження </w:t>
      </w:r>
      <w:r w:rsidRPr="00B148EE">
        <w:rPr>
          <w:rFonts w:ascii="Times New Roman" w:hAnsi="Times New Roman" w:cs="Times New Roman"/>
          <w:sz w:val="28"/>
          <w:szCs w:val="28"/>
          <w:lang w:val="uk-UA"/>
        </w:rPr>
        <w:lastRenderedPageBreak/>
        <w:t xml:space="preserve">товарів, що пов’язана з функцією управління маркетингом формуванням каналів розподілу. Ця функція маркетингу також переплітається з функцією управління організовуванням. Викладене дає підстави стверджувати, що серед функцій управління виокремлюється така функція, як мотивація, вона переплітається з такою функцією маркетингу, як стимулювання збуту та реклами. Маркетинг є специфічною функцією менеджменту, тому їх функції тісно взаємопов’язані. Варто також зазначити, що в навчальній і науковій літературі також вживається термін </w:t>
      </w:r>
      <w:r w:rsidR="00D03119">
        <w:rPr>
          <w:rFonts w:ascii="Times New Roman" w:hAnsi="Times New Roman" w:cs="Times New Roman"/>
          <w:sz w:val="28"/>
          <w:szCs w:val="28"/>
          <w:lang w:val="uk-UA"/>
        </w:rPr>
        <w:t>«</w:t>
      </w:r>
      <w:r w:rsidRPr="00B148EE">
        <w:rPr>
          <w:rFonts w:ascii="Times New Roman" w:hAnsi="Times New Roman" w:cs="Times New Roman"/>
          <w:sz w:val="28"/>
          <w:szCs w:val="28"/>
          <w:lang w:val="uk-UA"/>
        </w:rPr>
        <w:t>маркетингове управління</w:t>
      </w:r>
      <w:r w:rsidR="00D03119">
        <w:rPr>
          <w:rFonts w:ascii="Times New Roman" w:hAnsi="Times New Roman" w:cs="Times New Roman"/>
          <w:sz w:val="28"/>
          <w:szCs w:val="28"/>
          <w:lang w:val="uk-UA"/>
        </w:rPr>
        <w:t>»</w:t>
      </w:r>
      <w:r w:rsidRPr="00B148EE">
        <w:rPr>
          <w:rFonts w:ascii="Times New Roman" w:hAnsi="Times New Roman" w:cs="Times New Roman"/>
          <w:sz w:val="28"/>
          <w:szCs w:val="28"/>
          <w:lang w:val="uk-UA"/>
        </w:rPr>
        <w:t xml:space="preserve">. </w:t>
      </w:r>
    </w:p>
    <w:p w14:paraId="2B338075" w14:textId="77777777" w:rsidR="009C0F48" w:rsidRDefault="00A70BE8" w:rsidP="00B916E4">
      <w:pPr>
        <w:pStyle w:val="HTML"/>
        <w:widowControl w:val="0"/>
        <w:tabs>
          <w:tab w:val="left" w:pos="993"/>
        </w:tabs>
        <w:spacing w:line="360" w:lineRule="auto"/>
        <w:ind w:firstLine="709"/>
        <w:jc w:val="both"/>
        <w:rPr>
          <w:rFonts w:ascii="Times New Roman" w:hAnsi="Times New Roman" w:cs="Times New Roman"/>
          <w:sz w:val="28"/>
          <w:szCs w:val="28"/>
          <w:lang w:val="uk-UA"/>
        </w:rPr>
      </w:pPr>
      <w:r w:rsidRPr="00B148EE">
        <w:rPr>
          <w:rFonts w:ascii="Times New Roman" w:hAnsi="Times New Roman" w:cs="Times New Roman"/>
          <w:sz w:val="28"/>
          <w:szCs w:val="28"/>
          <w:lang w:val="uk-UA"/>
        </w:rPr>
        <w:t xml:space="preserve">Український дослідник маркетингового менеджменту А.В. </w:t>
      </w:r>
      <w:proofErr w:type="spellStart"/>
      <w:r w:rsidRPr="00B148EE">
        <w:rPr>
          <w:rFonts w:ascii="Times New Roman" w:hAnsi="Times New Roman" w:cs="Times New Roman"/>
          <w:sz w:val="28"/>
          <w:szCs w:val="28"/>
          <w:lang w:val="uk-UA"/>
        </w:rPr>
        <w:t>Войчак</w:t>
      </w:r>
      <w:proofErr w:type="spellEnd"/>
      <w:r w:rsidRPr="00B148EE">
        <w:rPr>
          <w:rFonts w:ascii="Times New Roman" w:hAnsi="Times New Roman" w:cs="Times New Roman"/>
          <w:sz w:val="28"/>
          <w:szCs w:val="28"/>
          <w:lang w:val="uk-UA"/>
        </w:rPr>
        <w:t xml:space="preserve"> пропонує визначати його як аналіз, планування, впровадження в життя й контроль за здійсненням заходів, розрахованих на встановлення, зміцнення і підтримування взаємовигідних обмінів із цільовим ринком для досягнення конкретної мети організації [35]. Спираючись на це визначення, автор вважає основними завданнями маркетингового управління такі: </w:t>
      </w:r>
    </w:p>
    <w:p w14:paraId="63F9112E" w14:textId="77777777" w:rsidR="009C0F48" w:rsidRDefault="00A70BE8" w:rsidP="00B916E4">
      <w:pPr>
        <w:pStyle w:val="HTML"/>
        <w:widowControl w:val="0"/>
        <w:tabs>
          <w:tab w:val="left" w:pos="993"/>
        </w:tabs>
        <w:spacing w:line="360" w:lineRule="auto"/>
        <w:ind w:firstLine="709"/>
        <w:jc w:val="both"/>
        <w:rPr>
          <w:rFonts w:ascii="Times New Roman" w:hAnsi="Times New Roman" w:cs="Times New Roman"/>
          <w:sz w:val="28"/>
          <w:szCs w:val="28"/>
          <w:lang w:val="uk-UA"/>
        </w:rPr>
      </w:pPr>
      <w:r w:rsidRPr="00B148EE">
        <w:rPr>
          <w:rFonts w:ascii="Times New Roman" w:hAnsi="Times New Roman" w:cs="Times New Roman"/>
          <w:sz w:val="28"/>
          <w:szCs w:val="28"/>
          <w:lang w:val="uk-UA"/>
        </w:rPr>
        <w:t xml:space="preserve">– аналіз ринку (тобто його потенціалу, місткості, кон’юнктури, попиту, поведінки споживачів, можливостей підприємства); </w:t>
      </w:r>
    </w:p>
    <w:p w14:paraId="7143B35F" w14:textId="77777777" w:rsidR="009C0F48" w:rsidRDefault="00A70BE8" w:rsidP="00B916E4">
      <w:pPr>
        <w:pStyle w:val="HTML"/>
        <w:widowControl w:val="0"/>
        <w:tabs>
          <w:tab w:val="left" w:pos="993"/>
        </w:tabs>
        <w:spacing w:line="360" w:lineRule="auto"/>
        <w:ind w:firstLine="709"/>
        <w:jc w:val="both"/>
        <w:rPr>
          <w:rFonts w:ascii="Times New Roman" w:hAnsi="Times New Roman" w:cs="Times New Roman"/>
          <w:sz w:val="28"/>
          <w:szCs w:val="28"/>
          <w:lang w:val="uk-UA"/>
        </w:rPr>
      </w:pPr>
      <w:r w:rsidRPr="00B148EE">
        <w:rPr>
          <w:rFonts w:ascii="Times New Roman" w:hAnsi="Times New Roman" w:cs="Times New Roman"/>
          <w:sz w:val="28"/>
          <w:szCs w:val="28"/>
          <w:lang w:val="uk-UA"/>
        </w:rPr>
        <w:t xml:space="preserve">– планування (формулювання цілей підприємства, визначення шляхів їх досягнення); </w:t>
      </w:r>
    </w:p>
    <w:p w14:paraId="732CED47" w14:textId="77777777" w:rsidR="009C0F48" w:rsidRDefault="00A70BE8" w:rsidP="00B916E4">
      <w:pPr>
        <w:pStyle w:val="HTML"/>
        <w:widowControl w:val="0"/>
        <w:tabs>
          <w:tab w:val="left" w:pos="993"/>
        </w:tabs>
        <w:spacing w:line="360" w:lineRule="auto"/>
        <w:ind w:firstLine="709"/>
        <w:jc w:val="both"/>
        <w:rPr>
          <w:rFonts w:ascii="Times New Roman" w:hAnsi="Times New Roman" w:cs="Times New Roman"/>
          <w:sz w:val="28"/>
          <w:szCs w:val="28"/>
          <w:lang w:val="uk-UA"/>
        </w:rPr>
      </w:pPr>
      <w:r w:rsidRPr="00B148EE">
        <w:rPr>
          <w:rFonts w:ascii="Times New Roman" w:hAnsi="Times New Roman" w:cs="Times New Roman"/>
          <w:sz w:val="28"/>
          <w:szCs w:val="28"/>
          <w:lang w:val="uk-UA"/>
        </w:rPr>
        <w:t xml:space="preserve">– організація (формування організаційної структури маркетингу підприємства, його внутрішньої ієрархії, конкретних завдань, повноважень і відповідальності за реалізацію маркетингових заходів); </w:t>
      </w:r>
    </w:p>
    <w:p w14:paraId="6217AA59" w14:textId="77777777" w:rsidR="009C0F48" w:rsidRDefault="00A70BE8" w:rsidP="00B916E4">
      <w:pPr>
        <w:pStyle w:val="HTML"/>
        <w:widowControl w:val="0"/>
        <w:tabs>
          <w:tab w:val="left" w:pos="993"/>
        </w:tabs>
        <w:spacing w:line="360" w:lineRule="auto"/>
        <w:ind w:firstLine="709"/>
        <w:jc w:val="both"/>
        <w:rPr>
          <w:rFonts w:ascii="Times New Roman" w:hAnsi="Times New Roman" w:cs="Times New Roman"/>
          <w:sz w:val="28"/>
          <w:szCs w:val="28"/>
          <w:lang w:val="uk-UA"/>
        </w:rPr>
      </w:pPr>
      <w:r w:rsidRPr="00B148EE">
        <w:rPr>
          <w:rFonts w:ascii="Times New Roman" w:hAnsi="Times New Roman" w:cs="Times New Roman"/>
          <w:sz w:val="28"/>
          <w:szCs w:val="28"/>
          <w:lang w:val="uk-UA"/>
        </w:rPr>
        <w:t xml:space="preserve">– мотивація (створення відповідних матеріальних і моральних стимулів для працівників з метою забезпечення виконання ними своїх обов’язків) [35]. На споживчому ринку функції маркетингового управління зазвичай виконують менеджери з продажу, працівники відділу збуту, менеджери з реклами та просування, аналітики, менеджери по роботі з клієнтами, менеджери з виробництва і реалізації товарів, менеджери торгової марки і </w:t>
      </w:r>
      <w:proofErr w:type="spellStart"/>
      <w:r w:rsidRPr="00B148EE">
        <w:rPr>
          <w:rFonts w:ascii="Times New Roman" w:hAnsi="Times New Roman" w:cs="Times New Roman"/>
          <w:sz w:val="28"/>
          <w:szCs w:val="28"/>
          <w:lang w:val="uk-UA"/>
        </w:rPr>
        <w:t>віцепрезидент</w:t>
      </w:r>
      <w:proofErr w:type="spellEnd"/>
      <w:r w:rsidRPr="00B148EE">
        <w:rPr>
          <w:rFonts w:ascii="Times New Roman" w:hAnsi="Times New Roman" w:cs="Times New Roman"/>
          <w:sz w:val="28"/>
          <w:szCs w:val="28"/>
          <w:lang w:val="uk-UA"/>
        </w:rPr>
        <w:t xml:space="preserve"> компанії з маркетингу. Перед кожним з них поставлені чіткі завдання і визначена ступінь відповідальності кожного. </w:t>
      </w:r>
    </w:p>
    <w:p w14:paraId="2DEC4432" w14:textId="77777777" w:rsidR="009C0F48" w:rsidRDefault="00A70BE8" w:rsidP="00B916E4">
      <w:pPr>
        <w:pStyle w:val="HTML"/>
        <w:widowControl w:val="0"/>
        <w:tabs>
          <w:tab w:val="left" w:pos="993"/>
        </w:tabs>
        <w:spacing w:line="360" w:lineRule="auto"/>
        <w:ind w:firstLine="709"/>
        <w:jc w:val="both"/>
        <w:rPr>
          <w:rFonts w:ascii="Times New Roman" w:hAnsi="Times New Roman" w:cs="Times New Roman"/>
          <w:sz w:val="28"/>
          <w:szCs w:val="28"/>
          <w:lang w:val="uk-UA"/>
        </w:rPr>
      </w:pPr>
      <w:r w:rsidRPr="00B148EE">
        <w:rPr>
          <w:rFonts w:ascii="Times New Roman" w:hAnsi="Times New Roman" w:cs="Times New Roman"/>
          <w:sz w:val="28"/>
          <w:szCs w:val="28"/>
          <w:lang w:val="uk-UA"/>
        </w:rPr>
        <w:t xml:space="preserve">Функціональними посадовими обов’язками більшості працівників передбачене управління такими спеціальними маркетинговими ресурсами, як </w:t>
      </w:r>
      <w:r w:rsidRPr="00B148EE">
        <w:rPr>
          <w:rFonts w:ascii="Times New Roman" w:hAnsi="Times New Roman" w:cs="Times New Roman"/>
          <w:sz w:val="28"/>
          <w:szCs w:val="28"/>
          <w:lang w:val="uk-UA"/>
        </w:rPr>
        <w:lastRenderedPageBreak/>
        <w:t xml:space="preserve">реклама, торгове представництво або маркетингові дослідження. А менеджер з виробництва і реалізації продукції, менеджер з маркетингу керують відповідними маркетинговими програмами. Їх діяльність полягає в аналізі, плануванні та реалізації програм, що дає змогу досягати передбаченого обсягового і прибуткового рівнів трансакцій на цільових ринках. Тому цілком обґрунтовано вважати основною роботою менеджера з маркетингу стимулювання попиту на товари підприємства. </w:t>
      </w:r>
    </w:p>
    <w:p w14:paraId="42EC790B" w14:textId="77777777" w:rsidR="009C0F48" w:rsidRDefault="00A70BE8" w:rsidP="00B916E4">
      <w:pPr>
        <w:pStyle w:val="HTML"/>
        <w:widowControl w:val="0"/>
        <w:tabs>
          <w:tab w:val="left" w:pos="993"/>
        </w:tabs>
        <w:spacing w:line="360" w:lineRule="auto"/>
        <w:ind w:firstLine="709"/>
        <w:jc w:val="both"/>
        <w:rPr>
          <w:rFonts w:ascii="Times New Roman" w:hAnsi="Times New Roman" w:cs="Times New Roman"/>
          <w:sz w:val="28"/>
          <w:szCs w:val="28"/>
          <w:lang w:val="uk-UA"/>
        </w:rPr>
      </w:pPr>
      <w:r w:rsidRPr="00B148EE">
        <w:rPr>
          <w:rFonts w:ascii="Times New Roman" w:hAnsi="Times New Roman" w:cs="Times New Roman"/>
          <w:sz w:val="28"/>
          <w:szCs w:val="28"/>
          <w:lang w:val="uk-UA"/>
        </w:rPr>
        <w:t xml:space="preserve">Управління маркетингом спрямоване на вирішення завдання впливу на рівень і структуру попиту таким чином, щоб підприємство досягло окресленої мети. Отже, за суттю маркетингове управління є управлінням попитом. На практиці управління попитом здійснюється за допомогою маркетингових досліджень, планування, реалізації планів і контролю. Займаючись маркетинговим плануванням, активні суб’єкти ринку повинні ухвалювати рішення щодо цільових ринків, позиціонування марки, розвитку виробництва, цінової політики, каналів і розподілу, комунікацій і просування товарів на ринок. </w:t>
      </w:r>
    </w:p>
    <w:p w14:paraId="7B87E73A" w14:textId="29CB6AD1" w:rsidR="009C0F48" w:rsidRDefault="00A70BE8" w:rsidP="00B916E4">
      <w:pPr>
        <w:pStyle w:val="HTML"/>
        <w:widowControl w:val="0"/>
        <w:tabs>
          <w:tab w:val="left" w:pos="993"/>
        </w:tabs>
        <w:spacing w:line="360" w:lineRule="auto"/>
        <w:ind w:firstLine="709"/>
        <w:jc w:val="both"/>
        <w:rPr>
          <w:rFonts w:ascii="Times New Roman" w:hAnsi="Times New Roman" w:cs="Times New Roman"/>
          <w:sz w:val="28"/>
          <w:szCs w:val="28"/>
          <w:lang w:val="uk-UA"/>
        </w:rPr>
      </w:pPr>
      <w:r w:rsidRPr="00B148EE">
        <w:rPr>
          <w:rFonts w:ascii="Times New Roman" w:hAnsi="Times New Roman" w:cs="Times New Roman"/>
          <w:sz w:val="28"/>
          <w:szCs w:val="28"/>
          <w:lang w:val="uk-UA"/>
        </w:rPr>
        <w:t xml:space="preserve">Визначальними особливостями маркетингу як управлінської ринкової діяльності є те, що він передбачає ухвалення рішень на базі багатоваріантних економічних розрахунків і орієнтований на створення організаційних, економічних і юридичних умов для ефективного функціонування і розвитку підприємства загалом. Узагальнюючи викладене визначаємо, що управління маркетинговою діяльністю – це також досягнення таких маркетингових цілей як визначення можливостей ринку та ресурсів підприємства, планування і провадження маркетингової діяльності. Враховуючи це, управління маркетингом повинно охоплювати все підприємство, стати завданням для цілого підприємства, а не обмежуватись лише відділом маркетингу. Ефективні маркетингові рішення у сфері обслуговування обов’язково повинні координуватися та узгоджуватися з рішеннями, які стосуються управління операціями з надання послуг, а також управління персоналом і фінансами. </w:t>
      </w:r>
    </w:p>
    <w:p w14:paraId="7F95B681" w14:textId="77777777" w:rsidR="009C0F48" w:rsidRDefault="00A70BE8" w:rsidP="00B916E4">
      <w:pPr>
        <w:pStyle w:val="HTML"/>
        <w:widowControl w:val="0"/>
        <w:tabs>
          <w:tab w:val="left" w:pos="993"/>
        </w:tabs>
        <w:spacing w:line="360" w:lineRule="auto"/>
        <w:ind w:firstLine="709"/>
        <w:jc w:val="both"/>
        <w:rPr>
          <w:rFonts w:ascii="Times New Roman" w:hAnsi="Times New Roman" w:cs="Times New Roman"/>
          <w:sz w:val="28"/>
          <w:szCs w:val="28"/>
          <w:lang w:val="uk-UA"/>
        </w:rPr>
      </w:pPr>
      <w:r w:rsidRPr="00B148EE">
        <w:rPr>
          <w:rFonts w:ascii="Times New Roman" w:hAnsi="Times New Roman" w:cs="Times New Roman"/>
          <w:sz w:val="28"/>
          <w:szCs w:val="28"/>
          <w:lang w:val="uk-UA"/>
        </w:rPr>
        <w:t>Управління маркетингом доцільно ро</w:t>
      </w:r>
      <w:r w:rsidR="009C0F48">
        <w:rPr>
          <w:rFonts w:ascii="Times New Roman" w:hAnsi="Times New Roman" w:cs="Times New Roman"/>
          <w:sz w:val="28"/>
          <w:szCs w:val="28"/>
          <w:lang w:val="uk-UA"/>
        </w:rPr>
        <w:t>з</w:t>
      </w:r>
      <w:r w:rsidRPr="00B148EE">
        <w:rPr>
          <w:rFonts w:ascii="Times New Roman" w:hAnsi="Times New Roman" w:cs="Times New Roman"/>
          <w:sz w:val="28"/>
          <w:szCs w:val="28"/>
          <w:lang w:val="uk-UA"/>
        </w:rPr>
        <w:t xml:space="preserve">глядати і як систему, і як процес, виходячи з того, що визначальними ринковими характеристиками </w:t>
      </w:r>
      <w:r w:rsidRPr="00B148EE">
        <w:rPr>
          <w:rFonts w:ascii="Times New Roman" w:hAnsi="Times New Roman" w:cs="Times New Roman"/>
          <w:sz w:val="28"/>
          <w:szCs w:val="28"/>
          <w:lang w:val="uk-UA"/>
        </w:rPr>
        <w:lastRenderedPageBreak/>
        <w:t xml:space="preserve">маркетингового середовища, маркетингової діяльності як об’єкта управління є суб’єкти (покупець, продавець), об’єкти (товар, послуга) і характер відносин між основними суб’єктами ринкових відносин (обмін, купівля–продаж, реалізація, збут), а пізнання таких ринкових економічних законів, як закон вартості, закон попиту і пропозиції, закон конкуренції, створює необхідні та 31 об’єктивні передумови для підготовки, ухвалення, виконання і контролю управлінських рішень у сфері маркетингу. </w:t>
      </w:r>
    </w:p>
    <w:p w14:paraId="7F4365EF" w14:textId="531FA1F9" w:rsidR="00A70BE8" w:rsidRPr="00B148EE" w:rsidRDefault="00A70BE8" w:rsidP="00B916E4">
      <w:pPr>
        <w:pStyle w:val="HTML"/>
        <w:widowControl w:val="0"/>
        <w:tabs>
          <w:tab w:val="left" w:pos="993"/>
        </w:tabs>
        <w:spacing w:line="360" w:lineRule="auto"/>
        <w:ind w:firstLine="709"/>
        <w:jc w:val="both"/>
        <w:rPr>
          <w:rFonts w:ascii="Times New Roman" w:hAnsi="Times New Roman" w:cs="Times New Roman"/>
          <w:sz w:val="28"/>
          <w:szCs w:val="28"/>
          <w:lang w:val="uk-UA"/>
        </w:rPr>
      </w:pPr>
      <w:r w:rsidRPr="00B148EE">
        <w:rPr>
          <w:rFonts w:ascii="Times New Roman" w:hAnsi="Times New Roman" w:cs="Times New Roman"/>
          <w:sz w:val="28"/>
          <w:szCs w:val="28"/>
          <w:lang w:val="uk-UA"/>
        </w:rPr>
        <w:t>Отже, з одного боку, управління маркетингом апріорі передбачає орієнтацію на пізнання законів ринку, а з іншого – безпосередньо спрямоване на пошук, підготовку та ухвалення альтернативних управлінських рішень. Синтезувавши функціональне призначення управління маркетингом, маємо підстави стверджувати, що пізнання його змісту, глибинної суті є важливою умовою підготовки, ухвалення та виконання оптимальних управлінських рішень при плануванні, організації, мотивуванні і контролі у сфері маркетингової, ринкової діяльності суб’єктів підприємництва (рис. 1.2).</w:t>
      </w:r>
    </w:p>
    <w:p w14:paraId="72E3D6FE" w14:textId="52A178C3" w:rsidR="00A70BE8" w:rsidRPr="00B148EE" w:rsidRDefault="00B77DB6" w:rsidP="00B916E4">
      <w:pPr>
        <w:pStyle w:val="HTML"/>
        <w:widowControl w:val="0"/>
        <w:tabs>
          <w:tab w:val="left" w:pos="993"/>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pict w14:anchorId="48E3474E">
          <v:shape id="_x0000_i1028" type="#_x0000_t75" style="width:467.35pt;height:286.75pt">
            <v:imagedata r:id="rId12" o:title=""/>
          </v:shape>
        </w:pict>
      </w:r>
    </w:p>
    <w:p w14:paraId="461DDA57" w14:textId="77777777" w:rsidR="009C0F48" w:rsidRDefault="00A70BE8" w:rsidP="00B916E4">
      <w:pPr>
        <w:pStyle w:val="HTML"/>
        <w:widowControl w:val="0"/>
        <w:tabs>
          <w:tab w:val="left" w:pos="993"/>
        </w:tabs>
        <w:spacing w:line="360" w:lineRule="auto"/>
        <w:ind w:firstLine="709"/>
        <w:jc w:val="both"/>
        <w:rPr>
          <w:rFonts w:ascii="Times New Roman" w:hAnsi="Times New Roman" w:cs="Times New Roman"/>
          <w:sz w:val="28"/>
          <w:szCs w:val="28"/>
          <w:lang w:val="uk-UA"/>
        </w:rPr>
      </w:pPr>
      <w:r w:rsidRPr="00B148EE">
        <w:rPr>
          <w:rFonts w:ascii="Times New Roman" w:hAnsi="Times New Roman" w:cs="Times New Roman"/>
          <w:sz w:val="28"/>
          <w:szCs w:val="28"/>
          <w:lang w:val="uk-UA"/>
        </w:rPr>
        <w:t xml:space="preserve">Рис. 1.2 Двоєдина сутність поняття </w:t>
      </w:r>
      <w:r w:rsidR="009C0F48">
        <w:rPr>
          <w:rFonts w:ascii="Times New Roman" w:hAnsi="Times New Roman" w:cs="Times New Roman"/>
          <w:sz w:val="28"/>
          <w:szCs w:val="28"/>
          <w:lang w:val="uk-UA"/>
        </w:rPr>
        <w:t>«</w:t>
      </w:r>
      <w:r w:rsidRPr="00B148EE">
        <w:rPr>
          <w:rFonts w:ascii="Times New Roman" w:hAnsi="Times New Roman" w:cs="Times New Roman"/>
          <w:sz w:val="28"/>
          <w:szCs w:val="28"/>
          <w:lang w:val="uk-UA"/>
        </w:rPr>
        <w:t>управління маркетингом</w:t>
      </w:r>
      <w:r w:rsidR="009C0F48">
        <w:rPr>
          <w:rFonts w:ascii="Times New Roman" w:hAnsi="Times New Roman" w:cs="Times New Roman"/>
          <w:sz w:val="28"/>
          <w:szCs w:val="28"/>
          <w:lang w:val="uk-UA"/>
        </w:rPr>
        <w:t>»</w:t>
      </w:r>
      <w:r w:rsidRPr="00B148EE">
        <w:rPr>
          <w:rFonts w:ascii="Times New Roman" w:hAnsi="Times New Roman" w:cs="Times New Roman"/>
          <w:sz w:val="28"/>
          <w:szCs w:val="28"/>
          <w:lang w:val="uk-UA"/>
        </w:rPr>
        <w:t xml:space="preserve"> </w:t>
      </w:r>
    </w:p>
    <w:p w14:paraId="74A8C8BA" w14:textId="77777777" w:rsidR="00697463" w:rsidRDefault="00697463" w:rsidP="00B916E4">
      <w:pPr>
        <w:pStyle w:val="HTML"/>
        <w:widowControl w:val="0"/>
        <w:tabs>
          <w:tab w:val="left" w:pos="993"/>
        </w:tabs>
        <w:spacing w:line="360" w:lineRule="auto"/>
        <w:ind w:firstLine="709"/>
        <w:jc w:val="both"/>
        <w:rPr>
          <w:rFonts w:ascii="Times New Roman" w:hAnsi="Times New Roman" w:cs="Times New Roman"/>
          <w:sz w:val="28"/>
          <w:szCs w:val="28"/>
          <w:lang w:val="uk-UA"/>
        </w:rPr>
      </w:pPr>
    </w:p>
    <w:p w14:paraId="17A2B060" w14:textId="3290977B" w:rsidR="00A70BE8" w:rsidRDefault="00A70BE8" w:rsidP="00B916E4">
      <w:pPr>
        <w:pStyle w:val="HTML"/>
        <w:widowControl w:val="0"/>
        <w:tabs>
          <w:tab w:val="left" w:pos="993"/>
        </w:tabs>
        <w:spacing w:line="360" w:lineRule="auto"/>
        <w:ind w:firstLine="709"/>
        <w:jc w:val="both"/>
        <w:rPr>
          <w:rFonts w:ascii="Times New Roman" w:hAnsi="Times New Roman" w:cs="Times New Roman"/>
          <w:sz w:val="28"/>
          <w:szCs w:val="28"/>
          <w:lang w:val="uk-UA"/>
        </w:rPr>
      </w:pPr>
      <w:r w:rsidRPr="00B148EE">
        <w:rPr>
          <w:rFonts w:ascii="Times New Roman" w:hAnsi="Times New Roman" w:cs="Times New Roman"/>
          <w:sz w:val="28"/>
          <w:szCs w:val="28"/>
          <w:lang w:val="uk-UA"/>
        </w:rPr>
        <w:t xml:space="preserve">На основі вищенаведених узагальнень автором розроблено та обґрунтовано поняття </w:t>
      </w:r>
      <w:r w:rsidR="009C0F48">
        <w:rPr>
          <w:rFonts w:ascii="Times New Roman" w:hAnsi="Times New Roman" w:cs="Times New Roman"/>
          <w:sz w:val="28"/>
          <w:szCs w:val="28"/>
          <w:lang w:val="uk-UA"/>
        </w:rPr>
        <w:t>«</w:t>
      </w:r>
      <w:r w:rsidRPr="00B148EE">
        <w:rPr>
          <w:rFonts w:ascii="Times New Roman" w:hAnsi="Times New Roman" w:cs="Times New Roman"/>
          <w:sz w:val="28"/>
          <w:szCs w:val="28"/>
          <w:lang w:val="uk-UA"/>
        </w:rPr>
        <w:t xml:space="preserve">управління маркетинговою діяльністю </w:t>
      </w:r>
      <w:r w:rsidR="009C0F48">
        <w:rPr>
          <w:rFonts w:ascii="Times New Roman" w:hAnsi="Times New Roman" w:cs="Times New Roman"/>
          <w:sz w:val="28"/>
          <w:szCs w:val="28"/>
          <w:lang w:val="uk-UA"/>
        </w:rPr>
        <w:t>підприємств</w:t>
      </w:r>
      <w:r w:rsidRPr="00B148EE">
        <w:rPr>
          <w:rFonts w:ascii="Times New Roman" w:hAnsi="Times New Roman" w:cs="Times New Roman"/>
          <w:sz w:val="28"/>
          <w:szCs w:val="28"/>
          <w:lang w:val="uk-UA"/>
        </w:rPr>
        <w:t xml:space="preserve"> </w:t>
      </w:r>
      <w:r w:rsidRPr="00B148EE">
        <w:rPr>
          <w:rFonts w:ascii="Times New Roman" w:hAnsi="Times New Roman" w:cs="Times New Roman"/>
          <w:sz w:val="28"/>
          <w:szCs w:val="28"/>
          <w:lang w:val="uk-UA"/>
        </w:rPr>
        <w:lastRenderedPageBreak/>
        <w:t xml:space="preserve">туристичної </w:t>
      </w:r>
      <w:r w:rsidR="009C0F48">
        <w:rPr>
          <w:rFonts w:ascii="Times New Roman" w:hAnsi="Times New Roman" w:cs="Times New Roman"/>
          <w:sz w:val="28"/>
          <w:szCs w:val="28"/>
          <w:lang w:val="uk-UA"/>
        </w:rPr>
        <w:t>діяльності»</w:t>
      </w:r>
      <w:r w:rsidRPr="00B148EE">
        <w:rPr>
          <w:rFonts w:ascii="Times New Roman" w:hAnsi="Times New Roman" w:cs="Times New Roman"/>
          <w:sz w:val="28"/>
          <w:szCs w:val="28"/>
          <w:lang w:val="uk-UA"/>
        </w:rPr>
        <w:t>, що розглядається двояко: у вузькому розумінні – це комплексна маркетингова програма досягнення поставлених цілей на ринку, що включає проведення маркетингових досліджень, визначення пріоритетних напрямів діяльності та створення відповідного комплексу маркетингу у вигляді товарної, цінової, збутової і комунікаційної політики з метою якнайкращого задоволення потреб споживачів-клієнтів на ринку туристичних послуг, а в широкому тлумаченні – це специфічна система управління попитом у галузі туристичного підприємництва.</w:t>
      </w:r>
    </w:p>
    <w:p w14:paraId="248EAC33" w14:textId="199F69BC" w:rsidR="009C0F48" w:rsidRPr="00697463" w:rsidRDefault="009C0F48" w:rsidP="00B916E4">
      <w:pPr>
        <w:pStyle w:val="1"/>
        <w:spacing w:before="0"/>
        <w:jc w:val="center"/>
        <w:rPr>
          <w:rFonts w:ascii="Times New Roman" w:hAnsi="Times New Roman"/>
          <w:color w:val="auto"/>
        </w:rPr>
      </w:pPr>
      <w:r>
        <w:rPr>
          <w:rFonts w:ascii="Times New Roman" w:hAnsi="Times New Roman"/>
        </w:rPr>
        <w:br w:type="page"/>
      </w:r>
      <w:r w:rsidRPr="00697463">
        <w:rPr>
          <w:rFonts w:ascii="Times New Roman" w:hAnsi="Times New Roman"/>
          <w:color w:val="auto"/>
        </w:rPr>
        <w:lastRenderedPageBreak/>
        <w:t>РОЗДІЛ 2</w:t>
      </w:r>
    </w:p>
    <w:p w14:paraId="349A7E86" w14:textId="31B5BFDF" w:rsidR="009C0F48" w:rsidRPr="00697463" w:rsidRDefault="009C0F48" w:rsidP="00B916E4">
      <w:pPr>
        <w:pStyle w:val="1"/>
        <w:spacing w:before="0"/>
        <w:jc w:val="center"/>
        <w:rPr>
          <w:rFonts w:ascii="Times New Roman" w:hAnsi="Times New Roman"/>
          <w:color w:val="auto"/>
          <w:lang w:eastAsia="ru-RU"/>
        </w:rPr>
      </w:pPr>
      <w:r w:rsidRPr="00697463">
        <w:rPr>
          <w:rFonts w:ascii="Times New Roman" w:eastAsia="MS Mincho" w:hAnsi="Times New Roman"/>
          <w:color w:val="auto"/>
          <w:lang w:eastAsia="ja-JP"/>
        </w:rPr>
        <w:t>ЗАВДАННЯ, МЕТОДИ ТА ОРГАНІЗАЦІЯ ДОСЛІДЖЕННЯ</w:t>
      </w:r>
    </w:p>
    <w:p w14:paraId="5130370B" w14:textId="654B1074" w:rsidR="00B90337" w:rsidRDefault="00B90337" w:rsidP="00B916E4">
      <w:pPr>
        <w:pStyle w:val="HTML"/>
        <w:widowControl w:val="0"/>
        <w:tabs>
          <w:tab w:val="left" w:pos="993"/>
        </w:tabs>
        <w:spacing w:line="360" w:lineRule="auto"/>
        <w:ind w:firstLine="709"/>
        <w:jc w:val="both"/>
        <w:rPr>
          <w:rFonts w:ascii="Times New Roman" w:hAnsi="Times New Roman"/>
          <w:sz w:val="28"/>
          <w:szCs w:val="28"/>
          <w:lang w:val="uk-UA"/>
        </w:rPr>
      </w:pPr>
    </w:p>
    <w:p w14:paraId="000811D3" w14:textId="310F6368" w:rsidR="008C700E" w:rsidRDefault="008C700E" w:rsidP="00B916E4">
      <w:pPr>
        <w:pStyle w:val="HTML"/>
        <w:widowControl w:val="0"/>
        <w:tabs>
          <w:tab w:val="left" w:pos="993"/>
        </w:tabs>
        <w:spacing w:line="360" w:lineRule="auto"/>
        <w:ind w:firstLine="709"/>
        <w:jc w:val="both"/>
        <w:rPr>
          <w:rFonts w:ascii="Times New Roman" w:hAnsi="Times New Roman"/>
          <w:bCs/>
          <w:color w:val="000000"/>
          <w:sz w:val="28"/>
          <w:szCs w:val="28"/>
        </w:rPr>
      </w:pPr>
      <w:r>
        <w:rPr>
          <w:rFonts w:ascii="Times New Roman" w:hAnsi="Times New Roman"/>
          <w:sz w:val="28"/>
          <w:szCs w:val="28"/>
          <w:lang w:val="uk-UA"/>
        </w:rPr>
        <w:t xml:space="preserve">2.1 </w:t>
      </w:r>
      <w:r w:rsidRPr="00B664AF">
        <w:rPr>
          <w:rFonts w:ascii="Times New Roman" w:hAnsi="Times New Roman"/>
          <w:bCs/>
          <w:color w:val="000000"/>
          <w:sz w:val="28"/>
          <w:szCs w:val="28"/>
        </w:rPr>
        <w:t>Мета</w:t>
      </w:r>
      <w:r>
        <w:rPr>
          <w:rFonts w:ascii="Times New Roman" w:hAnsi="Times New Roman"/>
          <w:bCs/>
          <w:color w:val="000000"/>
          <w:sz w:val="28"/>
          <w:szCs w:val="28"/>
          <w:lang w:val="uk-UA"/>
        </w:rPr>
        <w:t xml:space="preserve"> та</w:t>
      </w:r>
      <w:r w:rsidRPr="00B664AF">
        <w:rPr>
          <w:rFonts w:ascii="Times New Roman" w:hAnsi="Times New Roman"/>
          <w:bCs/>
          <w:color w:val="000000"/>
          <w:sz w:val="28"/>
          <w:szCs w:val="28"/>
        </w:rPr>
        <w:t xml:space="preserve"> </w:t>
      </w:r>
      <w:proofErr w:type="spellStart"/>
      <w:r w:rsidRPr="00B664AF">
        <w:rPr>
          <w:rFonts w:ascii="Times New Roman" w:hAnsi="Times New Roman"/>
          <w:bCs/>
          <w:color w:val="000000"/>
          <w:sz w:val="28"/>
          <w:szCs w:val="28"/>
        </w:rPr>
        <w:t>завдання</w:t>
      </w:r>
      <w:proofErr w:type="spellEnd"/>
      <w:r w:rsidRPr="00B664AF">
        <w:rPr>
          <w:rFonts w:ascii="Times New Roman" w:hAnsi="Times New Roman"/>
          <w:bCs/>
          <w:color w:val="000000"/>
          <w:sz w:val="28"/>
          <w:szCs w:val="28"/>
        </w:rPr>
        <w:t xml:space="preserve"> </w:t>
      </w:r>
      <w:proofErr w:type="spellStart"/>
      <w:r w:rsidRPr="00B664AF">
        <w:rPr>
          <w:rFonts w:ascii="Times New Roman" w:hAnsi="Times New Roman"/>
          <w:bCs/>
          <w:color w:val="000000"/>
          <w:sz w:val="28"/>
          <w:szCs w:val="28"/>
        </w:rPr>
        <w:t>дослідження</w:t>
      </w:r>
      <w:proofErr w:type="spellEnd"/>
    </w:p>
    <w:p w14:paraId="36654919" w14:textId="24FFFC80" w:rsidR="008C700E" w:rsidRDefault="008C700E" w:rsidP="00B916E4">
      <w:pPr>
        <w:pStyle w:val="HTML"/>
        <w:widowControl w:val="0"/>
        <w:tabs>
          <w:tab w:val="left" w:pos="993"/>
        </w:tabs>
        <w:spacing w:line="360" w:lineRule="auto"/>
        <w:jc w:val="both"/>
        <w:rPr>
          <w:rFonts w:ascii="Times New Roman" w:hAnsi="Times New Roman"/>
          <w:bCs/>
          <w:color w:val="000000"/>
          <w:sz w:val="28"/>
          <w:szCs w:val="28"/>
        </w:rPr>
      </w:pPr>
    </w:p>
    <w:p w14:paraId="402196E3" w14:textId="79F0EA8F" w:rsidR="00D16159" w:rsidRDefault="00D16159" w:rsidP="00B916E4">
      <w:pPr>
        <w:ind w:firstLine="709"/>
      </w:pPr>
      <w:r w:rsidRPr="004621C4">
        <w:rPr>
          <w:rFonts w:ascii="Times New Roman" w:hAnsi="Times New Roman"/>
          <w:sz w:val="28"/>
          <w:szCs w:val="28"/>
        </w:rPr>
        <w:t>Мета роботи –</w:t>
      </w:r>
      <w:r w:rsidR="005657B6">
        <w:rPr>
          <w:rFonts w:ascii="Times New Roman" w:hAnsi="Times New Roman"/>
          <w:sz w:val="28"/>
          <w:szCs w:val="28"/>
        </w:rPr>
        <w:t xml:space="preserve"> </w:t>
      </w:r>
      <w:r w:rsidRPr="004621C4">
        <w:rPr>
          <w:rFonts w:ascii="Times New Roman" w:hAnsi="Times New Roman"/>
          <w:sz w:val="28"/>
          <w:szCs w:val="28"/>
        </w:rPr>
        <w:t>визначити теорети</w:t>
      </w:r>
      <w:r w:rsidR="0089153E">
        <w:rPr>
          <w:rFonts w:ascii="Times New Roman" w:hAnsi="Times New Roman"/>
          <w:sz w:val="28"/>
          <w:szCs w:val="28"/>
        </w:rPr>
        <w:t>чні</w:t>
      </w:r>
      <w:r w:rsidRPr="004621C4">
        <w:rPr>
          <w:rFonts w:ascii="Times New Roman" w:hAnsi="Times New Roman"/>
          <w:sz w:val="28"/>
          <w:szCs w:val="28"/>
        </w:rPr>
        <w:t xml:space="preserve"> і науково-практичні засади управління маркетинговою діяльністю підприємств туристичного бізнесу в Запорізькому регіоні.</w:t>
      </w:r>
      <w:r>
        <w:t xml:space="preserve"> </w:t>
      </w:r>
    </w:p>
    <w:p w14:paraId="0B867420" w14:textId="6FF7C069" w:rsidR="00D16159" w:rsidRPr="00D16159" w:rsidRDefault="00D91B1F" w:rsidP="00B916E4">
      <w:pPr>
        <w:pStyle w:val="HTML"/>
        <w:widowControl w:val="0"/>
        <w:tabs>
          <w:tab w:val="left" w:pos="993"/>
        </w:tabs>
        <w:spacing w:line="360" w:lineRule="auto"/>
        <w:ind w:firstLine="709"/>
        <w:jc w:val="both"/>
        <w:rPr>
          <w:rFonts w:ascii="Times New Roman" w:hAnsi="Times New Roman"/>
          <w:bCs/>
          <w:color w:val="000000"/>
          <w:sz w:val="28"/>
          <w:szCs w:val="28"/>
          <w:lang w:val="uk-UA"/>
        </w:rPr>
      </w:pPr>
      <w:r>
        <w:rPr>
          <w:rFonts w:ascii="Times New Roman" w:hAnsi="Times New Roman"/>
          <w:bCs/>
          <w:color w:val="000000"/>
          <w:sz w:val="28"/>
          <w:szCs w:val="28"/>
          <w:lang w:val="uk-UA"/>
        </w:rPr>
        <w:t>Завдання дослідження:</w:t>
      </w:r>
    </w:p>
    <w:p w14:paraId="5B4C85BF" w14:textId="430B6CF6" w:rsidR="008C700E" w:rsidRPr="005E29E3" w:rsidRDefault="008C700E" w:rsidP="00B916E4">
      <w:pPr>
        <w:pStyle w:val="a3"/>
        <w:numPr>
          <w:ilvl w:val="0"/>
          <w:numId w:val="2"/>
        </w:numPr>
        <w:ind w:left="0" w:firstLine="709"/>
        <w:rPr>
          <w:rFonts w:ascii="Times New Roman" w:hAnsi="Times New Roman"/>
          <w:color w:val="000000"/>
          <w:sz w:val="28"/>
          <w:szCs w:val="28"/>
        </w:rPr>
      </w:pPr>
      <w:r w:rsidRPr="00697463">
        <w:rPr>
          <w:rFonts w:ascii="Times New Roman" w:hAnsi="Times New Roman"/>
          <w:sz w:val="28"/>
          <w:szCs w:val="28"/>
        </w:rPr>
        <w:t>П</w:t>
      </w:r>
      <w:r w:rsidRPr="005E29E3">
        <w:rPr>
          <w:rFonts w:ascii="Times New Roman" w:hAnsi="Times New Roman"/>
          <w:sz w:val="28"/>
          <w:szCs w:val="28"/>
        </w:rPr>
        <w:t>роаналізувати концептуальні положення щодо методологічних принципів управління маркетинговою діяльністю суб’єктів туристичного бізнесу</w:t>
      </w:r>
      <w:r w:rsidR="00697463">
        <w:rPr>
          <w:rFonts w:ascii="Times New Roman" w:hAnsi="Times New Roman"/>
          <w:sz w:val="28"/>
          <w:szCs w:val="28"/>
        </w:rPr>
        <w:t>.</w:t>
      </w:r>
      <w:r w:rsidRPr="005E29E3">
        <w:rPr>
          <w:rFonts w:ascii="Times New Roman" w:hAnsi="Times New Roman"/>
          <w:sz w:val="28"/>
          <w:szCs w:val="28"/>
        </w:rPr>
        <w:t xml:space="preserve"> </w:t>
      </w:r>
    </w:p>
    <w:p w14:paraId="21B3CA3A" w14:textId="77777777" w:rsidR="008C700E" w:rsidRPr="005E29E3" w:rsidRDefault="008C700E" w:rsidP="00B916E4">
      <w:pPr>
        <w:ind w:firstLine="709"/>
        <w:rPr>
          <w:rFonts w:ascii="Times New Roman" w:hAnsi="Times New Roman"/>
          <w:sz w:val="28"/>
          <w:szCs w:val="28"/>
        </w:rPr>
      </w:pPr>
      <w:r w:rsidRPr="005E29E3">
        <w:rPr>
          <w:rFonts w:ascii="Times New Roman" w:hAnsi="Times New Roman"/>
          <w:sz w:val="28"/>
          <w:szCs w:val="28"/>
        </w:rPr>
        <w:t>2. Дослідити застосування</w:t>
      </w:r>
      <w:r>
        <w:rPr>
          <w:rFonts w:ascii="Times New Roman" w:hAnsi="Times New Roman"/>
          <w:sz w:val="28"/>
          <w:szCs w:val="28"/>
        </w:rPr>
        <w:t xml:space="preserve"> </w:t>
      </w:r>
      <w:r w:rsidRPr="005E29E3">
        <w:rPr>
          <w:rFonts w:ascii="Times New Roman" w:hAnsi="Times New Roman"/>
          <w:sz w:val="28"/>
          <w:szCs w:val="28"/>
        </w:rPr>
        <w:t>маркетингових технологій у ринковій діяльності підприємств туристичного бізнесу та можливост</w:t>
      </w:r>
      <w:r>
        <w:rPr>
          <w:rFonts w:ascii="Times New Roman" w:hAnsi="Times New Roman"/>
          <w:sz w:val="28"/>
          <w:szCs w:val="28"/>
        </w:rPr>
        <w:t>і</w:t>
      </w:r>
      <w:r w:rsidRPr="005E29E3">
        <w:rPr>
          <w:rFonts w:ascii="Times New Roman" w:hAnsi="Times New Roman"/>
          <w:sz w:val="28"/>
          <w:szCs w:val="28"/>
        </w:rPr>
        <w:t xml:space="preserve"> їх удосконалення.</w:t>
      </w:r>
    </w:p>
    <w:p w14:paraId="0961E4BF" w14:textId="77777777" w:rsidR="008C700E" w:rsidRPr="005E29E3" w:rsidRDefault="008C700E" w:rsidP="00B916E4">
      <w:pPr>
        <w:ind w:firstLine="709"/>
        <w:rPr>
          <w:rFonts w:ascii="Times New Roman" w:hAnsi="Times New Roman"/>
          <w:sz w:val="28"/>
          <w:szCs w:val="28"/>
        </w:rPr>
      </w:pPr>
      <w:r w:rsidRPr="005E29E3">
        <w:rPr>
          <w:rFonts w:ascii="Times New Roman" w:hAnsi="Times New Roman"/>
          <w:sz w:val="28"/>
          <w:szCs w:val="28"/>
        </w:rPr>
        <w:t>3. Розробити практичні рекомендації та пропозиції щодо напрямів підвищення ефективності управління маркетинговою діяльністю підприємств туристичної галузі Запорізького регіону.</w:t>
      </w:r>
    </w:p>
    <w:p w14:paraId="5B7789CB" w14:textId="77777777" w:rsidR="008C700E" w:rsidRPr="009C0F48" w:rsidRDefault="008C700E" w:rsidP="00B916E4">
      <w:pPr>
        <w:pStyle w:val="HTML"/>
        <w:widowControl w:val="0"/>
        <w:tabs>
          <w:tab w:val="left" w:pos="993"/>
        </w:tabs>
        <w:spacing w:line="360" w:lineRule="auto"/>
        <w:jc w:val="both"/>
        <w:rPr>
          <w:rFonts w:ascii="Times New Roman" w:hAnsi="Times New Roman"/>
          <w:sz w:val="28"/>
          <w:szCs w:val="28"/>
          <w:lang w:val="uk-UA"/>
        </w:rPr>
      </w:pPr>
    </w:p>
    <w:p w14:paraId="41BC8301" w14:textId="0138621D" w:rsidR="00B90337" w:rsidRDefault="008C700E" w:rsidP="00B916E4">
      <w:pPr>
        <w:ind w:firstLine="709"/>
        <w:rPr>
          <w:rFonts w:ascii="Times New Roman" w:hAnsi="Times New Roman"/>
          <w:bCs/>
          <w:color w:val="000000"/>
          <w:sz w:val="28"/>
          <w:szCs w:val="28"/>
        </w:rPr>
      </w:pPr>
      <w:r w:rsidRPr="00F777BE">
        <w:rPr>
          <w:rFonts w:ascii="Times New Roman" w:hAnsi="Times New Roman"/>
          <w:bCs/>
          <w:color w:val="000000"/>
          <w:sz w:val="28"/>
          <w:szCs w:val="28"/>
        </w:rPr>
        <w:t>2.2 М</w:t>
      </w:r>
      <w:r w:rsidRPr="00B664AF">
        <w:rPr>
          <w:rFonts w:ascii="Times New Roman" w:hAnsi="Times New Roman"/>
          <w:bCs/>
          <w:color w:val="000000"/>
          <w:sz w:val="28"/>
          <w:szCs w:val="28"/>
        </w:rPr>
        <w:t>етоди дослідження</w:t>
      </w:r>
    </w:p>
    <w:p w14:paraId="6B18AA0E" w14:textId="2C40CBC8" w:rsidR="00D16159" w:rsidRDefault="00D16159" w:rsidP="00B916E4">
      <w:pPr>
        <w:ind w:firstLine="709"/>
        <w:rPr>
          <w:rFonts w:ascii="Times New Roman" w:hAnsi="Times New Roman"/>
          <w:bCs/>
          <w:color w:val="000000"/>
          <w:sz w:val="28"/>
          <w:szCs w:val="28"/>
        </w:rPr>
      </w:pPr>
    </w:p>
    <w:p w14:paraId="779C35F4" w14:textId="6A71A3DC" w:rsidR="00D16159" w:rsidRPr="00975743" w:rsidRDefault="00D16159" w:rsidP="00B916E4">
      <w:pPr>
        <w:ind w:firstLine="709"/>
        <w:rPr>
          <w:rFonts w:ascii="Times New Roman" w:hAnsi="Times New Roman"/>
          <w:bCs/>
          <w:color w:val="000000"/>
          <w:sz w:val="28"/>
          <w:szCs w:val="28"/>
        </w:rPr>
      </w:pPr>
      <w:r>
        <w:rPr>
          <w:rFonts w:ascii="Times New Roman" w:hAnsi="Times New Roman"/>
          <w:bCs/>
          <w:sz w:val="28"/>
          <w:szCs w:val="28"/>
        </w:rPr>
        <w:t>Для досягнення поставленої мети, використано такі м</w:t>
      </w:r>
      <w:r w:rsidRPr="00A37621">
        <w:rPr>
          <w:rFonts w:ascii="Times New Roman" w:hAnsi="Times New Roman"/>
          <w:bCs/>
          <w:sz w:val="28"/>
          <w:szCs w:val="28"/>
        </w:rPr>
        <w:t xml:space="preserve">етоди дослідження: </w:t>
      </w:r>
      <w:r w:rsidRPr="00975743">
        <w:rPr>
          <w:rFonts w:ascii="Times New Roman" w:hAnsi="Times New Roman"/>
          <w:color w:val="000000"/>
          <w:sz w:val="28"/>
          <w:szCs w:val="28"/>
        </w:rPr>
        <w:t>методи аналізу і синтезу</w:t>
      </w:r>
      <w:r>
        <w:rPr>
          <w:rFonts w:ascii="Times New Roman" w:hAnsi="Times New Roman"/>
          <w:color w:val="000000"/>
          <w:sz w:val="28"/>
          <w:szCs w:val="28"/>
        </w:rPr>
        <w:t xml:space="preserve"> (у першому розділі роботи)</w:t>
      </w:r>
      <w:r w:rsidRPr="00975743">
        <w:rPr>
          <w:rFonts w:ascii="Times New Roman" w:hAnsi="Times New Roman"/>
          <w:color w:val="000000"/>
          <w:sz w:val="28"/>
          <w:szCs w:val="28"/>
        </w:rPr>
        <w:t>, метод порівняльного аналізу</w:t>
      </w:r>
      <w:r>
        <w:rPr>
          <w:rFonts w:ascii="Times New Roman" w:hAnsi="Times New Roman"/>
          <w:color w:val="000000"/>
          <w:sz w:val="28"/>
          <w:szCs w:val="28"/>
        </w:rPr>
        <w:t xml:space="preserve"> (у другому розділі роботи)</w:t>
      </w:r>
      <w:r w:rsidRPr="00975743">
        <w:rPr>
          <w:rFonts w:ascii="Times New Roman" w:hAnsi="Times New Roman"/>
          <w:color w:val="000000"/>
          <w:sz w:val="28"/>
          <w:szCs w:val="28"/>
        </w:rPr>
        <w:t>, програмно-цільовий метод</w:t>
      </w:r>
      <w:r>
        <w:rPr>
          <w:rFonts w:ascii="Times New Roman" w:hAnsi="Times New Roman"/>
          <w:color w:val="000000"/>
          <w:sz w:val="28"/>
          <w:szCs w:val="28"/>
        </w:rPr>
        <w:t xml:space="preserve"> та</w:t>
      </w:r>
      <w:r w:rsidRPr="00975743">
        <w:rPr>
          <w:rFonts w:ascii="Times New Roman" w:hAnsi="Times New Roman"/>
          <w:color w:val="000000"/>
          <w:sz w:val="28"/>
          <w:szCs w:val="28"/>
        </w:rPr>
        <w:t xml:space="preserve"> розрахунково-аналітичний метод</w:t>
      </w:r>
      <w:r>
        <w:rPr>
          <w:rFonts w:ascii="Times New Roman" w:hAnsi="Times New Roman"/>
          <w:color w:val="000000"/>
          <w:sz w:val="28"/>
          <w:szCs w:val="28"/>
        </w:rPr>
        <w:t xml:space="preserve"> ( у третьому розділі роботи)</w:t>
      </w:r>
    </w:p>
    <w:p w14:paraId="607B6EF2" w14:textId="77777777" w:rsidR="0009403F" w:rsidRDefault="0009403F" w:rsidP="00B916E4">
      <w:pPr>
        <w:ind w:firstLine="709"/>
        <w:rPr>
          <w:rFonts w:ascii="Times New Roman" w:hAnsi="Times New Roman"/>
          <w:bCs/>
          <w:color w:val="000000"/>
          <w:sz w:val="28"/>
          <w:szCs w:val="28"/>
        </w:rPr>
      </w:pPr>
    </w:p>
    <w:p w14:paraId="1973B4E6" w14:textId="06EF9AB9" w:rsidR="008C700E" w:rsidRPr="00A37621" w:rsidRDefault="008C700E" w:rsidP="00B916E4">
      <w:pPr>
        <w:ind w:firstLine="709"/>
        <w:rPr>
          <w:rFonts w:ascii="Times New Roman" w:hAnsi="Times New Roman"/>
          <w:sz w:val="28"/>
          <w:szCs w:val="28"/>
        </w:rPr>
      </w:pPr>
      <w:r w:rsidRPr="00B664AF">
        <w:rPr>
          <w:rFonts w:ascii="Times New Roman" w:hAnsi="Times New Roman"/>
          <w:color w:val="000000"/>
          <w:sz w:val="28"/>
          <w:szCs w:val="28"/>
        </w:rPr>
        <w:t>2.</w:t>
      </w:r>
      <w:r w:rsidRPr="00B664AF">
        <w:rPr>
          <w:rFonts w:ascii="Times New Roman" w:hAnsi="Times New Roman"/>
          <w:color w:val="000000"/>
          <w:sz w:val="28"/>
          <w:szCs w:val="28"/>
          <w:lang w:val="ru-RU"/>
        </w:rPr>
        <w:t xml:space="preserve">3 </w:t>
      </w:r>
      <w:r w:rsidRPr="00B664AF">
        <w:rPr>
          <w:rFonts w:ascii="Times New Roman" w:hAnsi="Times New Roman"/>
          <w:bCs/>
          <w:color w:val="000000"/>
          <w:sz w:val="28"/>
          <w:szCs w:val="28"/>
        </w:rPr>
        <w:t>Організація дослідження</w:t>
      </w:r>
    </w:p>
    <w:p w14:paraId="4EC3D859" w14:textId="7BCD8A78" w:rsidR="001E0A3E" w:rsidRDefault="001E0A3E" w:rsidP="00B916E4">
      <w:pPr>
        <w:widowControl w:val="0"/>
        <w:ind w:firstLine="709"/>
        <w:rPr>
          <w:rFonts w:ascii="Times New Roman" w:hAnsi="Times New Roman"/>
          <w:sz w:val="28"/>
          <w:szCs w:val="28"/>
        </w:rPr>
      </w:pPr>
    </w:p>
    <w:p w14:paraId="174626CA" w14:textId="2871859C" w:rsidR="00705ECC" w:rsidRDefault="00705ECC" w:rsidP="00697463">
      <w:pPr>
        <w:widowControl w:val="0"/>
        <w:ind w:left="1560" w:hanging="851"/>
        <w:rPr>
          <w:rFonts w:ascii="Times New Roman" w:hAnsi="Times New Roman"/>
          <w:sz w:val="28"/>
          <w:szCs w:val="28"/>
        </w:rPr>
      </w:pPr>
      <w:r>
        <w:rPr>
          <w:rFonts w:ascii="Times New Roman" w:hAnsi="Times New Roman"/>
          <w:sz w:val="28"/>
          <w:szCs w:val="28"/>
        </w:rPr>
        <w:t>2.3.1 Характеристика діяльності туристичного підприємства ТОВ «</w:t>
      </w:r>
      <w:proofErr w:type="spellStart"/>
      <w:r>
        <w:rPr>
          <w:rFonts w:ascii="Times New Roman" w:hAnsi="Times New Roman"/>
          <w:sz w:val="28"/>
          <w:szCs w:val="28"/>
        </w:rPr>
        <w:t>Дімона-Авіатур</w:t>
      </w:r>
      <w:proofErr w:type="spellEnd"/>
      <w:r>
        <w:rPr>
          <w:rFonts w:ascii="Times New Roman" w:hAnsi="Times New Roman"/>
          <w:sz w:val="28"/>
          <w:szCs w:val="28"/>
        </w:rPr>
        <w:t>»</w:t>
      </w:r>
    </w:p>
    <w:p w14:paraId="5EA32F4F" w14:textId="77777777" w:rsidR="001E0A3E" w:rsidRDefault="001E0A3E" w:rsidP="00B916E4">
      <w:pPr>
        <w:widowControl w:val="0"/>
        <w:ind w:firstLine="709"/>
        <w:rPr>
          <w:rFonts w:ascii="Times New Roman" w:hAnsi="Times New Roman"/>
          <w:sz w:val="28"/>
          <w:szCs w:val="28"/>
        </w:rPr>
      </w:pPr>
      <w:proofErr w:type="spellStart"/>
      <w:r>
        <w:rPr>
          <w:rFonts w:ascii="Times New Roman" w:hAnsi="Times New Roman"/>
          <w:sz w:val="28"/>
          <w:szCs w:val="28"/>
          <w:lang w:val="ru-RU"/>
        </w:rPr>
        <w:t>Нараз</w:t>
      </w:r>
      <w:proofErr w:type="spellEnd"/>
      <w:r>
        <w:rPr>
          <w:rFonts w:ascii="Times New Roman" w:hAnsi="Times New Roman"/>
          <w:sz w:val="28"/>
          <w:szCs w:val="28"/>
        </w:rPr>
        <w:t>і</w:t>
      </w:r>
      <w:r w:rsidRPr="00F777BE">
        <w:rPr>
          <w:rFonts w:ascii="Times New Roman" w:hAnsi="Times New Roman"/>
          <w:sz w:val="28"/>
          <w:szCs w:val="28"/>
        </w:rPr>
        <w:t xml:space="preserve">, мабуть, вже ніхто не зможе точно порахувати, скільки ж туристичних агентств в Запоріжжі. </w:t>
      </w:r>
      <w:proofErr w:type="gramStart"/>
      <w:r w:rsidRPr="00F777BE">
        <w:rPr>
          <w:rFonts w:ascii="Times New Roman" w:hAnsi="Times New Roman"/>
          <w:sz w:val="28"/>
          <w:szCs w:val="28"/>
        </w:rPr>
        <w:t>П</w:t>
      </w:r>
      <w:proofErr w:type="gramEnd"/>
      <w:r w:rsidRPr="00F777BE">
        <w:rPr>
          <w:rFonts w:ascii="Times New Roman" w:hAnsi="Times New Roman"/>
          <w:sz w:val="28"/>
          <w:szCs w:val="28"/>
        </w:rPr>
        <w:t xml:space="preserve">ісля скасування обов'язкового </w:t>
      </w:r>
      <w:r w:rsidRPr="00F777BE">
        <w:rPr>
          <w:rFonts w:ascii="Times New Roman" w:hAnsi="Times New Roman"/>
          <w:sz w:val="28"/>
          <w:szCs w:val="28"/>
        </w:rPr>
        <w:lastRenderedPageBreak/>
        <w:t xml:space="preserve">ліцензування, зареєструвати туристичне агентство в Запоріжжі не становить великих труднощів. </w:t>
      </w:r>
      <w:r>
        <w:rPr>
          <w:rFonts w:ascii="Times New Roman" w:hAnsi="Times New Roman"/>
          <w:sz w:val="28"/>
          <w:szCs w:val="28"/>
        </w:rPr>
        <w:t xml:space="preserve">Але є такі туристичні агенції та фірми, що </w:t>
      </w:r>
      <w:bookmarkStart w:id="6" w:name="_Hlk55974396"/>
      <w:r>
        <w:rPr>
          <w:rFonts w:ascii="Times New Roman" w:hAnsi="Times New Roman"/>
          <w:sz w:val="28"/>
          <w:szCs w:val="28"/>
        </w:rPr>
        <w:t>зайняли свою нішу на ринку туристичних послуг дуже давно та успішно працюють й досі</w:t>
      </w:r>
      <w:bookmarkEnd w:id="6"/>
      <w:r>
        <w:rPr>
          <w:rFonts w:ascii="Times New Roman" w:hAnsi="Times New Roman"/>
          <w:sz w:val="28"/>
          <w:szCs w:val="28"/>
        </w:rPr>
        <w:t>.</w:t>
      </w:r>
    </w:p>
    <w:p w14:paraId="5F4F039A" w14:textId="38D43E04" w:rsidR="00FE43E7" w:rsidRPr="00F777BE" w:rsidRDefault="001E0A3E" w:rsidP="00B916E4">
      <w:pPr>
        <w:widowControl w:val="0"/>
        <w:ind w:firstLine="709"/>
        <w:rPr>
          <w:rFonts w:ascii="Times New Roman" w:hAnsi="Times New Roman"/>
          <w:sz w:val="28"/>
          <w:szCs w:val="28"/>
        </w:rPr>
      </w:pPr>
      <w:r>
        <w:rPr>
          <w:rFonts w:ascii="Times New Roman" w:hAnsi="Times New Roman"/>
          <w:sz w:val="28"/>
          <w:szCs w:val="28"/>
        </w:rPr>
        <w:t>Т</w:t>
      </w:r>
      <w:r w:rsidRPr="001E0A3E">
        <w:rPr>
          <w:rFonts w:ascii="Times New Roman" w:hAnsi="Times New Roman"/>
          <w:sz w:val="28"/>
          <w:szCs w:val="28"/>
        </w:rPr>
        <w:t xml:space="preserve">овариство з обмеженою відповідальністю </w:t>
      </w:r>
      <w:r>
        <w:rPr>
          <w:rFonts w:ascii="Times New Roman" w:hAnsi="Times New Roman"/>
          <w:sz w:val="28"/>
          <w:szCs w:val="28"/>
        </w:rPr>
        <w:t>«</w:t>
      </w:r>
      <w:proofErr w:type="spellStart"/>
      <w:r>
        <w:rPr>
          <w:rFonts w:ascii="Times New Roman" w:hAnsi="Times New Roman"/>
          <w:sz w:val="28"/>
          <w:szCs w:val="28"/>
        </w:rPr>
        <w:t>Д</w:t>
      </w:r>
      <w:r w:rsidRPr="001E0A3E">
        <w:rPr>
          <w:rFonts w:ascii="Times New Roman" w:hAnsi="Times New Roman"/>
          <w:sz w:val="28"/>
          <w:szCs w:val="28"/>
        </w:rPr>
        <w:t>імона</w:t>
      </w:r>
      <w:r w:rsidR="00705ECC">
        <w:rPr>
          <w:rFonts w:ascii="Times New Roman" w:hAnsi="Times New Roman"/>
          <w:sz w:val="28"/>
          <w:szCs w:val="28"/>
        </w:rPr>
        <w:t>-</w:t>
      </w:r>
      <w:r>
        <w:rPr>
          <w:rFonts w:ascii="Times New Roman" w:hAnsi="Times New Roman"/>
          <w:sz w:val="28"/>
          <w:szCs w:val="28"/>
        </w:rPr>
        <w:t>А</w:t>
      </w:r>
      <w:r w:rsidRPr="001E0A3E">
        <w:rPr>
          <w:rFonts w:ascii="Times New Roman" w:hAnsi="Times New Roman"/>
          <w:sz w:val="28"/>
          <w:szCs w:val="28"/>
        </w:rPr>
        <w:t>віатур</w:t>
      </w:r>
      <w:proofErr w:type="spellEnd"/>
      <w:r>
        <w:rPr>
          <w:rFonts w:ascii="Times New Roman" w:hAnsi="Times New Roman"/>
          <w:sz w:val="28"/>
          <w:szCs w:val="28"/>
        </w:rPr>
        <w:t>»</w:t>
      </w:r>
      <w:r w:rsidRPr="001E0A3E">
        <w:rPr>
          <w:rFonts w:ascii="Times New Roman" w:hAnsi="Times New Roman"/>
          <w:sz w:val="28"/>
          <w:szCs w:val="28"/>
        </w:rPr>
        <w:t xml:space="preserve"> </w:t>
      </w:r>
      <w:r w:rsidRPr="00F777BE">
        <w:rPr>
          <w:rFonts w:ascii="Times New Roman" w:hAnsi="Times New Roman"/>
          <w:sz w:val="28"/>
          <w:szCs w:val="28"/>
        </w:rPr>
        <w:t>працює з 1995 року за адресою: м Запоріжжя, вул. Лермонтова,</w:t>
      </w:r>
      <w:r w:rsidR="0089153E">
        <w:rPr>
          <w:rFonts w:ascii="Times New Roman" w:hAnsi="Times New Roman"/>
          <w:sz w:val="28"/>
          <w:szCs w:val="28"/>
        </w:rPr>
        <w:t xml:space="preserve"> </w:t>
      </w:r>
      <w:r w:rsidRPr="00F777BE">
        <w:rPr>
          <w:rFonts w:ascii="Times New Roman" w:hAnsi="Times New Roman"/>
          <w:sz w:val="28"/>
          <w:szCs w:val="28"/>
        </w:rPr>
        <w:t>6</w:t>
      </w:r>
      <w:r>
        <w:rPr>
          <w:rFonts w:ascii="Times New Roman" w:hAnsi="Times New Roman"/>
          <w:sz w:val="28"/>
          <w:szCs w:val="28"/>
        </w:rPr>
        <w:t xml:space="preserve"> та надає </w:t>
      </w:r>
      <w:r w:rsidR="00FE43E7" w:rsidRPr="00F777BE">
        <w:rPr>
          <w:rFonts w:ascii="Times New Roman" w:hAnsi="Times New Roman"/>
          <w:sz w:val="28"/>
          <w:szCs w:val="28"/>
        </w:rPr>
        <w:t>якісні туристичні послуги, оптимальні за</w:t>
      </w:r>
      <w:r>
        <w:rPr>
          <w:rFonts w:ascii="Times New Roman" w:hAnsi="Times New Roman"/>
          <w:sz w:val="28"/>
          <w:szCs w:val="28"/>
        </w:rPr>
        <w:t xml:space="preserve"> своєю</w:t>
      </w:r>
      <w:r w:rsidR="00FE43E7" w:rsidRPr="00F777BE">
        <w:rPr>
          <w:rFonts w:ascii="Times New Roman" w:hAnsi="Times New Roman"/>
          <w:sz w:val="28"/>
          <w:szCs w:val="28"/>
        </w:rPr>
        <w:t xml:space="preserve"> ціною. Девіз</w:t>
      </w:r>
      <w:r>
        <w:rPr>
          <w:rFonts w:ascii="Times New Roman" w:hAnsi="Times New Roman"/>
          <w:sz w:val="28"/>
          <w:szCs w:val="28"/>
        </w:rPr>
        <w:t xml:space="preserve"> </w:t>
      </w:r>
      <w:proofErr w:type="spellStart"/>
      <w:r>
        <w:rPr>
          <w:rFonts w:ascii="Times New Roman" w:hAnsi="Times New Roman"/>
          <w:sz w:val="28"/>
          <w:szCs w:val="28"/>
        </w:rPr>
        <w:t>турфірми</w:t>
      </w:r>
      <w:proofErr w:type="spellEnd"/>
      <w:r w:rsidR="00FE43E7" w:rsidRPr="00F777BE">
        <w:rPr>
          <w:rFonts w:ascii="Times New Roman" w:hAnsi="Times New Roman"/>
          <w:sz w:val="28"/>
          <w:szCs w:val="28"/>
        </w:rPr>
        <w:t xml:space="preserve">: </w:t>
      </w:r>
      <w:r>
        <w:rPr>
          <w:rFonts w:ascii="Times New Roman" w:hAnsi="Times New Roman"/>
          <w:sz w:val="28"/>
          <w:szCs w:val="28"/>
        </w:rPr>
        <w:t>«</w:t>
      </w:r>
      <w:r w:rsidR="00FE43E7" w:rsidRPr="00F777BE">
        <w:rPr>
          <w:rFonts w:ascii="Times New Roman" w:hAnsi="Times New Roman"/>
          <w:sz w:val="28"/>
          <w:szCs w:val="28"/>
        </w:rPr>
        <w:t xml:space="preserve">Ми працюємо </w:t>
      </w:r>
      <w:r w:rsidR="00697463">
        <w:rPr>
          <w:rFonts w:ascii="Times New Roman" w:hAnsi="Times New Roman"/>
          <w:sz w:val="28"/>
          <w:szCs w:val="28"/>
        </w:rPr>
        <w:t>–</w:t>
      </w:r>
      <w:r w:rsidR="00FE43E7" w:rsidRPr="00F777BE">
        <w:rPr>
          <w:rFonts w:ascii="Times New Roman" w:hAnsi="Times New Roman"/>
          <w:sz w:val="28"/>
          <w:szCs w:val="28"/>
        </w:rPr>
        <w:t xml:space="preserve"> ви відпочиваєте!</w:t>
      </w:r>
      <w:r>
        <w:rPr>
          <w:rFonts w:ascii="Times New Roman" w:hAnsi="Times New Roman"/>
          <w:sz w:val="28"/>
          <w:szCs w:val="28"/>
        </w:rPr>
        <w:t>»</w:t>
      </w:r>
      <w:r w:rsidR="00FE43E7" w:rsidRPr="00F777BE">
        <w:rPr>
          <w:rFonts w:ascii="Times New Roman" w:hAnsi="Times New Roman"/>
          <w:sz w:val="28"/>
          <w:szCs w:val="28"/>
        </w:rPr>
        <w:t>.</w:t>
      </w:r>
    </w:p>
    <w:p w14:paraId="4F35CA4F" w14:textId="447A9CB6" w:rsidR="00FE43E7" w:rsidRPr="00F777BE" w:rsidRDefault="001E0A3E" w:rsidP="00B916E4">
      <w:pPr>
        <w:widowControl w:val="0"/>
        <w:ind w:firstLine="709"/>
        <w:rPr>
          <w:rFonts w:ascii="Times New Roman" w:hAnsi="Times New Roman"/>
          <w:sz w:val="28"/>
          <w:szCs w:val="28"/>
        </w:rPr>
      </w:pPr>
      <w:r>
        <w:rPr>
          <w:rFonts w:ascii="Times New Roman" w:hAnsi="Times New Roman"/>
          <w:sz w:val="28"/>
          <w:szCs w:val="28"/>
        </w:rPr>
        <w:t>«</w:t>
      </w:r>
      <w:proofErr w:type="spellStart"/>
      <w:r w:rsidR="00FE43E7" w:rsidRPr="00F777BE">
        <w:rPr>
          <w:rFonts w:ascii="Times New Roman" w:hAnsi="Times New Roman"/>
          <w:sz w:val="28"/>
          <w:szCs w:val="28"/>
        </w:rPr>
        <w:t>Дімона-Авіатур</w:t>
      </w:r>
      <w:proofErr w:type="spellEnd"/>
      <w:r>
        <w:rPr>
          <w:rFonts w:ascii="Times New Roman" w:hAnsi="Times New Roman"/>
          <w:sz w:val="28"/>
          <w:szCs w:val="28"/>
        </w:rPr>
        <w:t>»</w:t>
      </w:r>
      <w:r w:rsidR="00FE43E7" w:rsidRPr="00F777BE">
        <w:rPr>
          <w:rFonts w:ascii="Times New Roman" w:hAnsi="Times New Roman"/>
          <w:sz w:val="28"/>
          <w:szCs w:val="28"/>
        </w:rPr>
        <w:t xml:space="preserve"> пропонує весь спектр туристичних послуг</w:t>
      </w:r>
      <w:r w:rsidR="005A0BDB">
        <w:rPr>
          <w:rFonts w:ascii="Times New Roman" w:hAnsi="Times New Roman"/>
          <w:sz w:val="28"/>
          <w:szCs w:val="28"/>
        </w:rPr>
        <w:t>,</w:t>
      </w:r>
      <w:r w:rsidR="00FE43E7" w:rsidRPr="00F777BE">
        <w:rPr>
          <w:rFonts w:ascii="Times New Roman" w:hAnsi="Times New Roman"/>
          <w:sz w:val="28"/>
          <w:szCs w:val="28"/>
        </w:rPr>
        <w:t xml:space="preserve"> грамотно організує </w:t>
      </w:r>
      <w:r w:rsidR="005A0BDB">
        <w:rPr>
          <w:rFonts w:ascii="Times New Roman" w:hAnsi="Times New Roman"/>
          <w:sz w:val="28"/>
          <w:szCs w:val="28"/>
        </w:rPr>
        <w:t xml:space="preserve">подорожі в бажану країну. </w:t>
      </w:r>
      <w:r w:rsidR="00FE43E7" w:rsidRPr="00F777BE">
        <w:rPr>
          <w:rFonts w:ascii="Times New Roman" w:hAnsi="Times New Roman"/>
          <w:sz w:val="28"/>
          <w:szCs w:val="28"/>
        </w:rPr>
        <w:t xml:space="preserve">Колектив компанії </w:t>
      </w:r>
      <w:r w:rsidR="00697463">
        <w:rPr>
          <w:rFonts w:ascii="Times New Roman" w:hAnsi="Times New Roman"/>
          <w:sz w:val="28"/>
          <w:szCs w:val="28"/>
        </w:rPr>
        <w:t>–</w:t>
      </w:r>
      <w:r w:rsidR="00FE43E7" w:rsidRPr="00F777BE">
        <w:rPr>
          <w:rFonts w:ascii="Times New Roman" w:hAnsi="Times New Roman"/>
          <w:sz w:val="28"/>
          <w:szCs w:val="28"/>
        </w:rPr>
        <w:t xml:space="preserve"> це дружна, складена команда, об'єднана спільною справою. З самого початку вони вирішили не обмежувати роботу «рамками стандартних туристичних поїздок», тому для тих, хто з ними працює і відпочиває, подорож стає великою подією, яке пам'ятають все життя. Туристичні послуги </w:t>
      </w:r>
      <w:r w:rsidR="00697463">
        <w:rPr>
          <w:rFonts w:ascii="Times New Roman" w:hAnsi="Times New Roman"/>
          <w:sz w:val="28"/>
          <w:szCs w:val="28"/>
        </w:rPr>
        <w:t>–</w:t>
      </w:r>
      <w:r w:rsidR="00FE43E7" w:rsidRPr="00F777BE">
        <w:rPr>
          <w:rFonts w:ascii="Times New Roman" w:hAnsi="Times New Roman"/>
          <w:sz w:val="28"/>
          <w:szCs w:val="28"/>
        </w:rPr>
        <w:t xml:space="preserve"> це особлива сфера, в якій головним критерієм якості стає отримане задоволення. Задоволення хорошого відпочинку залежить від відчуття внутрішнього і зовнішнього комфорту, а задоволення досягається виконанням всіх очікувань і надій. Мета</w:t>
      </w:r>
      <w:r w:rsidR="00B115E3">
        <w:rPr>
          <w:rFonts w:ascii="Times New Roman" w:hAnsi="Times New Roman"/>
          <w:sz w:val="28"/>
          <w:szCs w:val="28"/>
        </w:rPr>
        <w:t xml:space="preserve"> туристичної фірми «</w:t>
      </w:r>
      <w:proofErr w:type="spellStart"/>
      <w:r w:rsidR="00FE43E7" w:rsidRPr="00F777BE">
        <w:rPr>
          <w:rFonts w:ascii="Times New Roman" w:hAnsi="Times New Roman"/>
          <w:sz w:val="28"/>
          <w:szCs w:val="28"/>
        </w:rPr>
        <w:t>Дімона-Авіатур</w:t>
      </w:r>
      <w:proofErr w:type="spellEnd"/>
      <w:r w:rsidR="00B115E3">
        <w:rPr>
          <w:rFonts w:ascii="Times New Roman" w:hAnsi="Times New Roman"/>
          <w:sz w:val="28"/>
          <w:szCs w:val="28"/>
        </w:rPr>
        <w:t>»</w:t>
      </w:r>
      <w:r w:rsidR="00FE43E7" w:rsidRPr="00F777BE">
        <w:rPr>
          <w:rFonts w:ascii="Times New Roman" w:hAnsi="Times New Roman"/>
          <w:sz w:val="28"/>
          <w:szCs w:val="28"/>
        </w:rPr>
        <w:t xml:space="preserve"> </w:t>
      </w:r>
      <w:r w:rsidR="00697463">
        <w:rPr>
          <w:rFonts w:ascii="Times New Roman" w:hAnsi="Times New Roman"/>
          <w:sz w:val="28"/>
          <w:szCs w:val="28"/>
        </w:rPr>
        <w:t>-</w:t>
      </w:r>
      <w:r w:rsidR="00FE43E7" w:rsidRPr="00F777BE">
        <w:rPr>
          <w:rFonts w:ascii="Times New Roman" w:hAnsi="Times New Roman"/>
          <w:sz w:val="28"/>
          <w:szCs w:val="28"/>
        </w:rPr>
        <w:t xml:space="preserve"> це створення комфортних умов для кожного клієнта, і надання повної свободи в туристичних бажаннях, добре налагоджена структура агентських продажів, від провідних світових туроператорів.</w:t>
      </w:r>
    </w:p>
    <w:p w14:paraId="13354B82" w14:textId="4DF19CC2" w:rsidR="00FE43E7" w:rsidRPr="00D3099C" w:rsidRDefault="00B115E3" w:rsidP="00B916E4">
      <w:pPr>
        <w:widowControl w:val="0"/>
        <w:ind w:firstLine="709"/>
        <w:rPr>
          <w:rFonts w:ascii="Times New Roman" w:hAnsi="Times New Roman"/>
          <w:i/>
          <w:iCs/>
          <w:caps/>
          <w:sz w:val="28"/>
          <w:szCs w:val="28"/>
        </w:rPr>
      </w:pPr>
      <w:r w:rsidRPr="00D3099C">
        <w:rPr>
          <w:rFonts w:ascii="Times New Roman" w:hAnsi="Times New Roman"/>
          <w:i/>
          <w:iCs/>
          <w:sz w:val="28"/>
          <w:szCs w:val="28"/>
        </w:rPr>
        <w:t>Загальна характеристика підприємства</w:t>
      </w:r>
      <w:r w:rsidR="00D3099C" w:rsidRPr="00D3099C">
        <w:rPr>
          <w:rFonts w:ascii="Times New Roman" w:hAnsi="Times New Roman"/>
          <w:i/>
          <w:iCs/>
          <w:sz w:val="28"/>
          <w:szCs w:val="28"/>
        </w:rPr>
        <w:t>.</w:t>
      </w:r>
    </w:p>
    <w:p w14:paraId="5619B929" w14:textId="02BB2B71" w:rsidR="00B115E3" w:rsidRDefault="00FE43E7" w:rsidP="00B916E4">
      <w:pPr>
        <w:pStyle w:val="af7"/>
        <w:widowControl w:val="0"/>
        <w:spacing w:line="360" w:lineRule="auto"/>
        <w:ind w:firstLine="709"/>
        <w:jc w:val="right"/>
        <w:rPr>
          <w:sz w:val="28"/>
          <w:szCs w:val="28"/>
          <w:lang w:val="uk-UA"/>
        </w:rPr>
      </w:pPr>
      <w:r w:rsidRPr="009324F5">
        <w:rPr>
          <w:sz w:val="28"/>
          <w:szCs w:val="28"/>
          <w:lang w:val="uk-UA"/>
        </w:rPr>
        <w:t>Таблиця</w:t>
      </w:r>
      <w:r w:rsidR="00D3099C" w:rsidRPr="009324F5">
        <w:rPr>
          <w:sz w:val="28"/>
          <w:szCs w:val="28"/>
          <w:lang w:val="uk-UA"/>
        </w:rPr>
        <w:t xml:space="preserve"> </w:t>
      </w:r>
      <w:r w:rsidRPr="009324F5">
        <w:rPr>
          <w:sz w:val="28"/>
          <w:szCs w:val="28"/>
          <w:lang w:val="uk-UA"/>
        </w:rPr>
        <w:t>2.</w:t>
      </w:r>
      <w:r w:rsidR="009324F5" w:rsidRPr="009324F5">
        <w:rPr>
          <w:sz w:val="28"/>
          <w:szCs w:val="28"/>
          <w:lang w:val="uk-UA"/>
        </w:rPr>
        <w:t>1</w:t>
      </w:r>
      <w:r w:rsidRPr="00F777BE">
        <w:rPr>
          <w:sz w:val="28"/>
          <w:szCs w:val="28"/>
          <w:lang w:val="uk-UA"/>
        </w:rPr>
        <w:t xml:space="preserve"> </w:t>
      </w:r>
    </w:p>
    <w:p w14:paraId="21A0C482" w14:textId="45D9F85C" w:rsidR="00FE43E7" w:rsidRPr="005F3934" w:rsidRDefault="00FE43E7" w:rsidP="00B916E4">
      <w:pPr>
        <w:pStyle w:val="af7"/>
        <w:widowControl w:val="0"/>
        <w:spacing w:line="360" w:lineRule="auto"/>
        <w:ind w:firstLine="709"/>
        <w:jc w:val="center"/>
        <w:rPr>
          <w:sz w:val="28"/>
          <w:szCs w:val="28"/>
          <w:lang w:val="uk-UA"/>
        </w:rPr>
      </w:pPr>
      <w:r w:rsidRPr="005F3934">
        <w:rPr>
          <w:sz w:val="28"/>
          <w:szCs w:val="28"/>
          <w:lang w:val="uk-UA"/>
        </w:rPr>
        <w:t>Паспорт економічної діяльності підприємства</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3172"/>
        <w:gridCol w:w="5245"/>
      </w:tblGrid>
      <w:tr w:rsidR="00FE43E7" w:rsidRPr="00EF5255" w14:paraId="3B001A39" w14:textId="77777777" w:rsidTr="00B115E3">
        <w:trPr>
          <w:jc w:val="center"/>
        </w:trPr>
        <w:tc>
          <w:tcPr>
            <w:tcW w:w="480" w:type="dxa"/>
            <w:shd w:val="clear" w:color="auto" w:fill="auto"/>
          </w:tcPr>
          <w:p w14:paraId="2F9F80AD" w14:textId="77777777" w:rsidR="00FE43E7" w:rsidRPr="00EF5255" w:rsidRDefault="00FE43E7" w:rsidP="006F61D6">
            <w:pPr>
              <w:widowControl w:val="0"/>
              <w:spacing w:line="276" w:lineRule="auto"/>
              <w:rPr>
                <w:rFonts w:ascii="Times New Roman" w:hAnsi="Times New Roman"/>
                <w:sz w:val="24"/>
                <w:szCs w:val="24"/>
              </w:rPr>
            </w:pPr>
            <w:r w:rsidRPr="00EF5255">
              <w:rPr>
                <w:rFonts w:ascii="Times New Roman" w:hAnsi="Times New Roman"/>
                <w:sz w:val="24"/>
                <w:szCs w:val="24"/>
              </w:rPr>
              <w:t>1</w:t>
            </w:r>
          </w:p>
        </w:tc>
        <w:tc>
          <w:tcPr>
            <w:tcW w:w="3172" w:type="dxa"/>
            <w:shd w:val="clear" w:color="auto" w:fill="auto"/>
          </w:tcPr>
          <w:p w14:paraId="15183156" w14:textId="77777777" w:rsidR="00FE43E7" w:rsidRPr="00EF5255" w:rsidRDefault="00FE43E7" w:rsidP="006F61D6">
            <w:pPr>
              <w:widowControl w:val="0"/>
              <w:spacing w:line="276" w:lineRule="auto"/>
              <w:rPr>
                <w:rFonts w:ascii="Times New Roman" w:hAnsi="Times New Roman"/>
                <w:sz w:val="24"/>
                <w:szCs w:val="24"/>
              </w:rPr>
            </w:pPr>
            <w:r w:rsidRPr="00EF5255">
              <w:rPr>
                <w:rFonts w:ascii="Times New Roman" w:hAnsi="Times New Roman"/>
                <w:sz w:val="24"/>
                <w:szCs w:val="24"/>
              </w:rPr>
              <w:t>Повна назва</w:t>
            </w:r>
          </w:p>
        </w:tc>
        <w:tc>
          <w:tcPr>
            <w:tcW w:w="5245" w:type="dxa"/>
            <w:shd w:val="clear" w:color="auto" w:fill="auto"/>
          </w:tcPr>
          <w:p w14:paraId="5C296477" w14:textId="4F2495D9" w:rsidR="00FE43E7" w:rsidRPr="00EF5255" w:rsidRDefault="008B0EF1" w:rsidP="006F61D6">
            <w:pPr>
              <w:widowControl w:val="0"/>
              <w:spacing w:line="276" w:lineRule="auto"/>
              <w:rPr>
                <w:rFonts w:ascii="Times New Roman" w:hAnsi="Times New Roman"/>
                <w:sz w:val="24"/>
                <w:szCs w:val="24"/>
              </w:rPr>
            </w:pPr>
            <w:r w:rsidRPr="00EF5255">
              <w:rPr>
                <w:rFonts w:ascii="Times New Roman" w:hAnsi="Times New Roman"/>
                <w:sz w:val="24"/>
                <w:szCs w:val="24"/>
              </w:rPr>
              <w:t xml:space="preserve">Товариство з обмеженою відповідальністю </w:t>
            </w:r>
            <w:r w:rsidR="00FE43E7" w:rsidRPr="00EF5255">
              <w:rPr>
                <w:rFonts w:ascii="Times New Roman" w:hAnsi="Times New Roman"/>
                <w:sz w:val="24"/>
                <w:szCs w:val="24"/>
              </w:rPr>
              <w:t>«</w:t>
            </w:r>
            <w:proofErr w:type="spellStart"/>
            <w:r w:rsidR="00FE43E7" w:rsidRPr="00EF5255">
              <w:rPr>
                <w:rFonts w:ascii="Times New Roman" w:hAnsi="Times New Roman"/>
                <w:sz w:val="24"/>
                <w:szCs w:val="24"/>
              </w:rPr>
              <w:t>Дімона</w:t>
            </w:r>
            <w:r w:rsidR="008A748E" w:rsidRPr="00EF5255">
              <w:rPr>
                <w:rFonts w:ascii="Times New Roman" w:hAnsi="Times New Roman"/>
                <w:sz w:val="24"/>
                <w:szCs w:val="24"/>
              </w:rPr>
              <w:t>-</w:t>
            </w:r>
            <w:r w:rsidR="00FE43E7" w:rsidRPr="00EF5255">
              <w:rPr>
                <w:rFonts w:ascii="Times New Roman" w:hAnsi="Times New Roman"/>
                <w:sz w:val="24"/>
                <w:szCs w:val="24"/>
              </w:rPr>
              <w:t>Авіатур</w:t>
            </w:r>
            <w:proofErr w:type="spellEnd"/>
            <w:r w:rsidR="00B115E3" w:rsidRPr="00EF5255">
              <w:rPr>
                <w:rFonts w:ascii="Times New Roman" w:hAnsi="Times New Roman"/>
                <w:sz w:val="24"/>
                <w:szCs w:val="24"/>
              </w:rPr>
              <w:t>»</w:t>
            </w:r>
          </w:p>
        </w:tc>
      </w:tr>
      <w:tr w:rsidR="00FE43E7" w:rsidRPr="00EF5255" w14:paraId="67F70369" w14:textId="77777777" w:rsidTr="00B115E3">
        <w:trPr>
          <w:jc w:val="center"/>
        </w:trPr>
        <w:tc>
          <w:tcPr>
            <w:tcW w:w="480" w:type="dxa"/>
            <w:shd w:val="clear" w:color="auto" w:fill="auto"/>
          </w:tcPr>
          <w:p w14:paraId="0DFAD341" w14:textId="77777777" w:rsidR="00FE43E7" w:rsidRPr="00EF5255" w:rsidRDefault="00FE43E7" w:rsidP="006F61D6">
            <w:pPr>
              <w:widowControl w:val="0"/>
              <w:spacing w:line="276" w:lineRule="auto"/>
              <w:rPr>
                <w:rFonts w:ascii="Times New Roman" w:hAnsi="Times New Roman"/>
                <w:sz w:val="24"/>
                <w:szCs w:val="24"/>
              </w:rPr>
            </w:pPr>
            <w:r w:rsidRPr="00EF5255">
              <w:rPr>
                <w:rFonts w:ascii="Times New Roman" w:hAnsi="Times New Roman"/>
                <w:sz w:val="24"/>
                <w:szCs w:val="24"/>
              </w:rPr>
              <w:t>2</w:t>
            </w:r>
          </w:p>
        </w:tc>
        <w:tc>
          <w:tcPr>
            <w:tcW w:w="3172" w:type="dxa"/>
            <w:shd w:val="clear" w:color="auto" w:fill="auto"/>
          </w:tcPr>
          <w:p w14:paraId="6A871038" w14:textId="77777777" w:rsidR="00FE43E7" w:rsidRPr="00EF5255" w:rsidRDefault="00FE43E7" w:rsidP="006F61D6">
            <w:pPr>
              <w:widowControl w:val="0"/>
              <w:spacing w:line="276" w:lineRule="auto"/>
              <w:rPr>
                <w:rFonts w:ascii="Times New Roman" w:hAnsi="Times New Roman"/>
                <w:sz w:val="24"/>
                <w:szCs w:val="24"/>
              </w:rPr>
            </w:pPr>
            <w:r w:rsidRPr="00EF5255">
              <w:rPr>
                <w:rFonts w:ascii="Times New Roman" w:hAnsi="Times New Roman"/>
                <w:sz w:val="24"/>
                <w:szCs w:val="24"/>
              </w:rPr>
              <w:t>ЄДРПОУ</w:t>
            </w:r>
          </w:p>
        </w:tc>
        <w:tc>
          <w:tcPr>
            <w:tcW w:w="5245" w:type="dxa"/>
            <w:shd w:val="clear" w:color="auto" w:fill="auto"/>
          </w:tcPr>
          <w:p w14:paraId="5A86299B" w14:textId="3374754B" w:rsidR="00FE43E7" w:rsidRPr="00EF5255" w:rsidRDefault="00B115E3" w:rsidP="006F61D6">
            <w:pPr>
              <w:widowControl w:val="0"/>
              <w:spacing w:line="276" w:lineRule="auto"/>
              <w:rPr>
                <w:rFonts w:ascii="Times New Roman" w:hAnsi="Times New Roman"/>
                <w:sz w:val="24"/>
                <w:szCs w:val="24"/>
              </w:rPr>
            </w:pPr>
            <w:r w:rsidRPr="00EF5255">
              <w:rPr>
                <w:rFonts w:ascii="Times New Roman" w:hAnsi="Times New Roman"/>
                <w:sz w:val="24"/>
                <w:szCs w:val="24"/>
              </w:rPr>
              <w:t>42582116</w:t>
            </w:r>
          </w:p>
        </w:tc>
      </w:tr>
      <w:tr w:rsidR="00FE43E7" w:rsidRPr="00EF5255" w14:paraId="3307425A" w14:textId="77777777" w:rsidTr="00B115E3">
        <w:trPr>
          <w:jc w:val="center"/>
        </w:trPr>
        <w:tc>
          <w:tcPr>
            <w:tcW w:w="480" w:type="dxa"/>
            <w:shd w:val="clear" w:color="auto" w:fill="auto"/>
          </w:tcPr>
          <w:p w14:paraId="0A4AC6C3" w14:textId="77777777" w:rsidR="00FE43E7" w:rsidRPr="00EF5255" w:rsidRDefault="00FE43E7" w:rsidP="006F61D6">
            <w:pPr>
              <w:widowControl w:val="0"/>
              <w:spacing w:line="276" w:lineRule="auto"/>
              <w:rPr>
                <w:rFonts w:ascii="Times New Roman" w:hAnsi="Times New Roman"/>
                <w:sz w:val="24"/>
                <w:szCs w:val="24"/>
              </w:rPr>
            </w:pPr>
            <w:r w:rsidRPr="00EF5255">
              <w:rPr>
                <w:rFonts w:ascii="Times New Roman" w:hAnsi="Times New Roman"/>
                <w:sz w:val="24"/>
                <w:szCs w:val="24"/>
              </w:rPr>
              <w:t>3</w:t>
            </w:r>
          </w:p>
        </w:tc>
        <w:tc>
          <w:tcPr>
            <w:tcW w:w="3172" w:type="dxa"/>
            <w:shd w:val="clear" w:color="auto" w:fill="auto"/>
          </w:tcPr>
          <w:p w14:paraId="71B7E4BA" w14:textId="77777777" w:rsidR="00FE43E7" w:rsidRPr="00EF5255" w:rsidRDefault="00FE43E7" w:rsidP="006F61D6">
            <w:pPr>
              <w:widowControl w:val="0"/>
              <w:spacing w:line="276" w:lineRule="auto"/>
              <w:rPr>
                <w:rFonts w:ascii="Times New Roman" w:hAnsi="Times New Roman"/>
                <w:sz w:val="24"/>
                <w:szCs w:val="24"/>
              </w:rPr>
            </w:pPr>
            <w:r w:rsidRPr="00EF5255">
              <w:rPr>
                <w:rFonts w:ascii="Times New Roman" w:hAnsi="Times New Roman"/>
                <w:sz w:val="24"/>
                <w:szCs w:val="24"/>
              </w:rPr>
              <w:t>Юридична адреса</w:t>
            </w:r>
          </w:p>
        </w:tc>
        <w:tc>
          <w:tcPr>
            <w:tcW w:w="5245" w:type="dxa"/>
            <w:shd w:val="clear" w:color="auto" w:fill="auto"/>
          </w:tcPr>
          <w:p w14:paraId="36CEB51F" w14:textId="77777777" w:rsidR="00FE43E7" w:rsidRPr="00EF5255" w:rsidRDefault="00FE43E7" w:rsidP="006F61D6">
            <w:pPr>
              <w:widowControl w:val="0"/>
              <w:spacing w:line="276" w:lineRule="auto"/>
              <w:rPr>
                <w:rFonts w:ascii="Times New Roman" w:hAnsi="Times New Roman"/>
                <w:sz w:val="24"/>
                <w:szCs w:val="24"/>
              </w:rPr>
            </w:pPr>
            <w:r w:rsidRPr="00EF5255">
              <w:rPr>
                <w:rFonts w:ascii="Times New Roman" w:hAnsi="Times New Roman"/>
                <w:sz w:val="24"/>
                <w:szCs w:val="24"/>
              </w:rPr>
              <w:t>69035, м. Запоріжжя, віл. Лермонтова, 6</w:t>
            </w:r>
          </w:p>
        </w:tc>
      </w:tr>
      <w:tr w:rsidR="00FE43E7" w:rsidRPr="00EF5255" w14:paraId="7B2356FE" w14:textId="77777777" w:rsidTr="00B115E3">
        <w:trPr>
          <w:jc w:val="center"/>
        </w:trPr>
        <w:tc>
          <w:tcPr>
            <w:tcW w:w="480" w:type="dxa"/>
            <w:shd w:val="clear" w:color="auto" w:fill="auto"/>
          </w:tcPr>
          <w:p w14:paraId="3889333D" w14:textId="77777777" w:rsidR="00FE43E7" w:rsidRPr="00EF5255" w:rsidRDefault="00FE43E7" w:rsidP="006F61D6">
            <w:pPr>
              <w:widowControl w:val="0"/>
              <w:spacing w:line="276" w:lineRule="auto"/>
              <w:rPr>
                <w:rFonts w:ascii="Times New Roman" w:hAnsi="Times New Roman"/>
                <w:sz w:val="24"/>
                <w:szCs w:val="24"/>
              </w:rPr>
            </w:pPr>
            <w:r w:rsidRPr="00EF5255">
              <w:rPr>
                <w:rFonts w:ascii="Times New Roman" w:hAnsi="Times New Roman"/>
                <w:sz w:val="24"/>
                <w:szCs w:val="24"/>
              </w:rPr>
              <w:t>4</w:t>
            </w:r>
          </w:p>
        </w:tc>
        <w:tc>
          <w:tcPr>
            <w:tcW w:w="3172" w:type="dxa"/>
            <w:shd w:val="clear" w:color="auto" w:fill="auto"/>
          </w:tcPr>
          <w:p w14:paraId="027F7C03" w14:textId="77777777" w:rsidR="00FE43E7" w:rsidRPr="00EF5255" w:rsidRDefault="00FE43E7" w:rsidP="006F61D6">
            <w:pPr>
              <w:widowControl w:val="0"/>
              <w:spacing w:line="276" w:lineRule="auto"/>
              <w:rPr>
                <w:rFonts w:ascii="Times New Roman" w:hAnsi="Times New Roman"/>
                <w:sz w:val="24"/>
                <w:szCs w:val="24"/>
              </w:rPr>
            </w:pPr>
            <w:r w:rsidRPr="00EF5255">
              <w:rPr>
                <w:rFonts w:ascii="Times New Roman" w:hAnsi="Times New Roman"/>
                <w:sz w:val="24"/>
                <w:szCs w:val="24"/>
              </w:rPr>
              <w:t>Форма власності</w:t>
            </w:r>
          </w:p>
        </w:tc>
        <w:tc>
          <w:tcPr>
            <w:tcW w:w="5245" w:type="dxa"/>
            <w:shd w:val="clear" w:color="auto" w:fill="auto"/>
          </w:tcPr>
          <w:p w14:paraId="6FC53230" w14:textId="08F1CF54" w:rsidR="00FE43E7" w:rsidRPr="00EF5255" w:rsidRDefault="00FE43E7" w:rsidP="006F61D6">
            <w:pPr>
              <w:widowControl w:val="0"/>
              <w:spacing w:line="276" w:lineRule="auto"/>
              <w:rPr>
                <w:rFonts w:ascii="Times New Roman" w:hAnsi="Times New Roman"/>
                <w:sz w:val="24"/>
                <w:szCs w:val="24"/>
              </w:rPr>
            </w:pPr>
            <w:r w:rsidRPr="00EF5255">
              <w:rPr>
                <w:rFonts w:ascii="Times New Roman" w:hAnsi="Times New Roman"/>
                <w:sz w:val="24"/>
                <w:szCs w:val="24"/>
              </w:rPr>
              <w:t>Приватне підпри</w:t>
            </w:r>
            <w:r w:rsidR="00B115E3" w:rsidRPr="00EF5255">
              <w:rPr>
                <w:rFonts w:ascii="Times New Roman" w:hAnsi="Times New Roman"/>
                <w:sz w:val="24"/>
                <w:szCs w:val="24"/>
              </w:rPr>
              <w:t>є</w:t>
            </w:r>
            <w:r w:rsidRPr="00EF5255">
              <w:rPr>
                <w:rFonts w:ascii="Times New Roman" w:hAnsi="Times New Roman"/>
                <w:sz w:val="24"/>
                <w:szCs w:val="24"/>
              </w:rPr>
              <w:t>мство</w:t>
            </w:r>
          </w:p>
        </w:tc>
      </w:tr>
      <w:tr w:rsidR="00FE43E7" w:rsidRPr="00EF5255" w14:paraId="50678ADA" w14:textId="77777777" w:rsidTr="006F61D6">
        <w:trPr>
          <w:trHeight w:val="1201"/>
          <w:jc w:val="center"/>
        </w:trPr>
        <w:tc>
          <w:tcPr>
            <w:tcW w:w="480" w:type="dxa"/>
            <w:shd w:val="clear" w:color="auto" w:fill="auto"/>
          </w:tcPr>
          <w:p w14:paraId="15CD5346" w14:textId="77777777" w:rsidR="00FE43E7" w:rsidRPr="00EF5255" w:rsidRDefault="00FE43E7" w:rsidP="006F61D6">
            <w:pPr>
              <w:widowControl w:val="0"/>
              <w:spacing w:line="276" w:lineRule="auto"/>
              <w:rPr>
                <w:rFonts w:ascii="Times New Roman" w:hAnsi="Times New Roman"/>
                <w:sz w:val="24"/>
                <w:szCs w:val="24"/>
              </w:rPr>
            </w:pPr>
            <w:r w:rsidRPr="00EF5255">
              <w:rPr>
                <w:rFonts w:ascii="Times New Roman" w:hAnsi="Times New Roman"/>
                <w:sz w:val="24"/>
                <w:szCs w:val="24"/>
              </w:rPr>
              <w:t>5</w:t>
            </w:r>
          </w:p>
        </w:tc>
        <w:tc>
          <w:tcPr>
            <w:tcW w:w="3172" w:type="dxa"/>
            <w:shd w:val="clear" w:color="auto" w:fill="auto"/>
          </w:tcPr>
          <w:p w14:paraId="010067CB" w14:textId="77777777" w:rsidR="00FE43E7" w:rsidRPr="00EF5255" w:rsidRDefault="00FE43E7" w:rsidP="006F61D6">
            <w:pPr>
              <w:widowControl w:val="0"/>
              <w:spacing w:line="276" w:lineRule="auto"/>
              <w:rPr>
                <w:rFonts w:ascii="Times New Roman" w:hAnsi="Times New Roman"/>
                <w:sz w:val="24"/>
                <w:szCs w:val="24"/>
              </w:rPr>
            </w:pPr>
            <w:r w:rsidRPr="00EF5255">
              <w:rPr>
                <w:rFonts w:ascii="Times New Roman" w:hAnsi="Times New Roman"/>
                <w:sz w:val="24"/>
                <w:szCs w:val="24"/>
              </w:rPr>
              <w:t>Галузь Види економічної діяльності</w:t>
            </w:r>
          </w:p>
        </w:tc>
        <w:tc>
          <w:tcPr>
            <w:tcW w:w="5245" w:type="dxa"/>
            <w:shd w:val="clear" w:color="auto" w:fill="auto"/>
          </w:tcPr>
          <w:p w14:paraId="079A958A" w14:textId="695A4113" w:rsidR="00FE43E7" w:rsidRPr="00EF5255" w:rsidRDefault="00FE43E7" w:rsidP="006F61D6">
            <w:pPr>
              <w:widowControl w:val="0"/>
              <w:spacing w:line="276" w:lineRule="auto"/>
              <w:rPr>
                <w:rFonts w:ascii="Times New Roman" w:hAnsi="Times New Roman"/>
                <w:sz w:val="24"/>
                <w:szCs w:val="24"/>
              </w:rPr>
            </w:pPr>
            <w:r w:rsidRPr="00EF5255">
              <w:rPr>
                <w:rFonts w:ascii="Times New Roman" w:hAnsi="Times New Roman"/>
                <w:sz w:val="24"/>
                <w:szCs w:val="24"/>
              </w:rPr>
              <w:t>Тур</w:t>
            </w:r>
            <w:r w:rsidR="00B115E3" w:rsidRPr="00EF5255">
              <w:rPr>
                <w:rFonts w:ascii="Times New Roman" w:hAnsi="Times New Roman"/>
                <w:sz w:val="24"/>
                <w:szCs w:val="24"/>
              </w:rPr>
              <w:t>и</w:t>
            </w:r>
            <w:r w:rsidRPr="00EF5255">
              <w:rPr>
                <w:rFonts w:ascii="Times New Roman" w:hAnsi="Times New Roman"/>
                <w:sz w:val="24"/>
                <w:szCs w:val="24"/>
              </w:rPr>
              <w:t>ст</w:t>
            </w:r>
            <w:r w:rsidR="00B115E3" w:rsidRPr="00EF5255">
              <w:rPr>
                <w:rFonts w:ascii="Times New Roman" w:hAnsi="Times New Roman"/>
                <w:sz w:val="24"/>
                <w:szCs w:val="24"/>
              </w:rPr>
              <w:t>и</w:t>
            </w:r>
            <w:r w:rsidRPr="00EF5255">
              <w:rPr>
                <w:rFonts w:ascii="Times New Roman" w:hAnsi="Times New Roman"/>
                <w:sz w:val="24"/>
                <w:szCs w:val="24"/>
              </w:rPr>
              <w:t>чні послуги /</w:t>
            </w:r>
            <w:r w:rsidR="008B0EF1" w:rsidRPr="00EF5255">
              <w:rPr>
                <w:rFonts w:ascii="Times New Roman" w:hAnsi="Times New Roman"/>
                <w:sz w:val="24"/>
                <w:szCs w:val="24"/>
              </w:rPr>
              <w:t xml:space="preserve"> </w:t>
            </w:r>
            <w:r w:rsidRPr="00EF5255">
              <w:rPr>
                <w:rFonts w:ascii="Times New Roman" w:hAnsi="Times New Roman"/>
                <w:sz w:val="24"/>
                <w:szCs w:val="24"/>
              </w:rPr>
              <w:t>В</w:t>
            </w:r>
            <w:r w:rsidR="00B115E3" w:rsidRPr="00EF5255">
              <w:rPr>
                <w:rFonts w:ascii="Times New Roman" w:hAnsi="Times New Roman"/>
                <w:sz w:val="24"/>
                <w:szCs w:val="24"/>
              </w:rPr>
              <w:t>и</w:t>
            </w:r>
            <w:r w:rsidRPr="00EF5255">
              <w:rPr>
                <w:rFonts w:ascii="Times New Roman" w:hAnsi="Times New Roman"/>
                <w:sz w:val="24"/>
                <w:szCs w:val="24"/>
              </w:rPr>
              <w:t>їзній туризм</w:t>
            </w:r>
            <w:r w:rsidR="008B0EF1" w:rsidRPr="00EF5255">
              <w:rPr>
                <w:rFonts w:ascii="Times New Roman" w:hAnsi="Times New Roman"/>
                <w:sz w:val="24"/>
                <w:szCs w:val="24"/>
              </w:rPr>
              <w:t xml:space="preserve"> </w:t>
            </w:r>
            <w:r w:rsidRPr="00EF5255">
              <w:rPr>
                <w:rFonts w:ascii="Times New Roman" w:hAnsi="Times New Roman"/>
                <w:sz w:val="24"/>
                <w:szCs w:val="24"/>
              </w:rPr>
              <w:t>/ Відпочинок на найпопулярніш</w:t>
            </w:r>
            <w:r w:rsidR="008B0EF1" w:rsidRPr="00EF5255">
              <w:rPr>
                <w:rFonts w:ascii="Times New Roman" w:hAnsi="Times New Roman"/>
                <w:sz w:val="24"/>
                <w:szCs w:val="24"/>
              </w:rPr>
              <w:t>и</w:t>
            </w:r>
            <w:r w:rsidRPr="00EF5255">
              <w:rPr>
                <w:rFonts w:ascii="Times New Roman" w:hAnsi="Times New Roman"/>
                <w:sz w:val="24"/>
                <w:szCs w:val="24"/>
              </w:rPr>
              <w:t xml:space="preserve">х </w:t>
            </w:r>
            <w:r w:rsidR="008B0EF1" w:rsidRPr="00EF5255">
              <w:rPr>
                <w:rFonts w:ascii="Times New Roman" w:hAnsi="Times New Roman"/>
                <w:sz w:val="24"/>
                <w:szCs w:val="24"/>
              </w:rPr>
              <w:t>та</w:t>
            </w:r>
            <w:r w:rsidRPr="00EF5255">
              <w:rPr>
                <w:rFonts w:ascii="Times New Roman" w:hAnsi="Times New Roman"/>
                <w:sz w:val="24"/>
                <w:szCs w:val="24"/>
              </w:rPr>
              <w:t xml:space="preserve"> екзотичних курортах світу / Екскурсійні тури / групові тури / Автобусні тури по Європі / Дитячий відпочинок / Освіта за кордоном / Круїз</w:t>
            </w:r>
            <w:r w:rsidR="008B0EF1" w:rsidRPr="00EF5255">
              <w:rPr>
                <w:rFonts w:ascii="Times New Roman" w:hAnsi="Times New Roman"/>
                <w:sz w:val="24"/>
                <w:szCs w:val="24"/>
              </w:rPr>
              <w:t>и</w:t>
            </w:r>
            <w:r w:rsidRPr="00EF5255">
              <w:rPr>
                <w:rFonts w:ascii="Times New Roman" w:hAnsi="Times New Roman"/>
                <w:sz w:val="24"/>
                <w:szCs w:val="24"/>
              </w:rPr>
              <w:t xml:space="preserve"> / Гірськолижні тури / Екстремальні тури / Шоп-тури / Весільні церемонії </w:t>
            </w:r>
            <w:r w:rsidR="007421F2" w:rsidRPr="00EF5255">
              <w:rPr>
                <w:rFonts w:ascii="Times New Roman" w:hAnsi="Times New Roman"/>
                <w:sz w:val="24"/>
                <w:szCs w:val="24"/>
              </w:rPr>
              <w:t>та</w:t>
            </w:r>
            <w:r w:rsidRPr="00EF5255">
              <w:rPr>
                <w:rFonts w:ascii="Times New Roman" w:hAnsi="Times New Roman"/>
                <w:sz w:val="24"/>
                <w:szCs w:val="24"/>
              </w:rPr>
              <w:t xml:space="preserve"> весільні подорожі / Ділові поїздки / Корпоративне обслуговування /</w:t>
            </w:r>
          </w:p>
        </w:tc>
      </w:tr>
    </w:tbl>
    <w:p w14:paraId="1A69D11A" w14:textId="02590BBA" w:rsidR="00EF5255" w:rsidRPr="00EF5255" w:rsidRDefault="009324F5" w:rsidP="00B916E4">
      <w:pPr>
        <w:jc w:val="right"/>
        <w:rPr>
          <w:rFonts w:ascii="Times New Roman" w:hAnsi="Times New Roman"/>
          <w:sz w:val="28"/>
          <w:szCs w:val="28"/>
        </w:rPr>
      </w:pPr>
      <w:proofErr w:type="spellStart"/>
      <w:r>
        <w:rPr>
          <w:rFonts w:ascii="Times New Roman" w:hAnsi="Times New Roman"/>
          <w:sz w:val="28"/>
          <w:szCs w:val="28"/>
          <w:lang w:val="ru-RU"/>
        </w:rPr>
        <w:lastRenderedPageBreak/>
        <w:t>п</w:t>
      </w:r>
      <w:r w:rsidR="00EF5255" w:rsidRPr="00EF5255">
        <w:rPr>
          <w:rFonts w:ascii="Times New Roman" w:hAnsi="Times New Roman"/>
          <w:sz w:val="28"/>
          <w:szCs w:val="28"/>
          <w:lang w:val="ru-RU"/>
        </w:rPr>
        <w:t>родовження</w:t>
      </w:r>
      <w:proofErr w:type="spellEnd"/>
      <w:r w:rsidR="00EF5255" w:rsidRPr="00EF5255">
        <w:rPr>
          <w:rFonts w:ascii="Times New Roman" w:hAnsi="Times New Roman"/>
          <w:sz w:val="28"/>
          <w:szCs w:val="28"/>
          <w:lang w:val="ru-RU"/>
        </w:rPr>
        <w:t xml:space="preserve"> </w:t>
      </w:r>
      <w:r w:rsidR="00EF5255" w:rsidRPr="009324F5">
        <w:rPr>
          <w:rFonts w:ascii="Times New Roman" w:hAnsi="Times New Roman"/>
          <w:sz w:val="28"/>
          <w:szCs w:val="28"/>
          <w:lang w:val="ru-RU"/>
        </w:rPr>
        <w:t>таблиц</w:t>
      </w:r>
      <w:r w:rsidR="00EF5255" w:rsidRPr="009324F5">
        <w:rPr>
          <w:rFonts w:ascii="Times New Roman" w:hAnsi="Times New Roman"/>
          <w:sz w:val="28"/>
          <w:szCs w:val="28"/>
        </w:rPr>
        <w:t>і 2.</w:t>
      </w:r>
      <w:r w:rsidRPr="009324F5">
        <w:rPr>
          <w:rFonts w:ascii="Times New Roman" w:hAnsi="Times New Roman"/>
          <w:sz w:val="28"/>
          <w:szCs w:val="28"/>
        </w:rPr>
        <w:t>1</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3172"/>
        <w:gridCol w:w="5245"/>
      </w:tblGrid>
      <w:tr w:rsidR="00EF5255" w:rsidRPr="00EF5255" w14:paraId="764DCE14" w14:textId="77777777" w:rsidTr="00B115E3">
        <w:trPr>
          <w:trHeight w:val="50"/>
          <w:jc w:val="center"/>
        </w:trPr>
        <w:tc>
          <w:tcPr>
            <w:tcW w:w="480" w:type="dxa"/>
            <w:shd w:val="clear" w:color="auto" w:fill="auto"/>
          </w:tcPr>
          <w:p w14:paraId="583C02B6" w14:textId="77777777" w:rsidR="00EF5255" w:rsidRPr="00EF5255" w:rsidRDefault="00EF5255" w:rsidP="00B916E4">
            <w:pPr>
              <w:widowControl w:val="0"/>
              <w:rPr>
                <w:rFonts w:ascii="Times New Roman" w:hAnsi="Times New Roman"/>
                <w:sz w:val="24"/>
                <w:szCs w:val="24"/>
              </w:rPr>
            </w:pPr>
          </w:p>
        </w:tc>
        <w:tc>
          <w:tcPr>
            <w:tcW w:w="3172" w:type="dxa"/>
            <w:shd w:val="clear" w:color="auto" w:fill="auto"/>
          </w:tcPr>
          <w:p w14:paraId="1140D803" w14:textId="77777777" w:rsidR="00EF5255" w:rsidRPr="00EF5255" w:rsidRDefault="00EF5255" w:rsidP="00B916E4">
            <w:pPr>
              <w:widowControl w:val="0"/>
              <w:rPr>
                <w:rFonts w:ascii="Times New Roman" w:hAnsi="Times New Roman"/>
                <w:sz w:val="24"/>
                <w:szCs w:val="24"/>
              </w:rPr>
            </w:pPr>
          </w:p>
        </w:tc>
        <w:tc>
          <w:tcPr>
            <w:tcW w:w="5245" w:type="dxa"/>
            <w:shd w:val="clear" w:color="auto" w:fill="auto"/>
          </w:tcPr>
          <w:p w14:paraId="7FABA109" w14:textId="75FF973F" w:rsidR="00EF5255" w:rsidRPr="00EF5255" w:rsidRDefault="00EF5255" w:rsidP="00B916E4">
            <w:pPr>
              <w:widowControl w:val="0"/>
              <w:rPr>
                <w:rFonts w:ascii="Times New Roman" w:hAnsi="Times New Roman"/>
                <w:sz w:val="24"/>
                <w:szCs w:val="24"/>
              </w:rPr>
            </w:pPr>
            <w:r w:rsidRPr="00EF5255">
              <w:rPr>
                <w:rFonts w:ascii="Times New Roman" w:hAnsi="Times New Roman"/>
                <w:sz w:val="24"/>
                <w:szCs w:val="24"/>
              </w:rPr>
              <w:t xml:space="preserve"> Бронювання авіаквитків / Бронювання готелів / Оформлення закордонного паспорта / Оформлення віз</w:t>
            </w:r>
          </w:p>
        </w:tc>
      </w:tr>
      <w:tr w:rsidR="00FE43E7" w:rsidRPr="00EF5255" w14:paraId="081E20D4" w14:textId="77777777" w:rsidTr="00B115E3">
        <w:trPr>
          <w:jc w:val="center"/>
        </w:trPr>
        <w:tc>
          <w:tcPr>
            <w:tcW w:w="480" w:type="dxa"/>
            <w:shd w:val="clear" w:color="auto" w:fill="auto"/>
          </w:tcPr>
          <w:p w14:paraId="2F46A99F" w14:textId="77777777" w:rsidR="00FE43E7" w:rsidRPr="00EF5255" w:rsidRDefault="00FE43E7" w:rsidP="00B916E4">
            <w:pPr>
              <w:widowControl w:val="0"/>
              <w:rPr>
                <w:rFonts w:ascii="Times New Roman" w:hAnsi="Times New Roman"/>
                <w:sz w:val="24"/>
                <w:szCs w:val="24"/>
              </w:rPr>
            </w:pPr>
            <w:r w:rsidRPr="00EF5255">
              <w:rPr>
                <w:rFonts w:ascii="Times New Roman" w:hAnsi="Times New Roman"/>
                <w:sz w:val="24"/>
                <w:szCs w:val="24"/>
              </w:rPr>
              <w:t>6</w:t>
            </w:r>
          </w:p>
        </w:tc>
        <w:tc>
          <w:tcPr>
            <w:tcW w:w="3172" w:type="dxa"/>
            <w:shd w:val="clear" w:color="auto" w:fill="auto"/>
          </w:tcPr>
          <w:p w14:paraId="44E60171" w14:textId="77777777" w:rsidR="00FE43E7" w:rsidRPr="00EF5255" w:rsidRDefault="00FE43E7" w:rsidP="00B916E4">
            <w:pPr>
              <w:widowControl w:val="0"/>
              <w:rPr>
                <w:rFonts w:ascii="Times New Roman" w:hAnsi="Times New Roman"/>
                <w:sz w:val="24"/>
                <w:szCs w:val="24"/>
              </w:rPr>
            </w:pPr>
            <w:r w:rsidRPr="00EF5255">
              <w:rPr>
                <w:rFonts w:ascii="Times New Roman" w:hAnsi="Times New Roman"/>
                <w:sz w:val="24"/>
                <w:szCs w:val="24"/>
              </w:rPr>
              <w:t>Товари/послуга</w:t>
            </w:r>
          </w:p>
        </w:tc>
        <w:tc>
          <w:tcPr>
            <w:tcW w:w="5245" w:type="dxa"/>
            <w:shd w:val="clear" w:color="auto" w:fill="auto"/>
          </w:tcPr>
          <w:p w14:paraId="46D22D3C" w14:textId="3CAA140F" w:rsidR="00FE43E7" w:rsidRPr="00EF5255" w:rsidRDefault="00FE43E7" w:rsidP="00B916E4">
            <w:pPr>
              <w:widowControl w:val="0"/>
              <w:rPr>
                <w:rFonts w:ascii="Times New Roman" w:hAnsi="Times New Roman"/>
                <w:sz w:val="24"/>
                <w:szCs w:val="24"/>
              </w:rPr>
            </w:pPr>
            <w:r w:rsidRPr="00EF5255">
              <w:rPr>
                <w:rFonts w:ascii="Times New Roman" w:hAnsi="Times New Roman"/>
                <w:sz w:val="24"/>
                <w:szCs w:val="24"/>
              </w:rPr>
              <w:t>Тур</w:t>
            </w:r>
            <w:r w:rsidR="008B0EF1" w:rsidRPr="00EF5255">
              <w:rPr>
                <w:rFonts w:ascii="Times New Roman" w:hAnsi="Times New Roman"/>
                <w:sz w:val="24"/>
                <w:szCs w:val="24"/>
              </w:rPr>
              <w:t>еччина</w:t>
            </w:r>
            <w:r w:rsidRPr="00EF5255">
              <w:rPr>
                <w:rFonts w:ascii="Times New Roman" w:hAnsi="Times New Roman"/>
                <w:sz w:val="24"/>
                <w:szCs w:val="24"/>
              </w:rPr>
              <w:t xml:space="preserve">, </w:t>
            </w:r>
            <w:r w:rsidR="008B0EF1" w:rsidRPr="00EF5255">
              <w:rPr>
                <w:rFonts w:ascii="Times New Roman" w:hAnsi="Times New Roman"/>
                <w:sz w:val="24"/>
                <w:szCs w:val="24"/>
              </w:rPr>
              <w:t>Є</w:t>
            </w:r>
            <w:r w:rsidRPr="00EF5255">
              <w:rPr>
                <w:rFonts w:ascii="Times New Roman" w:hAnsi="Times New Roman"/>
                <w:sz w:val="24"/>
                <w:szCs w:val="24"/>
              </w:rPr>
              <w:t>гипет, ОА</w:t>
            </w:r>
            <w:r w:rsidR="008B0EF1" w:rsidRPr="00EF5255">
              <w:rPr>
                <w:rFonts w:ascii="Times New Roman" w:hAnsi="Times New Roman"/>
                <w:sz w:val="24"/>
                <w:szCs w:val="24"/>
              </w:rPr>
              <w:t>Е</w:t>
            </w:r>
            <w:r w:rsidRPr="00EF5255">
              <w:rPr>
                <w:rFonts w:ascii="Times New Roman" w:hAnsi="Times New Roman"/>
                <w:sz w:val="24"/>
                <w:szCs w:val="24"/>
              </w:rPr>
              <w:t>, Грец</w:t>
            </w:r>
            <w:r w:rsidR="008B0EF1" w:rsidRPr="00EF5255">
              <w:rPr>
                <w:rFonts w:ascii="Times New Roman" w:hAnsi="Times New Roman"/>
                <w:sz w:val="24"/>
                <w:szCs w:val="24"/>
              </w:rPr>
              <w:t>і</w:t>
            </w:r>
            <w:r w:rsidRPr="00EF5255">
              <w:rPr>
                <w:rFonts w:ascii="Times New Roman" w:hAnsi="Times New Roman"/>
                <w:sz w:val="24"/>
                <w:szCs w:val="24"/>
              </w:rPr>
              <w:t xml:space="preserve">я, </w:t>
            </w:r>
            <w:proofErr w:type="spellStart"/>
            <w:r w:rsidRPr="00EF5255">
              <w:rPr>
                <w:rFonts w:ascii="Times New Roman" w:hAnsi="Times New Roman"/>
                <w:sz w:val="24"/>
                <w:szCs w:val="24"/>
              </w:rPr>
              <w:t>Та</w:t>
            </w:r>
            <w:r w:rsidR="008B0EF1" w:rsidRPr="00EF5255">
              <w:rPr>
                <w:rFonts w:ascii="Times New Roman" w:hAnsi="Times New Roman"/>
                <w:sz w:val="24"/>
                <w:szCs w:val="24"/>
              </w:rPr>
              <w:t>й</w:t>
            </w:r>
            <w:r w:rsidRPr="00EF5255">
              <w:rPr>
                <w:rFonts w:ascii="Times New Roman" w:hAnsi="Times New Roman"/>
                <w:sz w:val="24"/>
                <w:szCs w:val="24"/>
              </w:rPr>
              <w:t>ланд</w:t>
            </w:r>
            <w:proofErr w:type="spellEnd"/>
            <w:r w:rsidRPr="00EF5255">
              <w:rPr>
                <w:rFonts w:ascii="Times New Roman" w:hAnsi="Times New Roman"/>
                <w:sz w:val="24"/>
                <w:szCs w:val="24"/>
              </w:rPr>
              <w:t>, Шр</w:t>
            </w:r>
            <w:r w:rsidR="008B0EF1" w:rsidRPr="00EF5255">
              <w:rPr>
                <w:rFonts w:ascii="Times New Roman" w:hAnsi="Times New Roman"/>
                <w:sz w:val="24"/>
                <w:szCs w:val="24"/>
              </w:rPr>
              <w:t>і</w:t>
            </w:r>
            <w:r w:rsidRPr="00EF5255">
              <w:rPr>
                <w:rFonts w:ascii="Times New Roman" w:hAnsi="Times New Roman"/>
                <w:sz w:val="24"/>
                <w:szCs w:val="24"/>
              </w:rPr>
              <w:t>-Ланка, Мальд</w:t>
            </w:r>
            <w:r w:rsidR="008B0EF1" w:rsidRPr="00EF5255">
              <w:rPr>
                <w:rFonts w:ascii="Times New Roman" w:hAnsi="Times New Roman"/>
                <w:sz w:val="24"/>
                <w:szCs w:val="24"/>
              </w:rPr>
              <w:t>і</w:t>
            </w:r>
            <w:r w:rsidRPr="00EF5255">
              <w:rPr>
                <w:rFonts w:ascii="Times New Roman" w:hAnsi="Times New Roman"/>
                <w:sz w:val="24"/>
                <w:szCs w:val="24"/>
              </w:rPr>
              <w:t>в</w:t>
            </w:r>
            <w:r w:rsidR="008B0EF1" w:rsidRPr="00EF5255">
              <w:rPr>
                <w:rFonts w:ascii="Times New Roman" w:hAnsi="Times New Roman"/>
                <w:sz w:val="24"/>
                <w:szCs w:val="24"/>
              </w:rPr>
              <w:t>и</w:t>
            </w:r>
            <w:r w:rsidRPr="00EF5255">
              <w:rPr>
                <w:rFonts w:ascii="Times New Roman" w:hAnsi="Times New Roman"/>
                <w:sz w:val="24"/>
                <w:szCs w:val="24"/>
              </w:rPr>
              <w:t>, В</w:t>
            </w:r>
            <w:r w:rsidR="007421F2" w:rsidRPr="00EF5255">
              <w:rPr>
                <w:rFonts w:ascii="Times New Roman" w:hAnsi="Times New Roman"/>
                <w:sz w:val="24"/>
                <w:szCs w:val="24"/>
              </w:rPr>
              <w:t>’є</w:t>
            </w:r>
            <w:r w:rsidRPr="00EF5255">
              <w:rPr>
                <w:rFonts w:ascii="Times New Roman" w:hAnsi="Times New Roman"/>
                <w:sz w:val="24"/>
                <w:szCs w:val="24"/>
              </w:rPr>
              <w:t>тнам, Гоа</w:t>
            </w:r>
          </w:p>
        </w:tc>
      </w:tr>
      <w:tr w:rsidR="00FE43E7" w:rsidRPr="00EF5255" w14:paraId="1DDA15EB" w14:textId="77777777" w:rsidTr="00B115E3">
        <w:trPr>
          <w:jc w:val="center"/>
        </w:trPr>
        <w:tc>
          <w:tcPr>
            <w:tcW w:w="480" w:type="dxa"/>
            <w:shd w:val="clear" w:color="auto" w:fill="auto"/>
          </w:tcPr>
          <w:p w14:paraId="06DE2A2E" w14:textId="77777777" w:rsidR="00FE43E7" w:rsidRPr="00EF5255" w:rsidRDefault="00FE43E7" w:rsidP="00B916E4">
            <w:pPr>
              <w:widowControl w:val="0"/>
              <w:rPr>
                <w:rFonts w:ascii="Times New Roman" w:hAnsi="Times New Roman"/>
                <w:sz w:val="24"/>
                <w:szCs w:val="24"/>
              </w:rPr>
            </w:pPr>
            <w:r w:rsidRPr="00EF5255">
              <w:rPr>
                <w:rFonts w:ascii="Times New Roman" w:hAnsi="Times New Roman"/>
                <w:sz w:val="24"/>
                <w:szCs w:val="24"/>
              </w:rPr>
              <w:t>7</w:t>
            </w:r>
          </w:p>
        </w:tc>
        <w:tc>
          <w:tcPr>
            <w:tcW w:w="3172" w:type="dxa"/>
            <w:shd w:val="clear" w:color="auto" w:fill="auto"/>
          </w:tcPr>
          <w:p w14:paraId="1404CCED" w14:textId="77777777" w:rsidR="00FE43E7" w:rsidRPr="00EF5255" w:rsidRDefault="00FE43E7" w:rsidP="00B916E4">
            <w:pPr>
              <w:widowControl w:val="0"/>
              <w:rPr>
                <w:rFonts w:ascii="Times New Roman" w:hAnsi="Times New Roman"/>
                <w:sz w:val="24"/>
                <w:szCs w:val="24"/>
              </w:rPr>
            </w:pPr>
            <w:r w:rsidRPr="00EF5255">
              <w:rPr>
                <w:rFonts w:ascii="Times New Roman" w:hAnsi="Times New Roman"/>
                <w:sz w:val="24"/>
                <w:szCs w:val="24"/>
              </w:rPr>
              <w:t>Торгова марка</w:t>
            </w:r>
          </w:p>
        </w:tc>
        <w:tc>
          <w:tcPr>
            <w:tcW w:w="5245" w:type="dxa"/>
            <w:shd w:val="clear" w:color="auto" w:fill="auto"/>
          </w:tcPr>
          <w:p w14:paraId="17366C01" w14:textId="6742A7F5" w:rsidR="00FE43E7" w:rsidRPr="00EF5255" w:rsidRDefault="00FE43E7" w:rsidP="00B916E4">
            <w:pPr>
              <w:widowControl w:val="0"/>
              <w:rPr>
                <w:rFonts w:ascii="Times New Roman" w:hAnsi="Times New Roman"/>
                <w:sz w:val="24"/>
                <w:szCs w:val="24"/>
              </w:rPr>
            </w:pPr>
            <w:r w:rsidRPr="00EF5255">
              <w:rPr>
                <w:rFonts w:ascii="Times New Roman" w:hAnsi="Times New Roman"/>
                <w:sz w:val="24"/>
                <w:szCs w:val="24"/>
              </w:rPr>
              <w:t>«</w:t>
            </w:r>
            <w:proofErr w:type="spellStart"/>
            <w:r w:rsidRPr="00EF5255">
              <w:rPr>
                <w:rFonts w:ascii="Times New Roman" w:hAnsi="Times New Roman"/>
                <w:sz w:val="24"/>
                <w:szCs w:val="24"/>
              </w:rPr>
              <w:t>Дімона</w:t>
            </w:r>
            <w:proofErr w:type="spellEnd"/>
            <w:r w:rsidRPr="00EF5255">
              <w:rPr>
                <w:rFonts w:ascii="Times New Roman" w:hAnsi="Times New Roman"/>
                <w:sz w:val="24"/>
                <w:szCs w:val="24"/>
              </w:rPr>
              <w:t xml:space="preserve"> </w:t>
            </w:r>
            <w:proofErr w:type="spellStart"/>
            <w:r w:rsidRPr="00EF5255">
              <w:rPr>
                <w:rFonts w:ascii="Times New Roman" w:hAnsi="Times New Roman"/>
                <w:sz w:val="24"/>
                <w:szCs w:val="24"/>
              </w:rPr>
              <w:t>Авіатур</w:t>
            </w:r>
            <w:proofErr w:type="spellEnd"/>
            <w:r w:rsidR="008B0EF1" w:rsidRPr="00EF5255">
              <w:rPr>
                <w:rFonts w:ascii="Times New Roman" w:hAnsi="Times New Roman"/>
                <w:sz w:val="24"/>
                <w:szCs w:val="24"/>
              </w:rPr>
              <w:t>»</w:t>
            </w:r>
          </w:p>
        </w:tc>
      </w:tr>
      <w:tr w:rsidR="00FE43E7" w:rsidRPr="00EF5255" w14:paraId="132A7B99" w14:textId="77777777" w:rsidTr="00B115E3">
        <w:trPr>
          <w:jc w:val="center"/>
        </w:trPr>
        <w:tc>
          <w:tcPr>
            <w:tcW w:w="480" w:type="dxa"/>
            <w:shd w:val="clear" w:color="auto" w:fill="auto"/>
          </w:tcPr>
          <w:p w14:paraId="52878AA6" w14:textId="77777777" w:rsidR="00FE43E7" w:rsidRPr="00EF5255" w:rsidRDefault="00FE43E7" w:rsidP="00B916E4">
            <w:pPr>
              <w:widowControl w:val="0"/>
              <w:rPr>
                <w:rFonts w:ascii="Times New Roman" w:hAnsi="Times New Roman"/>
                <w:sz w:val="24"/>
                <w:szCs w:val="24"/>
              </w:rPr>
            </w:pPr>
            <w:r w:rsidRPr="00EF5255">
              <w:rPr>
                <w:rFonts w:ascii="Times New Roman" w:hAnsi="Times New Roman"/>
                <w:sz w:val="24"/>
                <w:szCs w:val="24"/>
              </w:rPr>
              <w:t>9</w:t>
            </w:r>
          </w:p>
        </w:tc>
        <w:tc>
          <w:tcPr>
            <w:tcW w:w="3172" w:type="dxa"/>
            <w:shd w:val="clear" w:color="auto" w:fill="auto"/>
          </w:tcPr>
          <w:p w14:paraId="34DED793" w14:textId="77777777" w:rsidR="00FE43E7" w:rsidRPr="00EF5255" w:rsidRDefault="00FE43E7" w:rsidP="00B916E4">
            <w:pPr>
              <w:widowControl w:val="0"/>
              <w:rPr>
                <w:rFonts w:ascii="Times New Roman" w:hAnsi="Times New Roman"/>
                <w:sz w:val="24"/>
                <w:szCs w:val="24"/>
              </w:rPr>
            </w:pPr>
            <w:r w:rsidRPr="00EF5255">
              <w:rPr>
                <w:rFonts w:ascii="Times New Roman" w:hAnsi="Times New Roman"/>
                <w:sz w:val="24"/>
                <w:szCs w:val="24"/>
              </w:rPr>
              <w:t>Кількість працівників</w:t>
            </w:r>
          </w:p>
        </w:tc>
        <w:tc>
          <w:tcPr>
            <w:tcW w:w="5245" w:type="dxa"/>
            <w:shd w:val="clear" w:color="auto" w:fill="auto"/>
          </w:tcPr>
          <w:p w14:paraId="6400F100" w14:textId="77777777" w:rsidR="00FE43E7" w:rsidRPr="00EF5255" w:rsidRDefault="00FE43E7" w:rsidP="00B916E4">
            <w:pPr>
              <w:widowControl w:val="0"/>
              <w:rPr>
                <w:rFonts w:ascii="Times New Roman" w:hAnsi="Times New Roman"/>
                <w:sz w:val="24"/>
                <w:szCs w:val="24"/>
              </w:rPr>
            </w:pPr>
            <w:r w:rsidRPr="00EF5255">
              <w:rPr>
                <w:rFonts w:ascii="Times New Roman" w:hAnsi="Times New Roman"/>
                <w:sz w:val="24"/>
                <w:szCs w:val="24"/>
              </w:rPr>
              <w:t>16</w:t>
            </w:r>
          </w:p>
        </w:tc>
      </w:tr>
      <w:tr w:rsidR="00FE43E7" w:rsidRPr="00EF5255" w14:paraId="6FBBCE82" w14:textId="77777777" w:rsidTr="00B115E3">
        <w:trPr>
          <w:jc w:val="center"/>
        </w:trPr>
        <w:tc>
          <w:tcPr>
            <w:tcW w:w="480" w:type="dxa"/>
            <w:shd w:val="clear" w:color="auto" w:fill="auto"/>
          </w:tcPr>
          <w:p w14:paraId="5FD453F4" w14:textId="77777777" w:rsidR="00FE43E7" w:rsidRPr="00EF5255" w:rsidRDefault="00FE43E7" w:rsidP="00B916E4">
            <w:pPr>
              <w:widowControl w:val="0"/>
              <w:rPr>
                <w:rFonts w:ascii="Times New Roman" w:hAnsi="Times New Roman"/>
                <w:sz w:val="24"/>
                <w:szCs w:val="24"/>
              </w:rPr>
            </w:pPr>
            <w:r w:rsidRPr="00EF5255">
              <w:rPr>
                <w:rFonts w:ascii="Times New Roman" w:hAnsi="Times New Roman"/>
                <w:sz w:val="24"/>
                <w:szCs w:val="24"/>
              </w:rPr>
              <w:t>10</w:t>
            </w:r>
          </w:p>
        </w:tc>
        <w:tc>
          <w:tcPr>
            <w:tcW w:w="3172" w:type="dxa"/>
            <w:shd w:val="clear" w:color="auto" w:fill="auto"/>
          </w:tcPr>
          <w:p w14:paraId="6FA59A65" w14:textId="77777777" w:rsidR="00FE43E7" w:rsidRPr="00EF5255" w:rsidRDefault="00FE43E7" w:rsidP="00B916E4">
            <w:pPr>
              <w:widowControl w:val="0"/>
              <w:rPr>
                <w:rFonts w:ascii="Times New Roman" w:hAnsi="Times New Roman"/>
                <w:sz w:val="24"/>
                <w:szCs w:val="24"/>
              </w:rPr>
            </w:pPr>
            <w:r w:rsidRPr="00EF5255">
              <w:rPr>
                <w:rFonts w:ascii="Times New Roman" w:hAnsi="Times New Roman"/>
                <w:sz w:val="24"/>
                <w:szCs w:val="24"/>
              </w:rPr>
              <w:t>Рік заснування</w:t>
            </w:r>
          </w:p>
        </w:tc>
        <w:tc>
          <w:tcPr>
            <w:tcW w:w="5245" w:type="dxa"/>
            <w:shd w:val="clear" w:color="auto" w:fill="auto"/>
          </w:tcPr>
          <w:p w14:paraId="3F20FDF7" w14:textId="77777777" w:rsidR="00FE43E7" w:rsidRPr="00EF5255" w:rsidRDefault="00FE43E7" w:rsidP="00B916E4">
            <w:pPr>
              <w:widowControl w:val="0"/>
              <w:rPr>
                <w:rFonts w:ascii="Times New Roman" w:hAnsi="Times New Roman"/>
                <w:sz w:val="24"/>
                <w:szCs w:val="24"/>
              </w:rPr>
            </w:pPr>
            <w:r w:rsidRPr="00EF5255">
              <w:rPr>
                <w:rFonts w:ascii="Times New Roman" w:hAnsi="Times New Roman"/>
                <w:sz w:val="24"/>
                <w:szCs w:val="24"/>
              </w:rPr>
              <w:t>1995</w:t>
            </w:r>
          </w:p>
        </w:tc>
      </w:tr>
      <w:tr w:rsidR="00FE43E7" w:rsidRPr="00EF5255" w14:paraId="6F5F5701" w14:textId="77777777" w:rsidTr="00B115E3">
        <w:trPr>
          <w:jc w:val="center"/>
        </w:trPr>
        <w:tc>
          <w:tcPr>
            <w:tcW w:w="480" w:type="dxa"/>
            <w:shd w:val="clear" w:color="auto" w:fill="auto"/>
          </w:tcPr>
          <w:p w14:paraId="12EE5301" w14:textId="77777777" w:rsidR="00FE43E7" w:rsidRPr="00EF5255" w:rsidRDefault="00FE43E7" w:rsidP="00B916E4">
            <w:pPr>
              <w:widowControl w:val="0"/>
              <w:rPr>
                <w:rFonts w:ascii="Times New Roman" w:hAnsi="Times New Roman"/>
                <w:sz w:val="24"/>
                <w:szCs w:val="24"/>
              </w:rPr>
            </w:pPr>
            <w:r w:rsidRPr="00EF5255">
              <w:rPr>
                <w:rFonts w:ascii="Times New Roman" w:hAnsi="Times New Roman"/>
                <w:sz w:val="24"/>
                <w:szCs w:val="24"/>
              </w:rPr>
              <w:t>11</w:t>
            </w:r>
          </w:p>
        </w:tc>
        <w:tc>
          <w:tcPr>
            <w:tcW w:w="3172" w:type="dxa"/>
            <w:shd w:val="clear" w:color="auto" w:fill="auto"/>
          </w:tcPr>
          <w:p w14:paraId="5BF317EA" w14:textId="77777777" w:rsidR="00FE43E7" w:rsidRPr="00EF5255" w:rsidRDefault="00FE43E7" w:rsidP="00B916E4">
            <w:pPr>
              <w:widowControl w:val="0"/>
              <w:rPr>
                <w:rFonts w:ascii="Times New Roman" w:hAnsi="Times New Roman"/>
                <w:sz w:val="24"/>
                <w:szCs w:val="24"/>
              </w:rPr>
            </w:pPr>
            <w:r w:rsidRPr="00EF5255">
              <w:rPr>
                <w:rFonts w:ascii="Times New Roman" w:hAnsi="Times New Roman"/>
                <w:sz w:val="24"/>
                <w:szCs w:val="24"/>
              </w:rPr>
              <w:t>Керівник</w:t>
            </w:r>
          </w:p>
        </w:tc>
        <w:tc>
          <w:tcPr>
            <w:tcW w:w="5245" w:type="dxa"/>
            <w:shd w:val="clear" w:color="auto" w:fill="auto"/>
          </w:tcPr>
          <w:p w14:paraId="17E961F3" w14:textId="5521CA3E" w:rsidR="00FE43E7" w:rsidRPr="00EF5255" w:rsidRDefault="00FE43E7" w:rsidP="00B916E4">
            <w:pPr>
              <w:widowControl w:val="0"/>
              <w:rPr>
                <w:rFonts w:ascii="Times New Roman" w:hAnsi="Times New Roman"/>
                <w:b/>
                <w:sz w:val="24"/>
                <w:szCs w:val="24"/>
              </w:rPr>
            </w:pPr>
            <w:proofErr w:type="spellStart"/>
            <w:r w:rsidRPr="00EF5255">
              <w:rPr>
                <w:rStyle w:val="af1"/>
                <w:rFonts w:ascii="Times New Roman" w:hAnsi="Times New Roman"/>
                <w:b w:val="0"/>
                <w:sz w:val="24"/>
                <w:szCs w:val="24"/>
              </w:rPr>
              <w:t>Рудоман</w:t>
            </w:r>
            <w:proofErr w:type="spellEnd"/>
            <w:r w:rsidRPr="00EF5255">
              <w:rPr>
                <w:rStyle w:val="af1"/>
                <w:rFonts w:ascii="Times New Roman" w:hAnsi="Times New Roman"/>
                <w:b w:val="0"/>
                <w:sz w:val="24"/>
                <w:szCs w:val="24"/>
              </w:rPr>
              <w:t xml:space="preserve"> </w:t>
            </w:r>
            <w:r w:rsidR="007421F2" w:rsidRPr="00EF5255">
              <w:rPr>
                <w:rStyle w:val="af1"/>
                <w:rFonts w:ascii="Times New Roman" w:hAnsi="Times New Roman"/>
                <w:b w:val="0"/>
                <w:sz w:val="24"/>
                <w:szCs w:val="24"/>
              </w:rPr>
              <w:t>Олена</w:t>
            </w:r>
            <w:r w:rsidRPr="00EF5255">
              <w:rPr>
                <w:rStyle w:val="af1"/>
                <w:rFonts w:ascii="Times New Roman" w:hAnsi="Times New Roman"/>
                <w:b w:val="0"/>
                <w:sz w:val="24"/>
                <w:szCs w:val="24"/>
              </w:rPr>
              <w:t xml:space="preserve"> </w:t>
            </w:r>
            <w:r w:rsidR="007421F2" w:rsidRPr="00EF5255">
              <w:rPr>
                <w:rStyle w:val="af1"/>
                <w:rFonts w:ascii="Times New Roman" w:hAnsi="Times New Roman"/>
                <w:b w:val="0"/>
                <w:sz w:val="24"/>
                <w:szCs w:val="24"/>
              </w:rPr>
              <w:t>Миколаївна</w:t>
            </w:r>
          </w:p>
        </w:tc>
      </w:tr>
    </w:tbl>
    <w:p w14:paraId="3799B641" w14:textId="77777777" w:rsidR="00FE43E7" w:rsidRPr="00F777BE" w:rsidRDefault="00FE43E7" w:rsidP="00B916E4">
      <w:pPr>
        <w:widowControl w:val="0"/>
        <w:ind w:firstLine="709"/>
        <w:rPr>
          <w:rFonts w:ascii="Times New Roman" w:hAnsi="Times New Roman"/>
          <w:color w:val="FFFFFF"/>
          <w:sz w:val="28"/>
          <w:szCs w:val="28"/>
        </w:rPr>
      </w:pPr>
      <w:r w:rsidRPr="00F777BE">
        <w:rPr>
          <w:rFonts w:ascii="Times New Roman" w:hAnsi="Times New Roman"/>
          <w:color w:val="FFFFFF"/>
          <w:sz w:val="28"/>
          <w:szCs w:val="28"/>
        </w:rPr>
        <w:t>туризм конкурентний розвиток виїзний</w:t>
      </w:r>
    </w:p>
    <w:p w14:paraId="1EF19CE1" w14:textId="1BD59F15" w:rsidR="00FE43E7" w:rsidRPr="00F777BE" w:rsidRDefault="00FE43E7" w:rsidP="00B916E4">
      <w:pPr>
        <w:widowControl w:val="0"/>
        <w:ind w:firstLine="709"/>
        <w:rPr>
          <w:rFonts w:ascii="Times New Roman" w:hAnsi="Times New Roman"/>
          <w:sz w:val="28"/>
          <w:szCs w:val="28"/>
        </w:rPr>
      </w:pPr>
      <w:r w:rsidRPr="00F777BE">
        <w:rPr>
          <w:rFonts w:ascii="Times New Roman" w:hAnsi="Times New Roman"/>
          <w:sz w:val="28"/>
          <w:szCs w:val="28"/>
        </w:rPr>
        <w:t>У фірмі працює 8 менеджерів, секретар та 2 бухгалтери, сторож</w:t>
      </w:r>
      <w:r w:rsidR="007421F2">
        <w:rPr>
          <w:rFonts w:ascii="Times New Roman" w:hAnsi="Times New Roman"/>
          <w:sz w:val="28"/>
          <w:szCs w:val="28"/>
        </w:rPr>
        <w:t>,</w:t>
      </w:r>
      <w:r w:rsidRPr="00F777BE">
        <w:rPr>
          <w:rFonts w:ascii="Times New Roman" w:hAnsi="Times New Roman"/>
          <w:sz w:val="28"/>
          <w:szCs w:val="28"/>
        </w:rPr>
        <w:t xml:space="preserve"> водій. Бухгалтер оплачує рахунки, веде бухгалтерську документацію; менеджери працюють з клієнтами за різними напрямками: Туреччина, Єгипет, Греція, Таїланд, Болгарія, ОАЕ, (відслідковують спеціальні пропозиції, підбирають готель, режим харчування, бронюють, оформл</w:t>
      </w:r>
      <w:r w:rsidR="007421F2">
        <w:rPr>
          <w:rFonts w:ascii="Times New Roman" w:hAnsi="Times New Roman"/>
          <w:sz w:val="28"/>
          <w:szCs w:val="28"/>
        </w:rPr>
        <w:t>ю</w:t>
      </w:r>
      <w:r w:rsidRPr="00F777BE">
        <w:rPr>
          <w:rFonts w:ascii="Times New Roman" w:hAnsi="Times New Roman"/>
          <w:sz w:val="28"/>
          <w:szCs w:val="28"/>
        </w:rPr>
        <w:t>ють документи, надають інформацію про країну, видають інформаційний лист).</w:t>
      </w:r>
    </w:p>
    <w:p w14:paraId="361C1F3B" w14:textId="77777777" w:rsidR="00FE43E7" w:rsidRPr="00F777BE" w:rsidRDefault="00FE43E7" w:rsidP="00B916E4">
      <w:pPr>
        <w:widowControl w:val="0"/>
        <w:ind w:firstLine="709"/>
        <w:rPr>
          <w:rFonts w:ascii="Times New Roman" w:hAnsi="Times New Roman"/>
          <w:sz w:val="28"/>
          <w:szCs w:val="28"/>
        </w:rPr>
      </w:pPr>
      <w:r w:rsidRPr="00F777BE">
        <w:rPr>
          <w:rFonts w:ascii="Times New Roman" w:hAnsi="Times New Roman"/>
          <w:sz w:val="28"/>
          <w:szCs w:val="28"/>
        </w:rPr>
        <w:t>До обов'язків директора даного підприємства відноситься:</w:t>
      </w:r>
    </w:p>
    <w:p w14:paraId="6FE6FCD0" w14:textId="5969352C" w:rsidR="00FE43E7" w:rsidRPr="00F777BE" w:rsidRDefault="00FE43E7" w:rsidP="00B916E4">
      <w:pPr>
        <w:widowControl w:val="0"/>
        <w:numPr>
          <w:ilvl w:val="0"/>
          <w:numId w:val="3"/>
        </w:numPr>
        <w:tabs>
          <w:tab w:val="left" w:pos="993"/>
        </w:tabs>
        <w:ind w:left="0" w:firstLine="709"/>
        <w:rPr>
          <w:rFonts w:ascii="Times New Roman" w:hAnsi="Times New Roman"/>
          <w:sz w:val="28"/>
          <w:szCs w:val="28"/>
        </w:rPr>
      </w:pPr>
      <w:r w:rsidRPr="00F777BE">
        <w:rPr>
          <w:rFonts w:ascii="Times New Roman" w:hAnsi="Times New Roman"/>
          <w:sz w:val="28"/>
          <w:szCs w:val="28"/>
        </w:rPr>
        <w:t>управління діяльністю;</w:t>
      </w:r>
    </w:p>
    <w:p w14:paraId="0B7DA45D" w14:textId="7EE27662" w:rsidR="00FE43E7" w:rsidRPr="00F777BE" w:rsidRDefault="00FE43E7" w:rsidP="00B916E4">
      <w:pPr>
        <w:widowControl w:val="0"/>
        <w:numPr>
          <w:ilvl w:val="0"/>
          <w:numId w:val="3"/>
        </w:numPr>
        <w:tabs>
          <w:tab w:val="left" w:pos="993"/>
        </w:tabs>
        <w:ind w:left="0" w:firstLine="709"/>
        <w:rPr>
          <w:rFonts w:ascii="Times New Roman" w:hAnsi="Times New Roman"/>
          <w:sz w:val="28"/>
          <w:szCs w:val="28"/>
        </w:rPr>
      </w:pPr>
      <w:r w:rsidRPr="00F777BE">
        <w:rPr>
          <w:rFonts w:ascii="Times New Roman" w:hAnsi="Times New Roman"/>
          <w:sz w:val="28"/>
          <w:szCs w:val="28"/>
        </w:rPr>
        <w:t>укладання угод;</w:t>
      </w:r>
    </w:p>
    <w:p w14:paraId="6E172D5E" w14:textId="50E47F58" w:rsidR="00FE43E7" w:rsidRPr="00F777BE" w:rsidRDefault="00FE43E7" w:rsidP="00B916E4">
      <w:pPr>
        <w:widowControl w:val="0"/>
        <w:numPr>
          <w:ilvl w:val="0"/>
          <w:numId w:val="3"/>
        </w:numPr>
        <w:tabs>
          <w:tab w:val="left" w:pos="993"/>
        </w:tabs>
        <w:ind w:left="0" w:firstLine="709"/>
        <w:rPr>
          <w:rFonts w:ascii="Times New Roman" w:hAnsi="Times New Roman"/>
          <w:sz w:val="28"/>
          <w:szCs w:val="28"/>
        </w:rPr>
      </w:pPr>
      <w:r w:rsidRPr="00F777BE">
        <w:rPr>
          <w:rFonts w:ascii="Times New Roman" w:hAnsi="Times New Roman"/>
          <w:sz w:val="28"/>
          <w:szCs w:val="28"/>
        </w:rPr>
        <w:t>сплата податків та інше.</w:t>
      </w:r>
    </w:p>
    <w:p w14:paraId="0A346816" w14:textId="77777777" w:rsidR="00FE43E7" w:rsidRPr="00F777BE" w:rsidRDefault="00FE43E7" w:rsidP="00B916E4">
      <w:pPr>
        <w:widowControl w:val="0"/>
        <w:ind w:firstLine="709"/>
        <w:rPr>
          <w:rFonts w:ascii="Times New Roman" w:hAnsi="Times New Roman"/>
          <w:sz w:val="28"/>
          <w:szCs w:val="28"/>
        </w:rPr>
      </w:pPr>
      <w:r w:rsidRPr="00F777BE">
        <w:rPr>
          <w:rFonts w:ascii="Times New Roman" w:hAnsi="Times New Roman"/>
          <w:sz w:val="28"/>
          <w:szCs w:val="28"/>
        </w:rPr>
        <w:t>До обов'язків менеджера відноситься:</w:t>
      </w:r>
    </w:p>
    <w:p w14:paraId="1789CE10" w14:textId="7FE8C4C9" w:rsidR="00FE43E7" w:rsidRPr="00F777BE" w:rsidRDefault="00FE43E7" w:rsidP="00B916E4">
      <w:pPr>
        <w:widowControl w:val="0"/>
        <w:numPr>
          <w:ilvl w:val="0"/>
          <w:numId w:val="4"/>
        </w:numPr>
        <w:tabs>
          <w:tab w:val="left" w:pos="993"/>
        </w:tabs>
        <w:ind w:left="0" w:firstLine="709"/>
        <w:rPr>
          <w:rFonts w:ascii="Times New Roman" w:hAnsi="Times New Roman"/>
          <w:sz w:val="28"/>
          <w:szCs w:val="28"/>
        </w:rPr>
      </w:pPr>
      <w:r w:rsidRPr="00F777BE">
        <w:rPr>
          <w:rFonts w:ascii="Times New Roman" w:hAnsi="Times New Roman"/>
          <w:sz w:val="28"/>
          <w:szCs w:val="28"/>
        </w:rPr>
        <w:t>обов'язки секретаря;</w:t>
      </w:r>
    </w:p>
    <w:p w14:paraId="1CB30CE3" w14:textId="36045B2D" w:rsidR="00FE43E7" w:rsidRPr="00F777BE" w:rsidRDefault="00FE43E7" w:rsidP="00B916E4">
      <w:pPr>
        <w:widowControl w:val="0"/>
        <w:numPr>
          <w:ilvl w:val="0"/>
          <w:numId w:val="4"/>
        </w:numPr>
        <w:tabs>
          <w:tab w:val="left" w:pos="993"/>
        </w:tabs>
        <w:ind w:left="0" w:firstLine="709"/>
        <w:rPr>
          <w:rFonts w:ascii="Times New Roman" w:hAnsi="Times New Roman"/>
          <w:sz w:val="28"/>
          <w:szCs w:val="28"/>
        </w:rPr>
      </w:pPr>
      <w:r w:rsidRPr="00F777BE">
        <w:rPr>
          <w:rFonts w:ascii="Times New Roman" w:hAnsi="Times New Roman"/>
          <w:sz w:val="28"/>
          <w:szCs w:val="28"/>
        </w:rPr>
        <w:t>пошук нових напрямків співробітництва;</w:t>
      </w:r>
    </w:p>
    <w:p w14:paraId="1C022879" w14:textId="602A9CC5" w:rsidR="00FE43E7" w:rsidRPr="00F777BE" w:rsidRDefault="00FE43E7" w:rsidP="00B916E4">
      <w:pPr>
        <w:widowControl w:val="0"/>
        <w:numPr>
          <w:ilvl w:val="0"/>
          <w:numId w:val="4"/>
        </w:numPr>
        <w:tabs>
          <w:tab w:val="left" w:pos="993"/>
        </w:tabs>
        <w:ind w:left="0" w:firstLine="709"/>
        <w:rPr>
          <w:rFonts w:ascii="Times New Roman" w:hAnsi="Times New Roman"/>
          <w:sz w:val="28"/>
          <w:szCs w:val="28"/>
        </w:rPr>
      </w:pPr>
      <w:r w:rsidRPr="00F777BE">
        <w:rPr>
          <w:rFonts w:ascii="Times New Roman" w:hAnsi="Times New Roman"/>
          <w:sz w:val="28"/>
          <w:szCs w:val="28"/>
        </w:rPr>
        <w:t>обробка інформації;</w:t>
      </w:r>
    </w:p>
    <w:p w14:paraId="19D772CA" w14:textId="5DCD2016" w:rsidR="00FE43E7" w:rsidRPr="00F777BE" w:rsidRDefault="00FE43E7" w:rsidP="00B916E4">
      <w:pPr>
        <w:widowControl w:val="0"/>
        <w:numPr>
          <w:ilvl w:val="0"/>
          <w:numId w:val="4"/>
        </w:numPr>
        <w:tabs>
          <w:tab w:val="left" w:pos="993"/>
        </w:tabs>
        <w:ind w:left="0" w:firstLine="709"/>
        <w:rPr>
          <w:rFonts w:ascii="Times New Roman" w:hAnsi="Times New Roman"/>
          <w:sz w:val="28"/>
          <w:szCs w:val="28"/>
        </w:rPr>
      </w:pPr>
      <w:r w:rsidRPr="00F777BE">
        <w:rPr>
          <w:rFonts w:ascii="Times New Roman" w:hAnsi="Times New Roman"/>
          <w:sz w:val="28"/>
          <w:szCs w:val="28"/>
        </w:rPr>
        <w:t>робота з клієнтом;</w:t>
      </w:r>
    </w:p>
    <w:p w14:paraId="795B7823" w14:textId="2154C2C3" w:rsidR="00FE43E7" w:rsidRPr="00F777BE" w:rsidRDefault="00FE43E7" w:rsidP="00B916E4">
      <w:pPr>
        <w:widowControl w:val="0"/>
        <w:numPr>
          <w:ilvl w:val="0"/>
          <w:numId w:val="4"/>
        </w:numPr>
        <w:tabs>
          <w:tab w:val="left" w:pos="993"/>
        </w:tabs>
        <w:ind w:left="0" w:firstLine="709"/>
        <w:rPr>
          <w:rFonts w:ascii="Times New Roman" w:hAnsi="Times New Roman"/>
          <w:sz w:val="28"/>
          <w:szCs w:val="28"/>
        </w:rPr>
      </w:pPr>
      <w:r w:rsidRPr="00F777BE">
        <w:rPr>
          <w:rFonts w:ascii="Times New Roman" w:hAnsi="Times New Roman"/>
          <w:sz w:val="28"/>
          <w:szCs w:val="28"/>
        </w:rPr>
        <w:t>обов'язки експедитора та ін.</w:t>
      </w:r>
    </w:p>
    <w:p w14:paraId="451CBEDD" w14:textId="77777777" w:rsidR="00FE43E7" w:rsidRPr="00F777BE" w:rsidRDefault="00FE43E7" w:rsidP="00B916E4">
      <w:pPr>
        <w:widowControl w:val="0"/>
        <w:ind w:firstLine="709"/>
        <w:rPr>
          <w:rFonts w:ascii="Times New Roman" w:hAnsi="Times New Roman"/>
          <w:sz w:val="28"/>
          <w:szCs w:val="28"/>
        </w:rPr>
      </w:pPr>
      <w:r w:rsidRPr="00F777BE">
        <w:rPr>
          <w:rFonts w:ascii="Times New Roman" w:hAnsi="Times New Roman"/>
          <w:sz w:val="28"/>
          <w:szCs w:val="28"/>
        </w:rPr>
        <w:t>До обов'язків секретаря референта відноситься:</w:t>
      </w:r>
    </w:p>
    <w:p w14:paraId="7AD310B4" w14:textId="52E5346C" w:rsidR="00FE43E7" w:rsidRPr="00F777BE" w:rsidRDefault="00FE43E7" w:rsidP="00B916E4">
      <w:pPr>
        <w:widowControl w:val="0"/>
        <w:numPr>
          <w:ilvl w:val="1"/>
          <w:numId w:val="5"/>
        </w:numPr>
        <w:tabs>
          <w:tab w:val="left" w:pos="1134"/>
        </w:tabs>
        <w:ind w:left="0" w:firstLine="709"/>
        <w:rPr>
          <w:rFonts w:ascii="Times New Roman" w:hAnsi="Times New Roman"/>
          <w:sz w:val="28"/>
          <w:szCs w:val="28"/>
        </w:rPr>
      </w:pPr>
      <w:r w:rsidRPr="00F777BE">
        <w:rPr>
          <w:rFonts w:ascii="Times New Roman" w:hAnsi="Times New Roman"/>
          <w:sz w:val="28"/>
          <w:szCs w:val="28"/>
        </w:rPr>
        <w:t>складання розпорядку дня;</w:t>
      </w:r>
    </w:p>
    <w:p w14:paraId="0E34C33A" w14:textId="7707EEA0" w:rsidR="00FE43E7" w:rsidRPr="00F777BE" w:rsidRDefault="00FE43E7" w:rsidP="00B916E4">
      <w:pPr>
        <w:widowControl w:val="0"/>
        <w:numPr>
          <w:ilvl w:val="1"/>
          <w:numId w:val="5"/>
        </w:numPr>
        <w:tabs>
          <w:tab w:val="left" w:pos="1134"/>
        </w:tabs>
        <w:ind w:left="0" w:firstLine="709"/>
        <w:rPr>
          <w:rFonts w:ascii="Times New Roman" w:hAnsi="Times New Roman"/>
          <w:sz w:val="28"/>
          <w:szCs w:val="28"/>
        </w:rPr>
      </w:pPr>
      <w:r w:rsidRPr="00F777BE">
        <w:rPr>
          <w:rFonts w:ascii="Times New Roman" w:hAnsi="Times New Roman"/>
          <w:sz w:val="28"/>
          <w:szCs w:val="28"/>
        </w:rPr>
        <w:t>прийом інформації;</w:t>
      </w:r>
    </w:p>
    <w:p w14:paraId="19324909" w14:textId="065A6EC2" w:rsidR="00FE43E7" w:rsidRPr="00F777BE" w:rsidRDefault="00FE43E7" w:rsidP="00B916E4">
      <w:pPr>
        <w:widowControl w:val="0"/>
        <w:numPr>
          <w:ilvl w:val="1"/>
          <w:numId w:val="5"/>
        </w:numPr>
        <w:tabs>
          <w:tab w:val="left" w:pos="1134"/>
        </w:tabs>
        <w:ind w:left="0" w:firstLine="709"/>
        <w:rPr>
          <w:rFonts w:ascii="Times New Roman" w:hAnsi="Times New Roman"/>
          <w:sz w:val="28"/>
          <w:szCs w:val="28"/>
        </w:rPr>
      </w:pPr>
      <w:r w:rsidRPr="00F777BE">
        <w:rPr>
          <w:rFonts w:ascii="Times New Roman" w:hAnsi="Times New Roman"/>
          <w:sz w:val="28"/>
          <w:szCs w:val="28"/>
        </w:rPr>
        <w:t>обробка інформації;</w:t>
      </w:r>
    </w:p>
    <w:p w14:paraId="3928A441" w14:textId="5657BB0D" w:rsidR="00FE43E7" w:rsidRPr="00F777BE" w:rsidRDefault="00FE43E7" w:rsidP="00B916E4">
      <w:pPr>
        <w:widowControl w:val="0"/>
        <w:numPr>
          <w:ilvl w:val="1"/>
          <w:numId w:val="5"/>
        </w:numPr>
        <w:tabs>
          <w:tab w:val="left" w:pos="1134"/>
        </w:tabs>
        <w:ind w:left="0" w:firstLine="709"/>
        <w:rPr>
          <w:rFonts w:ascii="Times New Roman" w:hAnsi="Times New Roman"/>
          <w:sz w:val="28"/>
          <w:szCs w:val="28"/>
        </w:rPr>
      </w:pPr>
      <w:r w:rsidRPr="00F777BE">
        <w:rPr>
          <w:rFonts w:ascii="Times New Roman" w:hAnsi="Times New Roman"/>
          <w:sz w:val="28"/>
          <w:szCs w:val="28"/>
        </w:rPr>
        <w:lastRenderedPageBreak/>
        <w:t>статистичний аналіз об'єму продаж підприємства;</w:t>
      </w:r>
    </w:p>
    <w:p w14:paraId="67321E1D" w14:textId="7EAFD2DC" w:rsidR="00FE43E7" w:rsidRPr="00F777BE" w:rsidRDefault="00FE43E7" w:rsidP="00B916E4">
      <w:pPr>
        <w:widowControl w:val="0"/>
        <w:numPr>
          <w:ilvl w:val="1"/>
          <w:numId w:val="5"/>
        </w:numPr>
        <w:tabs>
          <w:tab w:val="left" w:pos="1134"/>
        </w:tabs>
        <w:ind w:left="0" w:firstLine="709"/>
        <w:rPr>
          <w:rFonts w:ascii="Times New Roman" w:hAnsi="Times New Roman"/>
          <w:sz w:val="28"/>
          <w:szCs w:val="28"/>
        </w:rPr>
      </w:pPr>
      <w:r w:rsidRPr="00F777BE">
        <w:rPr>
          <w:rFonts w:ascii="Times New Roman" w:hAnsi="Times New Roman"/>
          <w:sz w:val="28"/>
          <w:szCs w:val="28"/>
        </w:rPr>
        <w:t>сплата податків та ін.</w:t>
      </w:r>
    </w:p>
    <w:p w14:paraId="7F72B6B2" w14:textId="7A146EDC" w:rsidR="00FE43E7" w:rsidRPr="00045B4E" w:rsidRDefault="00045B4E" w:rsidP="00B916E4">
      <w:pPr>
        <w:widowControl w:val="0"/>
        <w:ind w:firstLine="709"/>
        <w:rPr>
          <w:rFonts w:ascii="Times New Roman" w:hAnsi="Times New Roman"/>
          <w:i/>
          <w:iCs/>
          <w:caps/>
          <w:sz w:val="28"/>
          <w:szCs w:val="28"/>
        </w:rPr>
      </w:pPr>
      <w:r w:rsidRPr="00045B4E">
        <w:rPr>
          <w:rFonts w:ascii="Times New Roman" w:hAnsi="Times New Roman"/>
          <w:i/>
          <w:iCs/>
          <w:sz w:val="28"/>
          <w:szCs w:val="28"/>
        </w:rPr>
        <w:t>Х</w:t>
      </w:r>
      <w:r w:rsidR="007421F2" w:rsidRPr="00045B4E">
        <w:rPr>
          <w:rFonts w:ascii="Times New Roman" w:hAnsi="Times New Roman"/>
          <w:i/>
          <w:iCs/>
          <w:sz w:val="28"/>
          <w:szCs w:val="28"/>
        </w:rPr>
        <w:t>арактеристика продукції підприємства</w:t>
      </w:r>
      <w:r w:rsidRPr="00045B4E">
        <w:rPr>
          <w:rFonts w:ascii="Times New Roman" w:hAnsi="Times New Roman"/>
          <w:i/>
          <w:iCs/>
          <w:sz w:val="28"/>
          <w:szCs w:val="28"/>
        </w:rPr>
        <w:t>.</w:t>
      </w:r>
      <w:r>
        <w:rPr>
          <w:rFonts w:ascii="Times New Roman" w:hAnsi="Times New Roman"/>
          <w:i/>
          <w:iCs/>
          <w:caps/>
          <w:sz w:val="28"/>
          <w:szCs w:val="28"/>
        </w:rPr>
        <w:t xml:space="preserve"> </w:t>
      </w:r>
      <w:r>
        <w:rPr>
          <w:rFonts w:ascii="Times New Roman" w:hAnsi="Times New Roman"/>
          <w:sz w:val="28"/>
          <w:szCs w:val="28"/>
        </w:rPr>
        <w:t>О</w:t>
      </w:r>
      <w:r w:rsidR="00FE43E7" w:rsidRPr="00F777BE">
        <w:rPr>
          <w:rFonts w:ascii="Times New Roman" w:hAnsi="Times New Roman"/>
          <w:sz w:val="28"/>
          <w:szCs w:val="28"/>
        </w:rPr>
        <w:t>сновні напрямки</w:t>
      </w:r>
      <w:r>
        <w:rPr>
          <w:rFonts w:ascii="Times New Roman" w:hAnsi="Times New Roman"/>
          <w:sz w:val="28"/>
          <w:szCs w:val="28"/>
        </w:rPr>
        <w:t xml:space="preserve"> </w:t>
      </w:r>
      <w:proofErr w:type="spellStart"/>
      <w:r>
        <w:rPr>
          <w:rFonts w:ascii="Times New Roman" w:hAnsi="Times New Roman"/>
          <w:sz w:val="28"/>
          <w:szCs w:val="28"/>
        </w:rPr>
        <w:t>турфірми</w:t>
      </w:r>
      <w:proofErr w:type="spellEnd"/>
      <w:r>
        <w:rPr>
          <w:rFonts w:ascii="Times New Roman" w:hAnsi="Times New Roman"/>
          <w:sz w:val="28"/>
          <w:szCs w:val="28"/>
        </w:rPr>
        <w:t xml:space="preserve"> «</w:t>
      </w:r>
      <w:proofErr w:type="spellStart"/>
      <w:r>
        <w:rPr>
          <w:rFonts w:ascii="Times New Roman" w:hAnsi="Times New Roman"/>
          <w:sz w:val="28"/>
          <w:szCs w:val="28"/>
        </w:rPr>
        <w:t>Дімона-Авіатур</w:t>
      </w:r>
      <w:proofErr w:type="spellEnd"/>
      <w:r>
        <w:rPr>
          <w:rFonts w:ascii="Times New Roman" w:hAnsi="Times New Roman"/>
          <w:sz w:val="28"/>
          <w:szCs w:val="28"/>
        </w:rPr>
        <w:t>»</w:t>
      </w:r>
      <w:r w:rsidR="00FE43E7" w:rsidRPr="00F777BE">
        <w:rPr>
          <w:rFonts w:ascii="Times New Roman" w:hAnsi="Times New Roman"/>
          <w:sz w:val="28"/>
          <w:szCs w:val="28"/>
        </w:rPr>
        <w:t>:</w:t>
      </w:r>
    </w:p>
    <w:p w14:paraId="0762F192" w14:textId="77777777" w:rsidR="00045B4E" w:rsidRDefault="00FE43E7" w:rsidP="00B916E4">
      <w:pPr>
        <w:widowControl w:val="0"/>
        <w:numPr>
          <w:ilvl w:val="0"/>
          <w:numId w:val="6"/>
        </w:numPr>
        <w:ind w:left="0" w:firstLine="709"/>
        <w:rPr>
          <w:rFonts w:ascii="Times New Roman" w:hAnsi="Times New Roman"/>
          <w:sz w:val="28"/>
          <w:szCs w:val="28"/>
        </w:rPr>
      </w:pPr>
      <w:r w:rsidRPr="00F777BE">
        <w:rPr>
          <w:rFonts w:ascii="Times New Roman" w:hAnsi="Times New Roman"/>
          <w:sz w:val="28"/>
          <w:szCs w:val="28"/>
        </w:rPr>
        <w:t>Автобусні екскурсійні тури по країнах Східної і Західної Європи, Скандинавії, Великобританії. По маршрутах пропону</w:t>
      </w:r>
      <w:r w:rsidR="00045B4E">
        <w:rPr>
          <w:rFonts w:ascii="Times New Roman" w:hAnsi="Times New Roman"/>
          <w:sz w:val="28"/>
          <w:szCs w:val="28"/>
        </w:rPr>
        <w:t>ються</w:t>
      </w:r>
      <w:r w:rsidRPr="00F777BE">
        <w:rPr>
          <w:rFonts w:ascii="Times New Roman" w:hAnsi="Times New Roman"/>
          <w:sz w:val="28"/>
          <w:szCs w:val="28"/>
        </w:rPr>
        <w:t>: нові комфортабельні автобуси, досвідчен</w:t>
      </w:r>
      <w:r w:rsidR="00045B4E">
        <w:rPr>
          <w:rFonts w:ascii="Times New Roman" w:hAnsi="Times New Roman"/>
          <w:sz w:val="28"/>
          <w:szCs w:val="28"/>
        </w:rPr>
        <w:t>і</w:t>
      </w:r>
      <w:r w:rsidRPr="00F777BE">
        <w:rPr>
          <w:rFonts w:ascii="Times New Roman" w:hAnsi="Times New Roman"/>
          <w:sz w:val="28"/>
          <w:szCs w:val="28"/>
        </w:rPr>
        <w:t xml:space="preserve"> гід</w:t>
      </w:r>
      <w:r w:rsidR="00045B4E">
        <w:rPr>
          <w:rFonts w:ascii="Times New Roman" w:hAnsi="Times New Roman"/>
          <w:sz w:val="28"/>
          <w:szCs w:val="28"/>
        </w:rPr>
        <w:t>и</w:t>
      </w:r>
      <w:r w:rsidRPr="00F777BE">
        <w:rPr>
          <w:rFonts w:ascii="Times New Roman" w:hAnsi="Times New Roman"/>
          <w:sz w:val="28"/>
          <w:szCs w:val="28"/>
        </w:rPr>
        <w:t>, розміщення в затишних готелях туристичного класу, більшість програм без нічних переїздів. Великим попитом користуються такі автобусні тури: «Золотий тиждень в Празі», «Мріючи про нього ... Амстердам! Брюссель! Париж!</w:t>
      </w:r>
      <w:r w:rsidR="00045B4E">
        <w:rPr>
          <w:rFonts w:ascii="Times New Roman" w:hAnsi="Times New Roman"/>
          <w:sz w:val="28"/>
          <w:szCs w:val="28"/>
        </w:rPr>
        <w:t>»</w:t>
      </w:r>
      <w:r w:rsidRPr="00F777BE">
        <w:rPr>
          <w:rFonts w:ascii="Times New Roman" w:hAnsi="Times New Roman"/>
          <w:sz w:val="28"/>
          <w:szCs w:val="28"/>
        </w:rPr>
        <w:t xml:space="preserve">, </w:t>
      </w:r>
      <w:r w:rsidR="00045B4E">
        <w:rPr>
          <w:rFonts w:ascii="Times New Roman" w:hAnsi="Times New Roman"/>
          <w:sz w:val="28"/>
          <w:szCs w:val="28"/>
        </w:rPr>
        <w:t>«</w:t>
      </w:r>
      <w:r w:rsidRPr="00F777BE">
        <w:rPr>
          <w:rFonts w:ascii="Times New Roman" w:hAnsi="Times New Roman"/>
          <w:sz w:val="28"/>
          <w:szCs w:val="28"/>
        </w:rPr>
        <w:t>Амстердам і Париж ... запалив і привабив</w:t>
      </w:r>
      <w:r w:rsidR="00045B4E">
        <w:rPr>
          <w:rFonts w:ascii="Times New Roman" w:hAnsi="Times New Roman"/>
          <w:sz w:val="28"/>
          <w:szCs w:val="28"/>
        </w:rPr>
        <w:t>»</w:t>
      </w:r>
      <w:r w:rsidRPr="00F777BE">
        <w:rPr>
          <w:rFonts w:ascii="Times New Roman" w:hAnsi="Times New Roman"/>
          <w:sz w:val="28"/>
          <w:szCs w:val="28"/>
        </w:rPr>
        <w:t xml:space="preserve">, </w:t>
      </w:r>
      <w:r w:rsidR="00045B4E">
        <w:rPr>
          <w:rFonts w:ascii="Times New Roman" w:hAnsi="Times New Roman"/>
          <w:sz w:val="28"/>
          <w:szCs w:val="28"/>
        </w:rPr>
        <w:t>«</w:t>
      </w:r>
      <w:r w:rsidRPr="00F777BE">
        <w:rPr>
          <w:rFonts w:ascii="Times New Roman" w:hAnsi="Times New Roman"/>
          <w:sz w:val="28"/>
          <w:szCs w:val="28"/>
        </w:rPr>
        <w:t>Французький Каприз</w:t>
      </w:r>
      <w:r w:rsidR="00045B4E">
        <w:rPr>
          <w:rFonts w:ascii="Times New Roman" w:hAnsi="Times New Roman"/>
          <w:sz w:val="28"/>
          <w:szCs w:val="28"/>
        </w:rPr>
        <w:t>»</w:t>
      </w:r>
      <w:r w:rsidRPr="00F777BE">
        <w:rPr>
          <w:rFonts w:ascii="Times New Roman" w:hAnsi="Times New Roman"/>
          <w:sz w:val="28"/>
          <w:szCs w:val="28"/>
        </w:rPr>
        <w:t>, Улюблена парочка: Прага і Будапешт, «Чудова Італія», «Лазурна інтрига».</w:t>
      </w:r>
    </w:p>
    <w:p w14:paraId="4C45DC6B" w14:textId="77777777" w:rsidR="00045B4E" w:rsidRDefault="00FE43E7" w:rsidP="00B916E4">
      <w:pPr>
        <w:widowControl w:val="0"/>
        <w:numPr>
          <w:ilvl w:val="0"/>
          <w:numId w:val="6"/>
        </w:numPr>
        <w:ind w:left="0" w:firstLine="709"/>
        <w:rPr>
          <w:rFonts w:ascii="Times New Roman" w:hAnsi="Times New Roman"/>
          <w:sz w:val="28"/>
          <w:szCs w:val="28"/>
        </w:rPr>
      </w:pPr>
      <w:r w:rsidRPr="00045B4E">
        <w:rPr>
          <w:rFonts w:ascii="Times New Roman" w:hAnsi="Times New Roman"/>
          <w:sz w:val="28"/>
          <w:szCs w:val="28"/>
        </w:rPr>
        <w:t>Авіаційні екскурсійні тури по країнах Європи, Азії, Латинської Америки (найяскравіші, інформаційні тури при досить лояльною вартості. Найпопулярніші тури: «Париж -Екскурсійні», «Чудова Італія», «Римські канікули», «Антична Греція», «Дивовижна Британія »,</w:t>
      </w:r>
      <w:r w:rsidR="00045B4E">
        <w:rPr>
          <w:rFonts w:ascii="Times New Roman" w:hAnsi="Times New Roman"/>
          <w:sz w:val="28"/>
          <w:szCs w:val="28"/>
        </w:rPr>
        <w:t xml:space="preserve"> </w:t>
      </w:r>
      <w:r w:rsidRPr="00045B4E">
        <w:rPr>
          <w:rFonts w:ascii="Times New Roman" w:hAnsi="Times New Roman"/>
          <w:sz w:val="28"/>
          <w:szCs w:val="28"/>
        </w:rPr>
        <w:t>«Велика прогулянка по Англії »,</w:t>
      </w:r>
      <w:r w:rsidR="00045B4E">
        <w:rPr>
          <w:rFonts w:ascii="Times New Roman" w:hAnsi="Times New Roman"/>
          <w:sz w:val="28"/>
          <w:szCs w:val="28"/>
        </w:rPr>
        <w:t xml:space="preserve">  </w:t>
      </w:r>
      <w:r w:rsidRPr="00045B4E">
        <w:rPr>
          <w:rFonts w:ascii="Times New Roman" w:hAnsi="Times New Roman"/>
          <w:sz w:val="28"/>
          <w:szCs w:val="28"/>
        </w:rPr>
        <w:t>«Чеська казка »і багато інших.</w:t>
      </w:r>
    </w:p>
    <w:p w14:paraId="37CE8142" w14:textId="77777777" w:rsidR="00982098" w:rsidRDefault="00FE43E7" w:rsidP="00B916E4">
      <w:pPr>
        <w:widowControl w:val="0"/>
        <w:numPr>
          <w:ilvl w:val="0"/>
          <w:numId w:val="6"/>
        </w:numPr>
        <w:ind w:left="0" w:firstLine="709"/>
        <w:rPr>
          <w:rFonts w:ascii="Times New Roman" w:hAnsi="Times New Roman"/>
          <w:sz w:val="28"/>
          <w:szCs w:val="28"/>
        </w:rPr>
      </w:pPr>
      <w:proofErr w:type="spellStart"/>
      <w:r w:rsidRPr="00045B4E">
        <w:rPr>
          <w:rFonts w:ascii="Times New Roman" w:hAnsi="Times New Roman"/>
          <w:sz w:val="28"/>
          <w:szCs w:val="28"/>
        </w:rPr>
        <w:t>Авіатури</w:t>
      </w:r>
      <w:proofErr w:type="spellEnd"/>
      <w:r w:rsidRPr="00045B4E">
        <w:rPr>
          <w:rFonts w:ascii="Times New Roman" w:hAnsi="Times New Roman"/>
          <w:sz w:val="28"/>
          <w:szCs w:val="28"/>
        </w:rPr>
        <w:t xml:space="preserve"> з відпочинком на морі і екскурсійною програмою на популярних курортах світу. </w:t>
      </w:r>
      <w:r w:rsidR="00045B4E">
        <w:rPr>
          <w:rFonts w:ascii="Times New Roman" w:hAnsi="Times New Roman"/>
          <w:sz w:val="28"/>
          <w:szCs w:val="28"/>
        </w:rPr>
        <w:t>В</w:t>
      </w:r>
      <w:r w:rsidRPr="00045B4E">
        <w:rPr>
          <w:rFonts w:ascii="Times New Roman" w:hAnsi="Times New Roman"/>
          <w:sz w:val="28"/>
          <w:szCs w:val="28"/>
        </w:rPr>
        <w:t xml:space="preserve">еликий попит мають путівки в Туреччину, тури в Єгипет, відпочинок в Таїланді, економічний відпочинок в Болгарії. Останні роки все більшою популярністю користуються тури в </w:t>
      </w:r>
      <w:proofErr w:type="spellStart"/>
      <w:r w:rsidRPr="00045B4E">
        <w:rPr>
          <w:rFonts w:ascii="Times New Roman" w:hAnsi="Times New Roman"/>
          <w:sz w:val="28"/>
          <w:szCs w:val="28"/>
        </w:rPr>
        <w:t>Шрі</w:t>
      </w:r>
      <w:proofErr w:type="spellEnd"/>
      <w:r w:rsidRPr="00045B4E">
        <w:rPr>
          <w:rFonts w:ascii="Times New Roman" w:hAnsi="Times New Roman"/>
          <w:sz w:val="28"/>
          <w:szCs w:val="28"/>
        </w:rPr>
        <w:t xml:space="preserve"> Ланку, відпочинок на білосніжний пляжах В'єтнаму, тури в Китай. Бувалим мандрівникам </w:t>
      </w:r>
      <w:r w:rsidR="00045B4E">
        <w:rPr>
          <w:rFonts w:ascii="Times New Roman" w:hAnsi="Times New Roman"/>
          <w:sz w:val="28"/>
          <w:szCs w:val="28"/>
        </w:rPr>
        <w:t>туристична агенція</w:t>
      </w:r>
      <w:r w:rsidRPr="00045B4E">
        <w:rPr>
          <w:rFonts w:ascii="Times New Roman" w:hAnsi="Times New Roman"/>
          <w:sz w:val="28"/>
          <w:szCs w:val="28"/>
        </w:rPr>
        <w:t xml:space="preserve"> «</w:t>
      </w:r>
      <w:proofErr w:type="spellStart"/>
      <w:r w:rsidR="00045B4E">
        <w:rPr>
          <w:rFonts w:ascii="Times New Roman" w:hAnsi="Times New Roman"/>
          <w:sz w:val="28"/>
          <w:szCs w:val="28"/>
        </w:rPr>
        <w:t>Дімона-Авіатур</w:t>
      </w:r>
      <w:proofErr w:type="spellEnd"/>
      <w:r w:rsidRPr="00045B4E">
        <w:rPr>
          <w:rFonts w:ascii="Times New Roman" w:hAnsi="Times New Roman"/>
          <w:sz w:val="28"/>
          <w:szCs w:val="28"/>
        </w:rPr>
        <w:t xml:space="preserve">» пропонує тури в </w:t>
      </w:r>
      <w:proofErr w:type="spellStart"/>
      <w:r w:rsidRPr="00045B4E">
        <w:rPr>
          <w:rFonts w:ascii="Times New Roman" w:hAnsi="Times New Roman"/>
          <w:sz w:val="28"/>
          <w:szCs w:val="28"/>
        </w:rPr>
        <w:t>Домінікану</w:t>
      </w:r>
      <w:proofErr w:type="spellEnd"/>
      <w:r w:rsidRPr="00045B4E">
        <w:rPr>
          <w:rFonts w:ascii="Times New Roman" w:hAnsi="Times New Roman"/>
          <w:sz w:val="28"/>
          <w:szCs w:val="28"/>
        </w:rPr>
        <w:t xml:space="preserve">, відпочинок на Кубі, незабутній відпочинок в Мексиці, Чилі, Перу та ін. </w:t>
      </w:r>
      <w:r w:rsidR="00982098">
        <w:rPr>
          <w:rFonts w:ascii="Times New Roman" w:hAnsi="Times New Roman"/>
          <w:sz w:val="28"/>
          <w:szCs w:val="28"/>
        </w:rPr>
        <w:t>П</w:t>
      </w:r>
      <w:r w:rsidRPr="00045B4E">
        <w:rPr>
          <w:rFonts w:ascii="Times New Roman" w:hAnsi="Times New Roman"/>
          <w:sz w:val="28"/>
          <w:szCs w:val="28"/>
        </w:rPr>
        <w:t>ропону</w:t>
      </w:r>
      <w:r w:rsidR="00982098">
        <w:rPr>
          <w:rFonts w:ascii="Times New Roman" w:hAnsi="Times New Roman"/>
          <w:sz w:val="28"/>
          <w:szCs w:val="28"/>
        </w:rPr>
        <w:t>ються</w:t>
      </w:r>
      <w:r w:rsidRPr="00045B4E">
        <w:rPr>
          <w:rFonts w:ascii="Times New Roman" w:hAnsi="Times New Roman"/>
          <w:sz w:val="28"/>
          <w:szCs w:val="28"/>
        </w:rPr>
        <w:t xml:space="preserve"> за </w:t>
      </w:r>
      <w:r w:rsidR="00982098">
        <w:rPr>
          <w:rFonts w:ascii="Times New Roman" w:hAnsi="Times New Roman"/>
          <w:sz w:val="28"/>
          <w:szCs w:val="28"/>
        </w:rPr>
        <w:t>адекватними</w:t>
      </w:r>
      <w:r w:rsidRPr="00045B4E">
        <w:rPr>
          <w:rFonts w:ascii="Times New Roman" w:hAnsi="Times New Roman"/>
          <w:sz w:val="28"/>
          <w:szCs w:val="28"/>
        </w:rPr>
        <w:t xml:space="preserve"> цінами путівки в Іспанію, де туристи отримають європейський сервіс, відмінне харчування, багату екскурсійну програму. Останні роки хітами продажів </w:t>
      </w:r>
      <w:r w:rsidR="00982098">
        <w:rPr>
          <w:rFonts w:ascii="Times New Roman" w:hAnsi="Times New Roman"/>
          <w:sz w:val="28"/>
          <w:szCs w:val="28"/>
        </w:rPr>
        <w:t>туристичної фірми</w:t>
      </w:r>
      <w:r w:rsidRPr="00045B4E">
        <w:rPr>
          <w:rFonts w:ascii="Times New Roman" w:hAnsi="Times New Roman"/>
          <w:sz w:val="28"/>
          <w:szCs w:val="28"/>
        </w:rPr>
        <w:t xml:space="preserve"> стали тури в Грецію: відпочинок на острові Крит, острові Родос, </w:t>
      </w:r>
      <w:proofErr w:type="spellStart"/>
      <w:r w:rsidRPr="00045B4E">
        <w:rPr>
          <w:rFonts w:ascii="Times New Roman" w:hAnsi="Times New Roman"/>
          <w:sz w:val="28"/>
          <w:szCs w:val="28"/>
        </w:rPr>
        <w:t>п-ові</w:t>
      </w:r>
      <w:proofErr w:type="spellEnd"/>
      <w:r w:rsidRPr="00045B4E">
        <w:rPr>
          <w:rFonts w:ascii="Times New Roman" w:hAnsi="Times New Roman"/>
          <w:sz w:val="28"/>
          <w:szCs w:val="28"/>
        </w:rPr>
        <w:t xml:space="preserve"> </w:t>
      </w:r>
      <w:proofErr w:type="spellStart"/>
      <w:r w:rsidRPr="00045B4E">
        <w:rPr>
          <w:rFonts w:ascii="Times New Roman" w:hAnsi="Times New Roman"/>
          <w:sz w:val="28"/>
          <w:szCs w:val="28"/>
        </w:rPr>
        <w:t>Халкідікі</w:t>
      </w:r>
      <w:proofErr w:type="spellEnd"/>
      <w:r w:rsidRPr="00045B4E">
        <w:rPr>
          <w:rFonts w:ascii="Times New Roman" w:hAnsi="Times New Roman"/>
          <w:sz w:val="28"/>
          <w:szCs w:val="28"/>
        </w:rPr>
        <w:t xml:space="preserve">, з вильотами з Харкова, Києва. Хочеться також відзначити тури в ОАЕ, завдяки низьким тарифам нової авіакомпанії </w:t>
      </w:r>
      <w:proofErr w:type="spellStart"/>
      <w:r w:rsidRPr="00045B4E">
        <w:rPr>
          <w:rFonts w:ascii="Times New Roman" w:hAnsi="Times New Roman"/>
          <w:sz w:val="28"/>
          <w:szCs w:val="28"/>
        </w:rPr>
        <w:t>Fly</w:t>
      </w:r>
      <w:proofErr w:type="spellEnd"/>
      <w:r w:rsidRPr="00045B4E">
        <w:rPr>
          <w:rFonts w:ascii="Times New Roman" w:hAnsi="Times New Roman"/>
          <w:sz w:val="28"/>
          <w:szCs w:val="28"/>
        </w:rPr>
        <w:t xml:space="preserve"> </w:t>
      </w:r>
      <w:proofErr w:type="spellStart"/>
      <w:r w:rsidRPr="00045B4E">
        <w:rPr>
          <w:rFonts w:ascii="Times New Roman" w:hAnsi="Times New Roman"/>
          <w:sz w:val="28"/>
          <w:szCs w:val="28"/>
        </w:rPr>
        <w:t>Duba</w:t>
      </w:r>
      <w:proofErr w:type="spellEnd"/>
      <w:r w:rsidR="00982098">
        <w:rPr>
          <w:rFonts w:ascii="Times New Roman" w:hAnsi="Times New Roman"/>
          <w:sz w:val="28"/>
          <w:szCs w:val="28"/>
          <w:lang w:val="en-US"/>
        </w:rPr>
        <w:t>i</w:t>
      </w:r>
      <w:r w:rsidRPr="00045B4E">
        <w:rPr>
          <w:rFonts w:ascii="Times New Roman" w:hAnsi="Times New Roman"/>
          <w:sz w:val="28"/>
          <w:szCs w:val="28"/>
        </w:rPr>
        <w:t>, подорожі в цю країну стали набагато доступніше.</w:t>
      </w:r>
    </w:p>
    <w:p w14:paraId="5400383B" w14:textId="77777777" w:rsidR="00982098" w:rsidRDefault="00FE43E7" w:rsidP="00B916E4">
      <w:pPr>
        <w:widowControl w:val="0"/>
        <w:numPr>
          <w:ilvl w:val="0"/>
          <w:numId w:val="6"/>
        </w:numPr>
        <w:ind w:left="0" w:firstLine="709"/>
        <w:rPr>
          <w:rFonts w:ascii="Times New Roman" w:hAnsi="Times New Roman"/>
          <w:sz w:val="28"/>
          <w:szCs w:val="28"/>
        </w:rPr>
      </w:pPr>
      <w:r w:rsidRPr="00982098">
        <w:rPr>
          <w:rFonts w:ascii="Times New Roman" w:hAnsi="Times New Roman"/>
          <w:sz w:val="28"/>
          <w:szCs w:val="28"/>
        </w:rPr>
        <w:t xml:space="preserve">У зимовий сезон: гірськолижні курорти Австрії, Італії, Фінляндії, </w:t>
      </w:r>
      <w:r w:rsidRPr="00982098">
        <w:rPr>
          <w:rFonts w:ascii="Times New Roman" w:hAnsi="Times New Roman"/>
          <w:sz w:val="28"/>
          <w:szCs w:val="28"/>
        </w:rPr>
        <w:lastRenderedPageBreak/>
        <w:t>Болгарії, Словаччини, Польщі, України.</w:t>
      </w:r>
    </w:p>
    <w:p w14:paraId="3DD5398A" w14:textId="77777777" w:rsidR="00982098" w:rsidRDefault="00FE43E7" w:rsidP="00B916E4">
      <w:pPr>
        <w:widowControl w:val="0"/>
        <w:numPr>
          <w:ilvl w:val="0"/>
          <w:numId w:val="6"/>
        </w:numPr>
        <w:ind w:left="0" w:firstLine="709"/>
        <w:rPr>
          <w:rFonts w:ascii="Times New Roman" w:hAnsi="Times New Roman"/>
          <w:sz w:val="28"/>
          <w:szCs w:val="28"/>
        </w:rPr>
      </w:pPr>
      <w:r w:rsidRPr="00982098">
        <w:rPr>
          <w:rFonts w:ascii="Times New Roman" w:hAnsi="Times New Roman"/>
          <w:sz w:val="28"/>
          <w:szCs w:val="28"/>
        </w:rPr>
        <w:t>Групові подорожі для дітей і дорослих за індивідуальними замовленнями (привабливі умови співпраці).</w:t>
      </w:r>
    </w:p>
    <w:p w14:paraId="1EB32EA5" w14:textId="77777777" w:rsidR="00982098" w:rsidRDefault="00FE43E7" w:rsidP="00B916E4">
      <w:pPr>
        <w:widowControl w:val="0"/>
        <w:numPr>
          <w:ilvl w:val="0"/>
          <w:numId w:val="6"/>
        </w:numPr>
        <w:ind w:left="0" w:firstLine="709"/>
        <w:rPr>
          <w:rFonts w:ascii="Times New Roman" w:hAnsi="Times New Roman"/>
          <w:sz w:val="28"/>
          <w:szCs w:val="28"/>
        </w:rPr>
      </w:pPr>
      <w:r w:rsidRPr="00982098">
        <w:rPr>
          <w:rFonts w:ascii="Times New Roman" w:hAnsi="Times New Roman"/>
          <w:sz w:val="28"/>
          <w:szCs w:val="28"/>
        </w:rPr>
        <w:t>Індивідуальні тури (бронювання готелів, трансфертів, екскурсій, авіаквитків).</w:t>
      </w:r>
    </w:p>
    <w:p w14:paraId="56602412" w14:textId="77777777" w:rsidR="00982098" w:rsidRDefault="00FE43E7" w:rsidP="00B916E4">
      <w:pPr>
        <w:widowControl w:val="0"/>
        <w:numPr>
          <w:ilvl w:val="0"/>
          <w:numId w:val="6"/>
        </w:numPr>
        <w:ind w:left="0" w:firstLine="709"/>
        <w:rPr>
          <w:rFonts w:ascii="Times New Roman" w:hAnsi="Times New Roman"/>
          <w:sz w:val="28"/>
          <w:szCs w:val="28"/>
        </w:rPr>
      </w:pPr>
      <w:r w:rsidRPr="00982098">
        <w:rPr>
          <w:rFonts w:ascii="Times New Roman" w:hAnsi="Times New Roman"/>
          <w:sz w:val="28"/>
          <w:szCs w:val="28"/>
        </w:rPr>
        <w:t>Бронювання і продаж авіаквитків в усі країни світу з конфіденційних тарифів.</w:t>
      </w:r>
    </w:p>
    <w:p w14:paraId="69657922" w14:textId="4C3DBDC5" w:rsidR="00FE43E7" w:rsidRPr="00982098" w:rsidRDefault="00982098" w:rsidP="00B916E4">
      <w:pPr>
        <w:widowControl w:val="0"/>
        <w:numPr>
          <w:ilvl w:val="0"/>
          <w:numId w:val="6"/>
        </w:numPr>
        <w:ind w:left="0" w:firstLine="709"/>
        <w:rPr>
          <w:rFonts w:ascii="Times New Roman" w:hAnsi="Times New Roman"/>
          <w:sz w:val="28"/>
          <w:szCs w:val="28"/>
        </w:rPr>
      </w:pPr>
      <w:r>
        <w:rPr>
          <w:rFonts w:ascii="Times New Roman" w:hAnsi="Times New Roman"/>
          <w:sz w:val="28"/>
          <w:szCs w:val="28"/>
        </w:rPr>
        <w:t>Послугою туристичної фірми є також</w:t>
      </w:r>
      <w:r w:rsidR="00FE43E7" w:rsidRPr="00982098">
        <w:rPr>
          <w:rFonts w:ascii="Times New Roman" w:hAnsi="Times New Roman"/>
          <w:sz w:val="28"/>
          <w:szCs w:val="28"/>
        </w:rPr>
        <w:t xml:space="preserve"> оформ</w:t>
      </w:r>
      <w:r>
        <w:rPr>
          <w:rFonts w:ascii="Times New Roman" w:hAnsi="Times New Roman"/>
          <w:sz w:val="28"/>
          <w:szCs w:val="28"/>
        </w:rPr>
        <w:t>лення</w:t>
      </w:r>
      <w:r w:rsidR="00FE43E7" w:rsidRPr="00982098">
        <w:rPr>
          <w:rFonts w:ascii="Times New Roman" w:hAnsi="Times New Roman"/>
          <w:sz w:val="28"/>
          <w:szCs w:val="28"/>
        </w:rPr>
        <w:t xml:space="preserve"> закордонн</w:t>
      </w:r>
      <w:r>
        <w:rPr>
          <w:rFonts w:ascii="Times New Roman" w:hAnsi="Times New Roman"/>
          <w:sz w:val="28"/>
          <w:szCs w:val="28"/>
        </w:rPr>
        <w:t>ого</w:t>
      </w:r>
      <w:r w:rsidR="00FE43E7" w:rsidRPr="00982098">
        <w:rPr>
          <w:rFonts w:ascii="Times New Roman" w:hAnsi="Times New Roman"/>
          <w:sz w:val="28"/>
          <w:szCs w:val="28"/>
        </w:rPr>
        <w:t xml:space="preserve"> паспорт</w:t>
      </w:r>
      <w:r>
        <w:rPr>
          <w:rFonts w:ascii="Times New Roman" w:hAnsi="Times New Roman"/>
          <w:sz w:val="28"/>
          <w:szCs w:val="28"/>
        </w:rPr>
        <w:t>у</w:t>
      </w:r>
      <w:r w:rsidR="00FE43E7" w:rsidRPr="00982098">
        <w:rPr>
          <w:rFonts w:ascii="Times New Roman" w:hAnsi="Times New Roman"/>
          <w:sz w:val="28"/>
          <w:szCs w:val="28"/>
        </w:rPr>
        <w:t xml:space="preserve"> в Запоріжжі та Запорізькій області.</w:t>
      </w:r>
    </w:p>
    <w:p w14:paraId="74E5029D" w14:textId="77777777" w:rsidR="00FE43E7" w:rsidRPr="00F777BE" w:rsidRDefault="00FE43E7" w:rsidP="00B916E4">
      <w:pPr>
        <w:widowControl w:val="0"/>
        <w:ind w:firstLine="709"/>
        <w:rPr>
          <w:rFonts w:ascii="Times New Roman" w:hAnsi="Times New Roman"/>
          <w:sz w:val="28"/>
          <w:szCs w:val="28"/>
        </w:rPr>
      </w:pPr>
      <w:r w:rsidRPr="00F777BE">
        <w:rPr>
          <w:rFonts w:ascii="Times New Roman" w:hAnsi="Times New Roman"/>
          <w:sz w:val="28"/>
          <w:szCs w:val="28"/>
        </w:rPr>
        <w:t>Види туризму: внутрішній, виїзний; мета: пізнавальна, лікувальна та відпочинок.</w:t>
      </w:r>
    </w:p>
    <w:p w14:paraId="10A22524" w14:textId="23DFC610" w:rsidR="00FE43E7" w:rsidRPr="00F777BE" w:rsidRDefault="00FE43E7" w:rsidP="00B916E4">
      <w:pPr>
        <w:widowControl w:val="0"/>
        <w:ind w:firstLine="709"/>
        <w:rPr>
          <w:rFonts w:ascii="Times New Roman" w:hAnsi="Times New Roman"/>
          <w:sz w:val="28"/>
          <w:szCs w:val="28"/>
        </w:rPr>
      </w:pPr>
      <w:r w:rsidRPr="00F777BE">
        <w:rPr>
          <w:rFonts w:ascii="Times New Roman" w:hAnsi="Times New Roman"/>
          <w:sz w:val="28"/>
          <w:szCs w:val="28"/>
        </w:rPr>
        <w:t xml:space="preserve">Влітку більша увага приділяється дитячому відпочинку - для людей з середніми достатками та для багатих людей відпочинок переважно за кордоном, загалом </w:t>
      </w:r>
      <w:r w:rsidR="00982098">
        <w:rPr>
          <w:rFonts w:ascii="Times New Roman" w:hAnsi="Times New Roman"/>
          <w:sz w:val="28"/>
          <w:szCs w:val="28"/>
        </w:rPr>
        <w:softHyphen/>
      </w:r>
      <w:r w:rsidRPr="00F777BE">
        <w:rPr>
          <w:rFonts w:ascii="Times New Roman" w:hAnsi="Times New Roman"/>
          <w:sz w:val="28"/>
          <w:szCs w:val="28"/>
        </w:rPr>
        <w:t xml:space="preserve"> в Туреччині, для цілої сім'ї. В цю пору року набувають оборотів так звані «г</w:t>
      </w:r>
      <w:r w:rsidR="005F3934">
        <w:rPr>
          <w:rFonts w:ascii="Times New Roman" w:hAnsi="Times New Roman"/>
          <w:sz w:val="28"/>
          <w:szCs w:val="28"/>
        </w:rPr>
        <w:t>а</w:t>
      </w:r>
      <w:r w:rsidRPr="00F777BE">
        <w:rPr>
          <w:rFonts w:ascii="Times New Roman" w:hAnsi="Times New Roman"/>
          <w:sz w:val="28"/>
          <w:szCs w:val="28"/>
        </w:rPr>
        <w:t>рячі тури».</w:t>
      </w:r>
    </w:p>
    <w:p w14:paraId="11F6B8B0" w14:textId="5421A234" w:rsidR="008622C6" w:rsidRPr="008622C6" w:rsidRDefault="008622C6" w:rsidP="00B916E4">
      <w:pPr>
        <w:ind w:firstLine="709"/>
        <w:rPr>
          <w:rFonts w:ascii="Times New Roman" w:hAnsi="Times New Roman"/>
          <w:sz w:val="28"/>
          <w:szCs w:val="28"/>
        </w:rPr>
      </w:pPr>
      <w:r w:rsidRPr="008622C6">
        <w:rPr>
          <w:rFonts w:ascii="Times New Roman" w:hAnsi="Times New Roman"/>
          <w:sz w:val="28"/>
          <w:szCs w:val="28"/>
        </w:rPr>
        <w:t>У туристичній компанії розроблені і впроваджені норми, якими</w:t>
      </w:r>
      <w:r w:rsidR="005F3934">
        <w:rPr>
          <w:rFonts w:ascii="Times New Roman" w:hAnsi="Times New Roman"/>
          <w:sz w:val="28"/>
          <w:szCs w:val="28"/>
        </w:rPr>
        <w:t xml:space="preserve"> </w:t>
      </w:r>
      <w:r w:rsidRPr="008622C6">
        <w:rPr>
          <w:rFonts w:ascii="Times New Roman" w:hAnsi="Times New Roman"/>
          <w:sz w:val="28"/>
          <w:szCs w:val="28"/>
        </w:rPr>
        <w:t>керуються при прийомі на роботу: [32]</w:t>
      </w:r>
    </w:p>
    <w:p w14:paraId="4117F7B4" w14:textId="6DA20208" w:rsidR="008622C6" w:rsidRPr="008622C6" w:rsidRDefault="008622C6" w:rsidP="00B916E4">
      <w:pPr>
        <w:numPr>
          <w:ilvl w:val="2"/>
          <w:numId w:val="10"/>
        </w:numPr>
        <w:tabs>
          <w:tab w:val="left" w:pos="1134"/>
        </w:tabs>
        <w:ind w:left="0" w:firstLine="709"/>
        <w:rPr>
          <w:rFonts w:ascii="Times New Roman" w:hAnsi="Times New Roman"/>
          <w:sz w:val="28"/>
          <w:szCs w:val="28"/>
        </w:rPr>
      </w:pPr>
      <w:r w:rsidRPr="008622C6">
        <w:rPr>
          <w:rFonts w:ascii="Times New Roman" w:hAnsi="Times New Roman"/>
          <w:sz w:val="28"/>
          <w:szCs w:val="28"/>
        </w:rPr>
        <w:t>досвід роботи в туристичній сфері не менше двох років;</w:t>
      </w:r>
    </w:p>
    <w:p w14:paraId="4F867DF8" w14:textId="40720D6C" w:rsidR="008622C6" w:rsidRPr="008622C6" w:rsidRDefault="008622C6" w:rsidP="00B916E4">
      <w:pPr>
        <w:numPr>
          <w:ilvl w:val="2"/>
          <w:numId w:val="10"/>
        </w:numPr>
        <w:tabs>
          <w:tab w:val="left" w:pos="1134"/>
        </w:tabs>
        <w:ind w:left="0" w:firstLine="709"/>
        <w:rPr>
          <w:rFonts w:ascii="Times New Roman" w:hAnsi="Times New Roman"/>
          <w:sz w:val="28"/>
          <w:szCs w:val="28"/>
        </w:rPr>
      </w:pPr>
      <w:r w:rsidRPr="008622C6">
        <w:rPr>
          <w:rFonts w:ascii="Times New Roman" w:hAnsi="Times New Roman"/>
          <w:sz w:val="28"/>
          <w:szCs w:val="28"/>
        </w:rPr>
        <w:t>знання систем бронювання;</w:t>
      </w:r>
    </w:p>
    <w:p w14:paraId="759B7B2B" w14:textId="7279B51C" w:rsidR="008622C6" w:rsidRPr="008622C6" w:rsidRDefault="008622C6" w:rsidP="00B916E4">
      <w:pPr>
        <w:numPr>
          <w:ilvl w:val="2"/>
          <w:numId w:val="10"/>
        </w:numPr>
        <w:tabs>
          <w:tab w:val="left" w:pos="1134"/>
        </w:tabs>
        <w:ind w:left="0" w:firstLine="709"/>
        <w:rPr>
          <w:rFonts w:ascii="Times New Roman" w:hAnsi="Times New Roman"/>
          <w:sz w:val="28"/>
          <w:szCs w:val="28"/>
        </w:rPr>
      </w:pPr>
      <w:r w:rsidRPr="008622C6">
        <w:rPr>
          <w:rFonts w:ascii="Times New Roman" w:hAnsi="Times New Roman"/>
          <w:sz w:val="28"/>
          <w:szCs w:val="28"/>
        </w:rPr>
        <w:t>віковий діапазон здобувачів від 20 до 40 років;</w:t>
      </w:r>
    </w:p>
    <w:p w14:paraId="68D105EC" w14:textId="4225F1F3" w:rsidR="008622C6" w:rsidRPr="008622C6" w:rsidRDefault="008622C6" w:rsidP="00B916E4">
      <w:pPr>
        <w:numPr>
          <w:ilvl w:val="2"/>
          <w:numId w:val="10"/>
        </w:numPr>
        <w:tabs>
          <w:tab w:val="left" w:pos="1134"/>
        </w:tabs>
        <w:ind w:left="0" w:firstLine="709"/>
        <w:rPr>
          <w:rFonts w:ascii="Times New Roman" w:hAnsi="Times New Roman"/>
          <w:sz w:val="28"/>
          <w:szCs w:val="28"/>
        </w:rPr>
      </w:pPr>
      <w:r w:rsidRPr="008622C6">
        <w:rPr>
          <w:rFonts w:ascii="Times New Roman" w:hAnsi="Times New Roman"/>
          <w:sz w:val="28"/>
          <w:szCs w:val="28"/>
        </w:rPr>
        <w:t>вищу освіту, перевагу здобувачем з профільною освітою;</w:t>
      </w:r>
    </w:p>
    <w:p w14:paraId="35DD1EC1" w14:textId="44BFDE01" w:rsidR="008622C6" w:rsidRPr="008622C6" w:rsidRDefault="008622C6" w:rsidP="00B916E4">
      <w:pPr>
        <w:numPr>
          <w:ilvl w:val="2"/>
          <w:numId w:val="10"/>
        </w:numPr>
        <w:tabs>
          <w:tab w:val="left" w:pos="1134"/>
        </w:tabs>
        <w:ind w:left="0" w:firstLine="709"/>
        <w:rPr>
          <w:rFonts w:ascii="Times New Roman" w:hAnsi="Times New Roman"/>
          <w:sz w:val="28"/>
          <w:szCs w:val="28"/>
        </w:rPr>
      </w:pPr>
      <w:r w:rsidRPr="008622C6">
        <w:rPr>
          <w:rFonts w:ascii="Times New Roman" w:hAnsi="Times New Roman"/>
          <w:sz w:val="28"/>
          <w:szCs w:val="28"/>
        </w:rPr>
        <w:t>знання іноземної мови на рівні вільного володіння;</w:t>
      </w:r>
    </w:p>
    <w:p w14:paraId="7EF19ACA" w14:textId="0FB4A754" w:rsidR="008622C6" w:rsidRPr="008622C6" w:rsidRDefault="005F3934" w:rsidP="00B916E4">
      <w:pPr>
        <w:numPr>
          <w:ilvl w:val="2"/>
          <w:numId w:val="10"/>
        </w:numPr>
        <w:tabs>
          <w:tab w:val="left" w:pos="1134"/>
        </w:tabs>
        <w:ind w:left="0" w:firstLine="709"/>
        <w:rPr>
          <w:rFonts w:ascii="Times New Roman" w:hAnsi="Times New Roman"/>
          <w:sz w:val="28"/>
          <w:szCs w:val="28"/>
        </w:rPr>
      </w:pPr>
      <w:r>
        <w:rPr>
          <w:rFonts w:ascii="Times New Roman" w:hAnsi="Times New Roman"/>
          <w:sz w:val="28"/>
          <w:szCs w:val="28"/>
        </w:rPr>
        <w:t>в</w:t>
      </w:r>
      <w:r w:rsidR="008622C6" w:rsidRPr="008622C6">
        <w:rPr>
          <w:rFonts w:ascii="Times New Roman" w:hAnsi="Times New Roman"/>
          <w:sz w:val="28"/>
          <w:szCs w:val="28"/>
        </w:rPr>
        <w:t>певнений користувач ПК;</w:t>
      </w:r>
    </w:p>
    <w:p w14:paraId="15CC3EEE" w14:textId="208408A0" w:rsidR="008622C6" w:rsidRPr="008622C6" w:rsidRDefault="008622C6" w:rsidP="00B916E4">
      <w:pPr>
        <w:numPr>
          <w:ilvl w:val="2"/>
          <w:numId w:val="10"/>
        </w:numPr>
        <w:tabs>
          <w:tab w:val="left" w:pos="1134"/>
        </w:tabs>
        <w:ind w:left="0" w:firstLine="709"/>
        <w:rPr>
          <w:rFonts w:ascii="Times New Roman" w:hAnsi="Times New Roman"/>
          <w:sz w:val="28"/>
          <w:szCs w:val="28"/>
        </w:rPr>
      </w:pPr>
      <w:r w:rsidRPr="008622C6">
        <w:rPr>
          <w:rFonts w:ascii="Times New Roman" w:hAnsi="Times New Roman"/>
          <w:sz w:val="28"/>
          <w:szCs w:val="28"/>
        </w:rPr>
        <w:t>вміння працювати з базою даних клієнтів, в тому числі її формування;</w:t>
      </w:r>
    </w:p>
    <w:p w14:paraId="561758CD" w14:textId="044BA411" w:rsidR="008622C6" w:rsidRPr="008622C6" w:rsidRDefault="008622C6" w:rsidP="00B916E4">
      <w:pPr>
        <w:numPr>
          <w:ilvl w:val="2"/>
          <w:numId w:val="10"/>
        </w:numPr>
        <w:tabs>
          <w:tab w:val="left" w:pos="1134"/>
        </w:tabs>
        <w:ind w:left="0" w:firstLine="709"/>
        <w:rPr>
          <w:rFonts w:ascii="Times New Roman" w:hAnsi="Times New Roman"/>
          <w:sz w:val="28"/>
          <w:szCs w:val="28"/>
        </w:rPr>
      </w:pPr>
      <w:r w:rsidRPr="008622C6">
        <w:rPr>
          <w:rFonts w:ascii="Times New Roman" w:hAnsi="Times New Roman"/>
          <w:sz w:val="28"/>
          <w:szCs w:val="28"/>
        </w:rPr>
        <w:t>мати підвищену комунікабельністю, умінням вести переговори,</w:t>
      </w:r>
      <w:r>
        <w:rPr>
          <w:rFonts w:ascii="Times New Roman" w:hAnsi="Times New Roman"/>
          <w:sz w:val="28"/>
          <w:szCs w:val="28"/>
          <w:lang w:val="ru-RU"/>
        </w:rPr>
        <w:t xml:space="preserve"> </w:t>
      </w:r>
      <w:r w:rsidRPr="008622C6">
        <w:rPr>
          <w:rFonts w:ascii="Times New Roman" w:hAnsi="Times New Roman"/>
          <w:sz w:val="28"/>
          <w:szCs w:val="28"/>
        </w:rPr>
        <w:t>включаючи телефонні.</w:t>
      </w:r>
    </w:p>
    <w:p w14:paraId="58B69F4A" w14:textId="77777777" w:rsidR="008622C6" w:rsidRPr="008622C6" w:rsidRDefault="008622C6" w:rsidP="00B916E4">
      <w:pPr>
        <w:ind w:firstLine="709"/>
        <w:rPr>
          <w:rFonts w:ascii="Times New Roman" w:hAnsi="Times New Roman"/>
          <w:sz w:val="28"/>
          <w:szCs w:val="28"/>
        </w:rPr>
      </w:pPr>
      <w:r w:rsidRPr="008622C6">
        <w:rPr>
          <w:rFonts w:ascii="Times New Roman" w:hAnsi="Times New Roman"/>
          <w:sz w:val="28"/>
          <w:szCs w:val="28"/>
        </w:rPr>
        <w:t>В рамках ціннісних орієнтирів корпоративної культури:</w:t>
      </w:r>
    </w:p>
    <w:p w14:paraId="7109CC85" w14:textId="71BAA6CA" w:rsidR="008622C6" w:rsidRPr="008622C6" w:rsidRDefault="008622C6" w:rsidP="00B916E4">
      <w:pPr>
        <w:numPr>
          <w:ilvl w:val="2"/>
          <w:numId w:val="11"/>
        </w:numPr>
        <w:tabs>
          <w:tab w:val="left" w:pos="1134"/>
        </w:tabs>
        <w:ind w:left="0" w:firstLine="709"/>
        <w:rPr>
          <w:rFonts w:ascii="Times New Roman" w:hAnsi="Times New Roman"/>
          <w:sz w:val="28"/>
          <w:szCs w:val="28"/>
        </w:rPr>
      </w:pPr>
      <w:r w:rsidRPr="008622C6">
        <w:rPr>
          <w:rFonts w:ascii="Times New Roman" w:hAnsi="Times New Roman"/>
          <w:sz w:val="28"/>
          <w:szCs w:val="28"/>
        </w:rPr>
        <w:t>співробітниками туристичної компанії застосовуються креативні підходи в</w:t>
      </w:r>
      <w:r>
        <w:rPr>
          <w:rFonts w:ascii="Times New Roman" w:hAnsi="Times New Roman"/>
          <w:sz w:val="28"/>
          <w:szCs w:val="28"/>
          <w:lang w:val="ru-RU"/>
        </w:rPr>
        <w:t xml:space="preserve"> </w:t>
      </w:r>
      <w:r w:rsidRPr="008622C6">
        <w:rPr>
          <w:rFonts w:ascii="Times New Roman" w:hAnsi="Times New Roman"/>
          <w:sz w:val="28"/>
          <w:szCs w:val="28"/>
        </w:rPr>
        <w:t>роботі з клієнтами,</w:t>
      </w:r>
    </w:p>
    <w:p w14:paraId="1FF80713" w14:textId="209D8114" w:rsidR="008622C6" w:rsidRPr="008622C6" w:rsidRDefault="008622C6" w:rsidP="00B916E4">
      <w:pPr>
        <w:numPr>
          <w:ilvl w:val="2"/>
          <w:numId w:val="11"/>
        </w:numPr>
        <w:tabs>
          <w:tab w:val="left" w:pos="1134"/>
        </w:tabs>
        <w:ind w:left="0" w:firstLine="709"/>
        <w:rPr>
          <w:rFonts w:ascii="Times New Roman" w:hAnsi="Times New Roman"/>
          <w:sz w:val="28"/>
          <w:szCs w:val="28"/>
        </w:rPr>
      </w:pPr>
      <w:r w:rsidRPr="008622C6">
        <w:rPr>
          <w:rFonts w:ascii="Times New Roman" w:hAnsi="Times New Roman"/>
          <w:sz w:val="28"/>
          <w:szCs w:val="28"/>
        </w:rPr>
        <w:t>пропонуються нові максимально ефективні послуги,</w:t>
      </w:r>
    </w:p>
    <w:p w14:paraId="30EFD933" w14:textId="68D3FE01" w:rsidR="008622C6" w:rsidRPr="00222965" w:rsidRDefault="008622C6" w:rsidP="00B916E4">
      <w:pPr>
        <w:numPr>
          <w:ilvl w:val="2"/>
          <w:numId w:val="11"/>
        </w:numPr>
        <w:tabs>
          <w:tab w:val="left" w:pos="1134"/>
        </w:tabs>
        <w:ind w:left="0" w:firstLine="709"/>
        <w:rPr>
          <w:rFonts w:ascii="Times New Roman" w:hAnsi="Times New Roman"/>
          <w:sz w:val="28"/>
          <w:szCs w:val="28"/>
        </w:rPr>
      </w:pPr>
      <w:r w:rsidRPr="008622C6">
        <w:rPr>
          <w:rFonts w:ascii="Times New Roman" w:hAnsi="Times New Roman"/>
          <w:sz w:val="28"/>
          <w:szCs w:val="28"/>
        </w:rPr>
        <w:lastRenderedPageBreak/>
        <w:t>оперативно, використовуються індивідуально-психологічн</w:t>
      </w:r>
      <w:r w:rsidR="00222965">
        <w:rPr>
          <w:rFonts w:ascii="Times New Roman" w:hAnsi="Times New Roman"/>
          <w:sz w:val="28"/>
          <w:szCs w:val="28"/>
        </w:rPr>
        <w:t>і</w:t>
      </w:r>
      <w:r w:rsidRPr="008622C6">
        <w:rPr>
          <w:rFonts w:ascii="Times New Roman" w:hAnsi="Times New Roman"/>
          <w:sz w:val="28"/>
          <w:szCs w:val="28"/>
        </w:rPr>
        <w:t xml:space="preserve"> методи</w:t>
      </w:r>
      <w:r w:rsidR="00222965">
        <w:rPr>
          <w:rFonts w:ascii="Times New Roman" w:hAnsi="Times New Roman"/>
          <w:sz w:val="28"/>
          <w:szCs w:val="28"/>
        </w:rPr>
        <w:t xml:space="preserve"> </w:t>
      </w:r>
      <w:r w:rsidRPr="00222965">
        <w:rPr>
          <w:rFonts w:ascii="Times New Roman" w:hAnsi="Times New Roman"/>
          <w:sz w:val="28"/>
          <w:szCs w:val="28"/>
        </w:rPr>
        <w:t>підходу до кожного клієнта.</w:t>
      </w:r>
    </w:p>
    <w:p w14:paraId="399A9D59" w14:textId="6F2A0582" w:rsidR="00694441" w:rsidRDefault="00694441" w:rsidP="00B916E4">
      <w:pPr>
        <w:ind w:firstLine="709"/>
        <w:rPr>
          <w:rFonts w:ascii="Times New Roman" w:hAnsi="Times New Roman"/>
          <w:sz w:val="28"/>
          <w:szCs w:val="28"/>
        </w:rPr>
      </w:pPr>
    </w:p>
    <w:p w14:paraId="58503250" w14:textId="2D2389E1" w:rsidR="00694441" w:rsidRDefault="00F815CB" w:rsidP="006F61D6">
      <w:pPr>
        <w:ind w:left="1418" w:hanging="709"/>
        <w:rPr>
          <w:rFonts w:ascii="Times New Roman" w:hAnsi="Times New Roman"/>
          <w:sz w:val="28"/>
          <w:szCs w:val="28"/>
        </w:rPr>
      </w:pPr>
      <w:r>
        <w:rPr>
          <w:rFonts w:ascii="Times New Roman" w:hAnsi="Times New Roman"/>
          <w:sz w:val="28"/>
          <w:szCs w:val="28"/>
        </w:rPr>
        <w:t xml:space="preserve">2.3.2 </w:t>
      </w:r>
      <w:r w:rsidR="00FB5820">
        <w:rPr>
          <w:rFonts w:ascii="Times New Roman" w:hAnsi="Times New Roman"/>
          <w:sz w:val="28"/>
          <w:szCs w:val="28"/>
        </w:rPr>
        <w:t>Маркетингова діяльність</w:t>
      </w:r>
      <w:r w:rsidRPr="002E5F18">
        <w:rPr>
          <w:rFonts w:ascii="Times New Roman" w:hAnsi="Times New Roman"/>
          <w:sz w:val="28"/>
          <w:szCs w:val="28"/>
        </w:rPr>
        <w:t xml:space="preserve"> туристичного підприємства </w:t>
      </w:r>
      <w:r w:rsidR="00685BA9">
        <w:rPr>
          <w:rFonts w:ascii="Times New Roman" w:hAnsi="Times New Roman"/>
          <w:sz w:val="28"/>
          <w:szCs w:val="28"/>
        </w:rPr>
        <w:t>ТОВ</w:t>
      </w:r>
      <w:r w:rsidRPr="002E5F18">
        <w:rPr>
          <w:rFonts w:ascii="Times New Roman" w:hAnsi="Times New Roman"/>
          <w:sz w:val="28"/>
          <w:szCs w:val="28"/>
        </w:rPr>
        <w:t xml:space="preserve"> «</w:t>
      </w:r>
      <w:proofErr w:type="spellStart"/>
      <w:r>
        <w:rPr>
          <w:rFonts w:ascii="Times New Roman" w:hAnsi="Times New Roman"/>
          <w:sz w:val="28"/>
          <w:szCs w:val="28"/>
        </w:rPr>
        <w:t>Д</w:t>
      </w:r>
      <w:r w:rsidRPr="002E5F18">
        <w:rPr>
          <w:rFonts w:ascii="Times New Roman" w:hAnsi="Times New Roman"/>
          <w:sz w:val="28"/>
          <w:szCs w:val="28"/>
        </w:rPr>
        <w:t>імона-</w:t>
      </w:r>
      <w:r>
        <w:rPr>
          <w:rFonts w:ascii="Times New Roman" w:hAnsi="Times New Roman"/>
          <w:sz w:val="28"/>
          <w:szCs w:val="28"/>
        </w:rPr>
        <w:t>А</w:t>
      </w:r>
      <w:r w:rsidRPr="002E5F18">
        <w:rPr>
          <w:rFonts w:ascii="Times New Roman" w:hAnsi="Times New Roman"/>
          <w:sz w:val="28"/>
          <w:szCs w:val="28"/>
        </w:rPr>
        <w:t>віатур</w:t>
      </w:r>
      <w:proofErr w:type="spellEnd"/>
      <w:r w:rsidRPr="002E5F18">
        <w:rPr>
          <w:rFonts w:ascii="Times New Roman" w:hAnsi="Times New Roman"/>
          <w:sz w:val="28"/>
          <w:szCs w:val="28"/>
        </w:rPr>
        <w:t>»</w:t>
      </w:r>
    </w:p>
    <w:p w14:paraId="2F1F0EC6" w14:textId="77777777" w:rsidR="00144CD2" w:rsidRDefault="002E5F18" w:rsidP="00B916E4">
      <w:pPr>
        <w:ind w:firstLine="709"/>
        <w:rPr>
          <w:rFonts w:ascii="Times New Roman" w:hAnsi="Times New Roman"/>
          <w:sz w:val="28"/>
          <w:szCs w:val="28"/>
        </w:rPr>
      </w:pPr>
      <w:r w:rsidRPr="002E5F18">
        <w:rPr>
          <w:rFonts w:ascii="Times New Roman" w:hAnsi="Times New Roman"/>
          <w:sz w:val="28"/>
          <w:szCs w:val="28"/>
        </w:rPr>
        <w:t xml:space="preserve">Основна проблематика сучасної концепції маркетингу базується на питанні залучення нових споживачів. Увага традиційно звертається на технологію продажів та надання послуг, а не на формування довготривалих стосунків з клієнтами. Бурхливий розвиток інформаційних технологій, загострення конкурентної боротьби спонукають підприємницький сектор до вибору стратегії розвитку, заснованої на побудові довгострокових відносин з клієнтам та розвитку маркетингу відносин. </w:t>
      </w:r>
    </w:p>
    <w:p w14:paraId="26077DC7" w14:textId="77777777" w:rsidR="00144CD2" w:rsidRDefault="002E5F18" w:rsidP="00B916E4">
      <w:pPr>
        <w:ind w:firstLine="709"/>
        <w:rPr>
          <w:rFonts w:ascii="Times New Roman" w:hAnsi="Times New Roman"/>
          <w:sz w:val="28"/>
          <w:szCs w:val="28"/>
        </w:rPr>
      </w:pPr>
      <w:r w:rsidRPr="002E5F18">
        <w:rPr>
          <w:rFonts w:ascii="Times New Roman" w:hAnsi="Times New Roman"/>
          <w:sz w:val="28"/>
          <w:szCs w:val="28"/>
        </w:rPr>
        <w:t xml:space="preserve">З огляду на те, що можливості отримання все нових клієнтів на насичених ринках стають все більш обмеженими та дорожчими, актуальність цього питання є очевидною. Висвітленню проблеми побудови маркетингу партнерських відносин на підприємствах значну увагу приділено в дослідженнях та публікаціях X. </w:t>
      </w:r>
      <w:proofErr w:type="spellStart"/>
      <w:r w:rsidRPr="002E5F18">
        <w:rPr>
          <w:rFonts w:ascii="Times New Roman" w:hAnsi="Times New Roman"/>
          <w:sz w:val="28"/>
          <w:szCs w:val="28"/>
        </w:rPr>
        <w:t>Войнаровської</w:t>
      </w:r>
      <w:proofErr w:type="spellEnd"/>
      <w:r w:rsidRPr="002E5F18">
        <w:rPr>
          <w:rFonts w:ascii="Times New Roman" w:hAnsi="Times New Roman"/>
          <w:sz w:val="28"/>
          <w:szCs w:val="28"/>
        </w:rPr>
        <w:t xml:space="preserve"> [1], Я. Гордона [2], О. </w:t>
      </w:r>
      <w:proofErr w:type="spellStart"/>
      <w:r w:rsidRPr="002E5F18">
        <w:rPr>
          <w:rFonts w:ascii="Times New Roman" w:hAnsi="Times New Roman"/>
          <w:sz w:val="28"/>
          <w:szCs w:val="28"/>
        </w:rPr>
        <w:t>Зозульова</w:t>
      </w:r>
      <w:proofErr w:type="spellEnd"/>
      <w:r w:rsidRPr="002E5F18">
        <w:rPr>
          <w:rFonts w:ascii="Times New Roman" w:hAnsi="Times New Roman"/>
          <w:sz w:val="28"/>
          <w:szCs w:val="28"/>
        </w:rPr>
        <w:t xml:space="preserve"> [3], Ф. </w:t>
      </w:r>
      <w:proofErr w:type="spellStart"/>
      <w:r w:rsidRPr="002E5F18">
        <w:rPr>
          <w:rFonts w:ascii="Times New Roman" w:hAnsi="Times New Roman"/>
          <w:sz w:val="28"/>
          <w:szCs w:val="28"/>
        </w:rPr>
        <w:t>Котлера</w:t>
      </w:r>
      <w:proofErr w:type="spellEnd"/>
      <w:r w:rsidRPr="002E5F18">
        <w:rPr>
          <w:rFonts w:ascii="Times New Roman" w:hAnsi="Times New Roman"/>
          <w:sz w:val="28"/>
          <w:szCs w:val="28"/>
        </w:rPr>
        <w:t xml:space="preserve"> [4] тощо. </w:t>
      </w:r>
    </w:p>
    <w:p w14:paraId="3E54666B" w14:textId="77777777" w:rsidR="00236597" w:rsidRDefault="002E5F18" w:rsidP="00B916E4">
      <w:pPr>
        <w:ind w:firstLine="709"/>
        <w:rPr>
          <w:rFonts w:ascii="Times New Roman" w:hAnsi="Times New Roman"/>
          <w:sz w:val="28"/>
          <w:szCs w:val="28"/>
        </w:rPr>
      </w:pPr>
      <w:r w:rsidRPr="002E5F18">
        <w:rPr>
          <w:rFonts w:ascii="Times New Roman" w:hAnsi="Times New Roman"/>
          <w:sz w:val="28"/>
          <w:szCs w:val="28"/>
        </w:rPr>
        <w:t xml:space="preserve">Безпосередній вплив на діяльність підприємства здійснюють такі фактори </w:t>
      </w:r>
      <w:proofErr w:type="spellStart"/>
      <w:r w:rsidRPr="002E5F18">
        <w:rPr>
          <w:rFonts w:ascii="Times New Roman" w:hAnsi="Times New Roman"/>
          <w:sz w:val="28"/>
          <w:szCs w:val="28"/>
        </w:rPr>
        <w:t>мікро-середовища</w:t>
      </w:r>
      <w:proofErr w:type="spellEnd"/>
      <w:r w:rsidRPr="002E5F18">
        <w:rPr>
          <w:rFonts w:ascii="Times New Roman" w:hAnsi="Times New Roman"/>
          <w:sz w:val="28"/>
          <w:szCs w:val="28"/>
        </w:rPr>
        <w:t xml:space="preserve">, як: споживачі, конкуренти, постачальники, маркетингові посередники, контактні аудиторії. Підприємство в процесі свого функціонування може істотно впливати на характер і зміст взаємодії з означеними чинниками, завдяки цьому воно може активно брати участь у формуванні додаткових можливостей для свого ефективного функціонування в майбутньому. </w:t>
      </w:r>
    </w:p>
    <w:p w14:paraId="1551A3FC" w14:textId="03E5205C" w:rsidR="00236597" w:rsidRDefault="002E5F18" w:rsidP="00B916E4">
      <w:pPr>
        <w:ind w:firstLine="709"/>
        <w:rPr>
          <w:rFonts w:ascii="Times New Roman" w:hAnsi="Times New Roman"/>
          <w:sz w:val="28"/>
          <w:szCs w:val="28"/>
        </w:rPr>
      </w:pPr>
      <w:r w:rsidRPr="002E5F18">
        <w:rPr>
          <w:rFonts w:ascii="Times New Roman" w:hAnsi="Times New Roman"/>
          <w:sz w:val="28"/>
          <w:szCs w:val="28"/>
        </w:rPr>
        <w:t xml:space="preserve">Фактором успіху чи, навпаки, невдачі підприємства значною мірою виступає наявність налагоджених, тісних стосунків зі споживачами, ефективно побудована схема комунікації. Проблеми взаємодії з переліченими факторами є актуальними і для підприємств туристичної галузі, які не зважаючи на наявність потенційних можливостей розвитку, привносять недостатні доходи до бюджету країни через невисоку конкурентоспроможність. Виходячи з </w:t>
      </w:r>
      <w:r w:rsidRPr="002E5F18">
        <w:rPr>
          <w:rFonts w:ascii="Times New Roman" w:hAnsi="Times New Roman"/>
          <w:sz w:val="28"/>
          <w:szCs w:val="28"/>
        </w:rPr>
        <w:lastRenderedPageBreak/>
        <w:t>вищезазначеного, істотно зростає необхідність теоретичного та практичного обґрунтування, розробки програм та інструментарію оцінки споживачів з метою побудови маркетингу відносин туристичних підприємств.</w:t>
      </w:r>
    </w:p>
    <w:p w14:paraId="01F3A6FF" w14:textId="77777777" w:rsidR="00236597" w:rsidRDefault="002E5F18" w:rsidP="00B916E4">
      <w:pPr>
        <w:ind w:firstLine="709"/>
        <w:rPr>
          <w:rFonts w:ascii="Times New Roman" w:hAnsi="Times New Roman"/>
          <w:sz w:val="28"/>
          <w:szCs w:val="28"/>
        </w:rPr>
      </w:pPr>
      <w:r w:rsidRPr="002E5F18">
        <w:rPr>
          <w:rFonts w:ascii="Times New Roman" w:hAnsi="Times New Roman"/>
          <w:sz w:val="28"/>
          <w:szCs w:val="28"/>
        </w:rPr>
        <w:t>Одним з основних напрямків сучасної науки управління підприємствами є налагодження довготривалих відносин між діючими підприємствами і іншими учасниками ринку. Спеціалісти визначають в якості основної цілі менеджменту і маркетингу фірми – створення ефективної системи взаємодії з клієнтами, які є ключовими партнерами організації. Основними елементами даного підходу є:</w:t>
      </w:r>
    </w:p>
    <w:p w14:paraId="4DBC5649" w14:textId="2147A4F7" w:rsidR="00236597" w:rsidRDefault="002E5F18" w:rsidP="00B916E4">
      <w:pPr>
        <w:numPr>
          <w:ilvl w:val="0"/>
          <w:numId w:val="7"/>
        </w:numPr>
        <w:ind w:left="709" w:firstLine="0"/>
        <w:rPr>
          <w:rFonts w:ascii="Times New Roman" w:hAnsi="Times New Roman"/>
          <w:sz w:val="28"/>
          <w:szCs w:val="28"/>
        </w:rPr>
      </w:pPr>
      <w:r w:rsidRPr="002E5F18">
        <w:rPr>
          <w:rFonts w:ascii="Times New Roman" w:hAnsi="Times New Roman"/>
          <w:sz w:val="28"/>
          <w:szCs w:val="28"/>
        </w:rPr>
        <w:t xml:space="preserve">створення реальних переваг пропозицій фірми; </w:t>
      </w:r>
    </w:p>
    <w:p w14:paraId="0CD63E46" w14:textId="5D382FB8" w:rsidR="00236597" w:rsidRDefault="002E5F18" w:rsidP="00B916E4">
      <w:pPr>
        <w:numPr>
          <w:ilvl w:val="0"/>
          <w:numId w:val="7"/>
        </w:numPr>
        <w:ind w:left="709" w:firstLine="0"/>
        <w:rPr>
          <w:rFonts w:ascii="Times New Roman" w:hAnsi="Times New Roman"/>
          <w:sz w:val="28"/>
          <w:szCs w:val="28"/>
        </w:rPr>
      </w:pPr>
      <w:r w:rsidRPr="002E5F18">
        <w:rPr>
          <w:rFonts w:ascii="Times New Roman" w:hAnsi="Times New Roman"/>
          <w:sz w:val="28"/>
          <w:szCs w:val="28"/>
        </w:rPr>
        <w:t xml:space="preserve">пошук </w:t>
      </w:r>
      <w:r w:rsidR="00D54295">
        <w:rPr>
          <w:rFonts w:ascii="Times New Roman" w:hAnsi="Times New Roman"/>
          <w:sz w:val="28"/>
          <w:szCs w:val="28"/>
          <w:lang w:val="ru-RU"/>
        </w:rPr>
        <w:t>«</w:t>
      </w:r>
      <w:r w:rsidRPr="002E5F18">
        <w:rPr>
          <w:rFonts w:ascii="Times New Roman" w:hAnsi="Times New Roman"/>
          <w:sz w:val="28"/>
          <w:szCs w:val="28"/>
        </w:rPr>
        <w:t>правильних</w:t>
      </w:r>
      <w:r w:rsidR="00D54295">
        <w:rPr>
          <w:rFonts w:ascii="Times New Roman" w:hAnsi="Times New Roman"/>
          <w:sz w:val="28"/>
          <w:szCs w:val="28"/>
          <w:lang w:val="ru-RU"/>
        </w:rPr>
        <w:t>»</w:t>
      </w:r>
      <w:r w:rsidRPr="002E5F18">
        <w:rPr>
          <w:rFonts w:ascii="Times New Roman" w:hAnsi="Times New Roman"/>
          <w:sz w:val="28"/>
          <w:szCs w:val="28"/>
        </w:rPr>
        <w:t xml:space="preserve"> клієнтів; </w:t>
      </w:r>
    </w:p>
    <w:p w14:paraId="65EF517E" w14:textId="53154DD1" w:rsidR="00236597" w:rsidRDefault="002E5F18" w:rsidP="00B916E4">
      <w:pPr>
        <w:numPr>
          <w:ilvl w:val="0"/>
          <w:numId w:val="7"/>
        </w:numPr>
        <w:ind w:left="709" w:firstLine="0"/>
        <w:rPr>
          <w:rFonts w:ascii="Times New Roman" w:hAnsi="Times New Roman"/>
          <w:sz w:val="28"/>
          <w:szCs w:val="28"/>
        </w:rPr>
      </w:pPr>
      <w:r w:rsidRPr="00236597">
        <w:rPr>
          <w:rFonts w:ascii="Times New Roman" w:hAnsi="Times New Roman"/>
          <w:sz w:val="28"/>
          <w:szCs w:val="28"/>
        </w:rPr>
        <w:t xml:space="preserve">підвищення лояльності клієнтів. [2]. </w:t>
      </w:r>
    </w:p>
    <w:p w14:paraId="6A4626B8" w14:textId="77777777" w:rsidR="00874B47" w:rsidRDefault="002E5F18" w:rsidP="00B916E4">
      <w:pPr>
        <w:ind w:firstLine="709"/>
        <w:rPr>
          <w:rFonts w:ascii="Times New Roman" w:hAnsi="Times New Roman"/>
          <w:sz w:val="28"/>
          <w:szCs w:val="28"/>
        </w:rPr>
      </w:pPr>
      <w:r w:rsidRPr="00236597">
        <w:rPr>
          <w:rFonts w:ascii="Times New Roman" w:hAnsi="Times New Roman"/>
          <w:sz w:val="28"/>
          <w:szCs w:val="28"/>
        </w:rPr>
        <w:t xml:space="preserve">Значимість сили споживачів обумовлена тим, що клієнт має необмежене право вибору продавця необхідних послуг, може порівнювати якісні і цінові характеристики послуг, реалізованих окремими підприємствами. Дослідження споживачів, їхнього смаку, побажань, мотивів, переваг тих або інших послуг, структури потреб та їх урахування при прийнятті управлінських рішень є найважливішою умовою забезпечення конкурентоспроможності підприємства та його послуг, а також налагодження партнерських відносин. Система партнерських відносин базується на припущенні, що клієнти потребують концентрованої і постійної уваги. </w:t>
      </w:r>
    </w:p>
    <w:p w14:paraId="1A9ED6A2" w14:textId="77777777" w:rsidR="00DE4F88" w:rsidRDefault="002E5F18" w:rsidP="00B916E4">
      <w:pPr>
        <w:ind w:firstLine="709"/>
        <w:rPr>
          <w:rFonts w:ascii="Times New Roman" w:hAnsi="Times New Roman"/>
          <w:sz w:val="28"/>
          <w:szCs w:val="28"/>
        </w:rPr>
      </w:pPr>
      <w:r w:rsidRPr="00236597">
        <w:rPr>
          <w:rFonts w:ascii="Times New Roman" w:hAnsi="Times New Roman"/>
          <w:sz w:val="28"/>
          <w:szCs w:val="28"/>
        </w:rPr>
        <w:t xml:space="preserve">В багатьох випадках метою фірми є створення умов для налагодження довгострокових взаємовідносин з клієнтами і споживачами. Процес дослідження споживачів як компонента безпосереднього оточення підприємства полягає в проведенні: </w:t>
      </w:r>
    </w:p>
    <w:p w14:paraId="4AB4108A" w14:textId="76D37B5A" w:rsidR="00DE4F88" w:rsidRDefault="002E5F18" w:rsidP="00B916E4">
      <w:pPr>
        <w:numPr>
          <w:ilvl w:val="1"/>
          <w:numId w:val="8"/>
        </w:numPr>
        <w:tabs>
          <w:tab w:val="left" w:pos="1134"/>
        </w:tabs>
        <w:ind w:left="0" w:firstLine="709"/>
        <w:rPr>
          <w:rFonts w:ascii="Times New Roman" w:hAnsi="Times New Roman"/>
          <w:sz w:val="28"/>
          <w:szCs w:val="28"/>
        </w:rPr>
      </w:pPr>
      <w:proofErr w:type="spellStart"/>
      <w:r w:rsidRPr="00236597">
        <w:rPr>
          <w:rFonts w:ascii="Times New Roman" w:hAnsi="Times New Roman"/>
          <w:sz w:val="28"/>
          <w:szCs w:val="28"/>
        </w:rPr>
        <w:t>геодемографічної</w:t>
      </w:r>
      <w:proofErr w:type="spellEnd"/>
      <w:r w:rsidRPr="00236597">
        <w:rPr>
          <w:rFonts w:ascii="Times New Roman" w:hAnsi="Times New Roman"/>
          <w:sz w:val="28"/>
          <w:szCs w:val="28"/>
        </w:rPr>
        <w:t xml:space="preserve"> </w:t>
      </w:r>
      <w:proofErr w:type="spellStart"/>
      <w:r w:rsidRPr="00236597">
        <w:rPr>
          <w:rFonts w:ascii="Times New Roman" w:hAnsi="Times New Roman"/>
          <w:sz w:val="28"/>
          <w:szCs w:val="28"/>
        </w:rPr>
        <w:t>сегментаціії</w:t>
      </w:r>
      <w:proofErr w:type="spellEnd"/>
      <w:r w:rsidRPr="00236597">
        <w:rPr>
          <w:rFonts w:ascii="Times New Roman" w:hAnsi="Times New Roman"/>
          <w:sz w:val="28"/>
          <w:szCs w:val="28"/>
        </w:rPr>
        <w:t xml:space="preserve">, визначенні цільового сегменту; </w:t>
      </w:r>
    </w:p>
    <w:p w14:paraId="778C5DC6" w14:textId="2A30260E" w:rsidR="00DE4F88" w:rsidRDefault="002E5F18" w:rsidP="00B916E4">
      <w:pPr>
        <w:numPr>
          <w:ilvl w:val="1"/>
          <w:numId w:val="8"/>
        </w:numPr>
        <w:tabs>
          <w:tab w:val="left" w:pos="1134"/>
        </w:tabs>
        <w:ind w:left="0" w:firstLine="709"/>
        <w:rPr>
          <w:rFonts w:ascii="Times New Roman" w:hAnsi="Times New Roman"/>
          <w:sz w:val="28"/>
          <w:szCs w:val="28"/>
        </w:rPr>
      </w:pPr>
      <w:proofErr w:type="spellStart"/>
      <w:r w:rsidRPr="00236597">
        <w:rPr>
          <w:rFonts w:ascii="Times New Roman" w:hAnsi="Times New Roman"/>
          <w:sz w:val="28"/>
          <w:szCs w:val="28"/>
        </w:rPr>
        <w:t>психографічної</w:t>
      </w:r>
      <w:proofErr w:type="spellEnd"/>
      <w:r w:rsidRPr="00236597">
        <w:rPr>
          <w:rFonts w:ascii="Times New Roman" w:hAnsi="Times New Roman"/>
          <w:sz w:val="28"/>
          <w:szCs w:val="28"/>
        </w:rPr>
        <w:t xml:space="preserve"> сегментації; </w:t>
      </w:r>
    </w:p>
    <w:p w14:paraId="2D40CA66" w14:textId="1430B264" w:rsidR="00DE4F88" w:rsidRDefault="002E5F18" w:rsidP="00B916E4">
      <w:pPr>
        <w:numPr>
          <w:ilvl w:val="1"/>
          <w:numId w:val="8"/>
        </w:numPr>
        <w:tabs>
          <w:tab w:val="left" w:pos="1134"/>
        </w:tabs>
        <w:ind w:left="0" w:firstLine="709"/>
        <w:rPr>
          <w:rFonts w:ascii="Times New Roman" w:hAnsi="Times New Roman"/>
          <w:sz w:val="28"/>
          <w:szCs w:val="28"/>
        </w:rPr>
      </w:pPr>
      <w:r w:rsidRPr="00236597">
        <w:rPr>
          <w:rFonts w:ascii="Times New Roman" w:hAnsi="Times New Roman"/>
          <w:sz w:val="28"/>
          <w:szCs w:val="28"/>
        </w:rPr>
        <w:t xml:space="preserve">вивченні попиту; </w:t>
      </w:r>
    </w:p>
    <w:p w14:paraId="2FA8AE16" w14:textId="2B386EDC" w:rsidR="00DE4F88" w:rsidRDefault="002E5F18" w:rsidP="00B916E4">
      <w:pPr>
        <w:numPr>
          <w:ilvl w:val="1"/>
          <w:numId w:val="8"/>
        </w:numPr>
        <w:tabs>
          <w:tab w:val="left" w:pos="1134"/>
        </w:tabs>
        <w:ind w:left="0" w:firstLine="709"/>
        <w:rPr>
          <w:rFonts w:ascii="Times New Roman" w:hAnsi="Times New Roman"/>
          <w:sz w:val="28"/>
          <w:szCs w:val="28"/>
        </w:rPr>
      </w:pPr>
      <w:r w:rsidRPr="00236597">
        <w:rPr>
          <w:rFonts w:ascii="Times New Roman" w:hAnsi="Times New Roman"/>
          <w:sz w:val="28"/>
          <w:szCs w:val="28"/>
        </w:rPr>
        <w:t xml:space="preserve">оцінки рівня задоволеності споживачів; </w:t>
      </w:r>
    </w:p>
    <w:p w14:paraId="1A9CF57F" w14:textId="2F01C12B" w:rsidR="00DE4F88" w:rsidRDefault="002E5F18" w:rsidP="00B916E4">
      <w:pPr>
        <w:numPr>
          <w:ilvl w:val="1"/>
          <w:numId w:val="8"/>
        </w:numPr>
        <w:tabs>
          <w:tab w:val="left" w:pos="1134"/>
        </w:tabs>
        <w:ind w:left="0" w:firstLine="709"/>
        <w:rPr>
          <w:rFonts w:ascii="Times New Roman" w:hAnsi="Times New Roman"/>
          <w:sz w:val="28"/>
          <w:szCs w:val="28"/>
        </w:rPr>
      </w:pPr>
      <w:r w:rsidRPr="00236597">
        <w:rPr>
          <w:rFonts w:ascii="Times New Roman" w:hAnsi="Times New Roman"/>
          <w:sz w:val="28"/>
          <w:szCs w:val="28"/>
        </w:rPr>
        <w:t xml:space="preserve">розробки профілю споживачів. </w:t>
      </w:r>
    </w:p>
    <w:p w14:paraId="75364710" w14:textId="77777777" w:rsidR="00DE4F88" w:rsidRDefault="002E5F18" w:rsidP="00B916E4">
      <w:pPr>
        <w:ind w:firstLine="709"/>
        <w:rPr>
          <w:rFonts w:ascii="Times New Roman" w:hAnsi="Times New Roman"/>
          <w:sz w:val="28"/>
          <w:szCs w:val="28"/>
        </w:rPr>
      </w:pPr>
      <w:r w:rsidRPr="00236597">
        <w:rPr>
          <w:rFonts w:ascii="Times New Roman" w:hAnsi="Times New Roman"/>
          <w:sz w:val="28"/>
          <w:szCs w:val="28"/>
        </w:rPr>
        <w:lastRenderedPageBreak/>
        <w:t xml:space="preserve">Важливе значення має другий етап вивчення споживачів – проведення </w:t>
      </w:r>
      <w:proofErr w:type="spellStart"/>
      <w:r w:rsidRPr="00236597">
        <w:rPr>
          <w:rFonts w:ascii="Times New Roman" w:hAnsi="Times New Roman"/>
          <w:sz w:val="28"/>
          <w:szCs w:val="28"/>
        </w:rPr>
        <w:t>психографічної</w:t>
      </w:r>
      <w:proofErr w:type="spellEnd"/>
      <w:r w:rsidRPr="00236597">
        <w:rPr>
          <w:rFonts w:ascii="Times New Roman" w:hAnsi="Times New Roman"/>
          <w:sz w:val="28"/>
          <w:szCs w:val="28"/>
        </w:rPr>
        <w:t xml:space="preserve"> сегментації, оскільки він дає можливість визначити чи передбачити реакцію покупців на ту чи іншу послугу більш чітко. Довготривалий успіх діяльності фірми залежить від прихильності покупців до фірми або її послуг. Оцінюючи ступінь прихильності клієнтів, дуже важливо визначити тип прихильності, бо від нього залежить тактика фірми. </w:t>
      </w:r>
    </w:p>
    <w:p w14:paraId="76BFD7A0" w14:textId="77777777" w:rsidR="00C31C75" w:rsidRDefault="005B7960" w:rsidP="00B916E4">
      <w:pPr>
        <w:ind w:firstLine="709"/>
        <w:rPr>
          <w:rFonts w:ascii="Times New Roman" w:hAnsi="Times New Roman"/>
          <w:sz w:val="28"/>
          <w:szCs w:val="28"/>
        </w:rPr>
      </w:pPr>
      <w:r w:rsidRPr="002E5F18">
        <w:rPr>
          <w:rFonts w:ascii="Times New Roman" w:hAnsi="Times New Roman"/>
          <w:sz w:val="28"/>
          <w:szCs w:val="28"/>
        </w:rPr>
        <w:t xml:space="preserve">Підприємствам надто важливо проводити подібні дослідження з метою вдосконалення своєї системи взаємовідносин з клієнтами, тому що визначення їх думок відносно сильних і слабких сторін іміджу дозволить підприємствам своєчасно розробляти адаптивні міри щодо його підвищення. Все це в кінцевому підсумку сприятиме залученню потенційних і розширенню кола постійних клієнтів, тобто підвищенню їх ступеня прихильності до підприємства. </w:t>
      </w:r>
    </w:p>
    <w:p w14:paraId="02466599" w14:textId="77777777" w:rsidR="008622C6" w:rsidRDefault="008622C6" w:rsidP="00B916E4">
      <w:pPr>
        <w:ind w:firstLine="709"/>
        <w:rPr>
          <w:rFonts w:ascii="Times New Roman" w:hAnsi="Times New Roman"/>
          <w:sz w:val="28"/>
          <w:szCs w:val="28"/>
        </w:rPr>
      </w:pPr>
    </w:p>
    <w:p w14:paraId="6ABB59AC" w14:textId="488E1537" w:rsidR="008622C6" w:rsidRDefault="008622C6" w:rsidP="00B916E4">
      <w:pPr>
        <w:ind w:firstLine="709"/>
        <w:rPr>
          <w:rFonts w:ascii="Times New Roman" w:hAnsi="Times New Roman"/>
          <w:sz w:val="28"/>
          <w:szCs w:val="28"/>
        </w:rPr>
      </w:pPr>
      <w:r w:rsidRPr="008622C6">
        <w:rPr>
          <w:rFonts w:ascii="Times New Roman" w:hAnsi="Times New Roman"/>
          <w:sz w:val="28"/>
          <w:szCs w:val="28"/>
        </w:rPr>
        <w:t>2.3</w:t>
      </w:r>
      <w:r w:rsidR="00FB5820">
        <w:rPr>
          <w:rFonts w:ascii="Times New Roman" w:hAnsi="Times New Roman"/>
          <w:sz w:val="28"/>
          <w:szCs w:val="28"/>
        </w:rPr>
        <w:t>.3</w:t>
      </w:r>
      <w:r w:rsidRPr="008622C6">
        <w:rPr>
          <w:rFonts w:ascii="Times New Roman" w:hAnsi="Times New Roman"/>
          <w:sz w:val="28"/>
          <w:szCs w:val="28"/>
        </w:rPr>
        <w:t xml:space="preserve"> Фінансов</w:t>
      </w:r>
      <w:r w:rsidR="006E0005">
        <w:rPr>
          <w:rFonts w:ascii="Times New Roman" w:hAnsi="Times New Roman"/>
          <w:sz w:val="28"/>
          <w:szCs w:val="28"/>
        </w:rPr>
        <w:t>о-маркетинговий</w:t>
      </w:r>
      <w:r w:rsidRPr="008622C6">
        <w:rPr>
          <w:rFonts w:ascii="Times New Roman" w:hAnsi="Times New Roman"/>
          <w:sz w:val="28"/>
          <w:szCs w:val="28"/>
        </w:rPr>
        <w:t xml:space="preserve"> аналіз </w:t>
      </w:r>
      <w:r>
        <w:rPr>
          <w:rFonts w:ascii="Times New Roman" w:hAnsi="Times New Roman"/>
          <w:sz w:val="28"/>
          <w:szCs w:val="28"/>
          <w:lang w:val="ru-RU"/>
        </w:rPr>
        <w:t>ТОВ</w:t>
      </w:r>
      <w:r w:rsidRPr="008622C6">
        <w:rPr>
          <w:rFonts w:ascii="Times New Roman" w:hAnsi="Times New Roman"/>
          <w:sz w:val="28"/>
          <w:szCs w:val="28"/>
        </w:rPr>
        <w:t xml:space="preserve"> «</w:t>
      </w:r>
      <w:r>
        <w:rPr>
          <w:rFonts w:ascii="Times New Roman" w:hAnsi="Times New Roman"/>
          <w:sz w:val="28"/>
          <w:szCs w:val="28"/>
          <w:lang w:val="ru-RU"/>
        </w:rPr>
        <w:t>Д</w:t>
      </w:r>
      <w:proofErr w:type="spellStart"/>
      <w:r>
        <w:rPr>
          <w:rFonts w:ascii="Times New Roman" w:hAnsi="Times New Roman"/>
          <w:sz w:val="28"/>
          <w:szCs w:val="28"/>
        </w:rPr>
        <w:t>імона-Авіатур</w:t>
      </w:r>
      <w:proofErr w:type="spellEnd"/>
      <w:r w:rsidRPr="008622C6">
        <w:rPr>
          <w:rFonts w:ascii="Times New Roman" w:hAnsi="Times New Roman"/>
          <w:sz w:val="28"/>
          <w:szCs w:val="28"/>
        </w:rPr>
        <w:t>»</w:t>
      </w:r>
    </w:p>
    <w:p w14:paraId="3EB11DA3" w14:textId="657221BC" w:rsidR="008622C6" w:rsidRPr="008622C6" w:rsidRDefault="008622C6" w:rsidP="00B916E4">
      <w:pPr>
        <w:ind w:firstLine="709"/>
        <w:rPr>
          <w:rFonts w:ascii="Times New Roman" w:hAnsi="Times New Roman"/>
          <w:sz w:val="28"/>
          <w:szCs w:val="28"/>
        </w:rPr>
      </w:pPr>
      <w:r w:rsidRPr="008622C6">
        <w:rPr>
          <w:rFonts w:ascii="Times New Roman" w:hAnsi="Times New Roman"/>
          <w:sz w:val="28"/>
          <w:szCs w:val="28"/>
        </w:rPr>
        <w:t>Основою для проведення фінансового аналізу «</w:t>
      </w:r>
      <w:proofErr w:type="spellStart"/>
      <w:r>
        <w:rPr>
          <w:rFonts w:ascii="Times New Roman" w:hAnsi="Times New Roman"/>
          <w:sz w:val="28"/>
          <w:szCs w:val="28"/>
        </w:rPr>
        <w:t>Дімона-Авіатур</w:t>
      </w:r>
      <w:proofErr w:type="spellEnd"/>
      <w:r w:rsidRPr="008622C6">
        <w:rPr>
          <w:rFonts w:ascii="Times New Roman" w:hAnsi="Times New Roman"/>
          <w:sz w:val="28"/>
          <w:szCs w:val="28"/>
        </w:rPr>
        <w:t>» стали</w:t>
      </w:r>
      <w:r>
        <w:rPr>
          <w:rFonts w:ascii="Times New Roman" w:hAnsi="Times New Roman"/>
          <w:sz w:val="28"/>
          <w:szCs w:val="28"/>
        </w:rPr>
        <w:t xml:space="preserve"> </w:t>
      </w:r>
      <w:r w:rsidRPr="008622C6">
        <w:rPr>
          <w:rFonts w:ascii="Times New Roman" w:hAnsi="Times New Roman"/>
          <w:sz w:val="28"/>
          <w:szCs w:val="28"/>
        </w:rPr>
        <w:t>такі дані за звітні періоди 201</w:t>
      </w:r>
      <w:r>
        <w:rPr>
          <w:rFonts w:ascii="Times New Roman" w:hAnsi="Times New Roman"/>
          <w:sz w:val="28"/>
          <w:szCs w:val="28"/>
        </w:rPr>
        <w:t>8</w:t>
      </w:r>
      <w:r w:rsidRPr="008622C6">
        <w:rPr>
          <w:rFonts w:ascii="Times New Roman" w:hAnsi="Times New Roman"/>
          <w:sz w:val="28"/>
          <w:szCs w:val="28"/>
        </w:rPr>
        <w:t>-201</w:t>
      </w:r>
      <w:r>
        <w:rPr>
          <w:rFonts w:ascii="Times New Roman" w:hAnsi="Times New Roman"/>
          <w:sz w:val="28"/>
          <w:szCs w:val="28"/>
        </w:rPr>
        <w:t>9</w:t>
      </w:r>
      <w:r w:rsidRPr="008622C6">
        <w:rPr>
          <w:rFonts w:ascii="Times New Roman" w:hAnsi="Times New Roman"/>
          <w:sz w:val="28"/>
          <w:szCs w:val="28"/>
        </w:rPr>
        <w:t xml:space="preserve"> роки: [32]</w:t>
      </w:r>
    </w:p>
    <w:p w14:paraId="2BCABD8C" w14:textId="7717B018" w:rsidR="008622C6" w:rsidRPr="008622C6" w:rsidRDefault="008622C6" w:rsidP="00B916E4">
      <w:pPr>
        <w:numPr>
          <w:ilvl w:val="1"/>
          <w:numId w:val="4"/>
        </w:numPr>
        <w:tabs>
          <w:tab w:val="left" w:pos="1134"/>
        </w:tabs>
        <w:ind w:left="0" w:firstLine="709"/>
        <w:rPr>
          <w:rFonts w:ascii="Times New Roman" w:hAnsi="Times New Roman"/>
          <w:sz w:val="28"/>
          <w:szCs w:val="28"/>
        </w:rPr>
      </w:pPr>
      <w:r w:rsidRPr="008622C6">
        <w:rPr>
          <w:rFonts w:ascii="Times New Roman" w:hAnsi="Times New Roman"/>
          <w:sz w:val="28"/>
          <w:szCs w:val="28"/>
        </w:rPr>
        <w:t>бухгалтерський баланс;</w:t>
      </w:r>
    </w:p>
    <w:p w14:paraId="3270591B" w14:textId="38B225E2" w:rsidR="008622C6" w:rsidRDefault="008622C6" w:rsidP="00B916E4">
      <w:pPr>
        <w:numPr>
          <w:ilvl w:val="1"/>
          <w:numId w:val="4"/>
        </w:numPr>
        <w:tabs>
          <w:tab w:val="left" w:pos="1134"/>
        </w:tabs>
        <w:ind w:left="0" w:firstLine="709"/>
        <w:rPr>
          <w:rFonts w:ascii="Times New Roman" w:hAnsi="Times New Roman"/>
          <w:sz w:val="28"/>
          <w:szCs w:val="28"/>
        </w:rPr>
      </w:pPr>
      <w:r w:rsidRPr="008622C6">
        <w:rPr>
          <w:rFonts w:ascii="Times New Roman" w:hAnsi="Times New Roman"/>
          <w:sz w:val="28"/>
          <w:szCs w:val="28"/>
        </w:rPr>
        <w:t>звіт про фінансові результати.</w:t>
      </w:r>
    </w:p>
    <w:p w14:paraId="1896D9CB" w14:textId="098FB8F2" w:rsidR="008622C6" w:rsidRDefault="008622C6" w:rsidP="00B916E4">
      <w:pPr>
        <w:ind w:firstLine="709"/>
        <w:rPr>
          <w:rFonts w:ascii="Times New Roman" w:hAnsi="Times New Roman"/>
          <w:sz w:val="28"/>
          <w:szCs w:val="28"/>
        </w:rPr>
      </w:pPr>
      <w:r w:rsidRPr="008622C6">
        <w:rPr>
          <w:rFonts w:ascii="Times New Roman" w:hAnsi="Times New Roman"/>
          <w:sz w:val="28"/>
          <w:szCs w:val="28"/>
        </w:rPr>
        <w:t>Розглянемо основні економічні показники «</w:t>
      </w:r>
      <w:proofErr w:type="spellStart"/>
      <w:r>
        <w:rPr>
          <w:rFonts w:ascii="Times New Roman" w:hAnsi="Times New Roman"/>
          <w:sz w:val="28"/>
          <w:szCs w:val="28"/>
        </w:rPr>
        <w:t>Дімона-Авіатур</w:t>
      </w:r>
      <w:proofErr w:type="spellEnd"/>
      <w:r w:rsidRPr="008622C6">
        <w:rPr>
          <w:rFonts w:ascii="Times New Roman" w:hAnsi="Times New Roman"/>
          <w:sz w:val="28"/>
          <w:szCs w:val="28"/>
        </w:rPr>
        <w:t>». Дані</w:t>
      </w:r>
      <w:r>
        <w:rPr>
          <w:rFonts w:ascii="Times New Roman" w:hAnsi="Times New Roman"/>
          <w:sz w:val="28"/>
          <w:szCs w:val="28"/>
        </w:rPr>
        <w:t xml:space="preserve"> </w:t>
      </w:r>
      <w:r w:rsidRPr="008622C6">
        <w:rPr>
          <w:rFonts w:ascii="Times New Roman" w:hAnsi="Times New Roman"/>
          <w:sz w:val="28"/>
          <w:szCs w:val="28"/>
        </w:rPr>
        <w:t>вказані в таблиці 2.1</w:t>
      </w:r>
    </w:p>
    <w:p w14:paraId="6B3D832C" w14:textId="37ACAB90" w:rsidR="00C24B5E" w:rsidRDefault="00C24B5E" w:rsidP="00B916E4">
      <w:pPr>
        <w:ind w:firstLine="709"/>
        <w:jc w:val="right"/>
        <w:rPr>
          <w:rFonts w:ascii="Times New Roman" w:hAnsi="Times New Roman"/>
          <w:sz w:val="28"/>
          <w:szCs w:val="28"/>
        </w:rPr>
      </w:pPr>
      <w:r>
        <w:rPr>
          <w:rFonts w:ascii="Times New Roman" w:hAnsi="Times New Roman"/>
          <w:sz w:val="28"/>
          <w:szCs w:val="28"/>
        </w:rPr>
        <w:t xml:space="preserve">Таблиця </w:t>
      </w:r>
      <w:r w:rsidRPr="001654C0">
        <w:rPr>
          <w:rFonts w:ascii="Times New Roman" w:hAnsi="Times New Roman"/>
          <w:sz w:val="28"/>
          <w:szCs w:val="28"/>
        </w:rPr>
        <w:t>2.</w:t>
      </w:r>
      <w:r w:rsidR="009324F5" w:rsidRPr="001654C0">
        <w:rPr>
          <w:rFonts w:ascii="Times New Roman" w:hAnsi="Times New Roman"/>
          <w:sz w:val="28"/>
          <w:szCs w:val="28"/>
        </w:rPr>
        <w:t>2</w:t>
      </w:r>
    </w:p>
    <w:p w14:paraId="5A6AFBC7" w14:textId="0C8E02DB" w:rsidR="00C24B5E" w:rsidRDefault="00C24B5E" w:rsidP="00B916E4">
      <w:pPr>
        <w:jc w:val="center"/>
        <w:rPr>
          <w:rFonts w:ascii="Times New Roman" w:hAnsi="Times New Roman"/>
          <w:sz w:val="28"/>
          <w:szCs w:val="28"/>
        </w:rPr>
      </w:pPr>
      <w:r>
        <w:rPr>
          <w:rFonts w:ascii="Times New Roman" w:hAnsi="Times New Roman"/>
          <w:sz w:val="28"/>
          <w:szCs w:val="28"/>
        </w:rPr>
        <w:t>Основні економічні показники ТОВ «</w:t>
      </w:r>
      <w:proofErr w:type="spellStart"/>
      <w:r>
        <w:rPr>
          <w:rFonts w:ascii="Times New Roman" w:hAnsi="Times New Roman"/>
          <w:sz w:val="28"/>
          <w:szCs w:val="28"/>
        </w:rPr>
        <w:t>Дімона-Авіатур</w:t>
      </w:r>
      <w:proofErr w:type="spellEnd"/>
      <w:r>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1331"/>
        <w:gridCol w:w="992"/>
        <w:gridCol w:w="1134"/>
        <w:gridCol w:w="1134"/>
        <w:gridCol w:w="1701"/>
        <w:gridCol w:w="1809"/>
      </w:tblGrid>
      <w:tr w:rsidR="00862E12" w:rsidRPr="00862E12" w14:paraId="0A339A86" w14:textId="77777777" w:rsidTr="00862E12">
        <w:tc>
          <w:tcPr>
            <w:tcW w:w="1754" w:type="dxa"/>
            <w:shd w:val="clear" w:color="auto" w:fill="auto"/>
          </w:tcPr>
          <w:p w14:paraId="044C24F1" w14:textId="368DFAD6" w:rsidR="00E57BAB" w:rsidRPr="00862E12" w:rsidRDefault="00E57BAB" w:rsidP="00B916E4">
            <w:pPr>
              <w:rPr>
                <w:rFonts w:ascii="Times New Roman" w:hAnsi="Times New Roman"/>
              </w:rPr>
            </w:pPr>
            <w:r w:rsidRPr="00862E12">
              <w:rPr>
                <w:rFonts w:ascii="Times New Roman" w:hAnsi="Times New Roman"/>
              </w:rPr>
              <w:t>Показники</w:t>
            </w:r>
          </w:p>
        </w:tc>
        <w:tc>
          <w:tcPr>
            <w:tcW w:w="1331" w:type="dxa"/>
            <w:shd w:val="clear" w:color="auto" w:fill="auto"/>
          </w:tcPr>
          <w:p w14:paraId="7831DAD5" w14:textId="2125465B" w:rsidR="00E57BAB" w:rsidRPr="00862E12" w:rsidRDefault="00E57BAB" w:rsidP="00B916E4">
            <w:pPr>
              <w:rPr>
                <w:rFonts w:ascii="Times New Roman" w:hAnsi="Times New Roman"/>
              </w:rPr>
            </w:pPr>
            <w:r w:rsidRPr="00862E12">
              <w:rPr>
                <w:rFonts w:ascii="Times New Roman" w:hAnsi="Times New Roman"/>
              </w:rPr>
              <w:t>Одиниці вимірювання</w:t>
            </w:r>
          </w:p>
        </w:tc>
        <w:tc>
          <w:tcPr>
            <w:tcW w:w="992" w:type="dxa"/>
            <w:shd w:val="clear" w:color="auto" w:fill="auto"/>
          </w:tcPr>
          <w:p w14:paraId="2BA520CE" w14:textId="4EC5CA72" w:rsidR="00E57BAB" w:rsidRPr="00862E12" w:rsidRDefault="00E57BAB" w:rsidP="00B916E4">
            <w:pPr>
              <w:rPr>
                <w:rFonts w:ascii="Times New Roman" w:hAnsi="Times New Roman"/>
              </w:rPr>
            </w:pPr>
            <w:r w:rsidRPr="00862E12">
              <w:rPr>
                <w:rFonts w:ascii="Times New Roman" w:hAnsi="Times New Roman"/>
              </w:rPr>
              <w:t>2017</w:t>
            </w:r>
          </w:p>
        </w:tc>
        <w:tc>
          <w:tcPr>
            <w:tcW w:w="1134" w:type="dxa"/>
            <w:shd w:val="clear" w:color="auto" w:fill="auto"/>
          </w:tcPr>
          <w:p w14:paraId="78E84963" w14:textId="7F7B92A3" w:rsidR="00E57BAB" w:rsidRPr="00862E12" w:rsidRDefault="00E57BAB" w:rsidP="00B916E4">
            <w:pPr>
              <w:rPr>
                <w:rFonts w:ascii="Times New Roman" w:hAnsi="Times New Roman"/>
              </w:rPr>
            </w:pPr>
            <w:r w:rsidRPr="00862E12">
              <w:rPr>
                <w:rFonts w:ascii="Times New Roman" w:hAnsi="Times New Roman"/>
              </w:rPr>
              <w:t>2018</w:t>
            </w:r>
          </w:p>
        </w:tc>
        <w:tc>
          <w:tcPr>
            <w:tcW w:w="1134" w:type="dxa"/>
            <w:shd w:val="clear" w:color="auto" w:fill="auto"/>
          </w:tcPr>
          <w:p w14:paraId="025450E8" w14:textId="694B7BF1" w:rsidR="00E57BAB" w:rsidRPr="00862E12" w:rsidRDefault="00E57BAB" w:rsidP="00B916E4">
            <w:pPr>
              <w:rPr>
                <w:rFonts w:ascii="Times New Roman" w:hAnsi="Times New Roman"/>
              </w:rPr>
            </w:pPr>
            <w:r w:rsidRPr="00862E12">
              <w:rPr>
                <w:rFonts w:ascii="Times New Roman" w:hAnsi="Times New Roman"/>
              </w:rPr>
              <w:t>2019</w:t>
            </w:r>
          </w:p>
        </w:tc>
        <w:tc>
          <w:tcPr>
            <w:tcW w:w="1701" w:type="dxa"/>
            <w:shd w:val="clear" w:color="auto" w:fill="auto"/>
          </w:tcPr>
          <w:p w14:paraId="77B08428" w14:textId="1774441D" w:rsidR="00E57BAB" w:rsidRPr="00862E12" w:rsidRDefault="00E57BAB" w:rsidP="00B916E4">
            <w:pPr>
              <w:rPr>
                <w:rFonts w:ascii="Times New Roman" w:hAnsi="Times New Roman"/>
              </w:rPr>
            </w:pPr>
            <w:r w:rsidRPr="00862E12">
              <w:rPr>
                <w:rFonts w:ascii="Times New Roman" w:hAnsi="Times New Roman"/>
              </w:rPr>
              <w:t>Коефіцієнт росту (201</w:t>
            </w:r>
            <w:r w:rsidR="00096FE6" w:rsidRPr="00862E12">
              <w:rPr>
                <w:rFonts w:ascii="Times New Roman" w:hAnsi="Times New Roman"/>
              </w:rPr>
              <w:t>9</w:t>
            </w:r>
            <w:r w:rsidRPr="00862E12">
              <w:rPr>
                <w:rFonts w:ascii="Times New Roman" w:hAnsi="Times New Roman"/>
              </w:rPr>
              <w:t>/201</w:t>
            </w:r>
            <w:r w:rsidR="00096FE6" w:rsidRPr="00862E12">
              <w:rPr>
                <w:rFonts w:ascii="Times New Roman" w:hAnsi="Times New Roman"/>
              </w:rPr>
              <w:t>7</w:t>
            </w:r>
            <w:r w:rsidRPr="00862E12">
              <w:rPr>
                <w:rFonts w:ascii="Times New Roman" w:hAnsi="Times New Roman"/>
              </w:rPr>
              <w:t>), %</w:t>
            </w:r>
          </w:p>
        </w:tc>
        <w:tc>
          <w:tcPr>
            <w:tcW w:w="1809" w:type="dxa"/>
            <w:shd w:val="clear" w:color="auto" w:fill="auto"/>
          </w:tcPr>
          <w:p w14:paraId="49CAF55C" w14:textId="5D643CD5" w:rsidR="00E57BAB" w:rsidRPr="00862E12" w:rsidRDefault="00096FE6" w:rsidP="00B916E4">
            <w:pPr>
              <w:rPr>
                <w:rFonts w:ascii="Times New Roman" w:hAnsi="Times New Roman"/>
              </w:rPr>
            </w:pPr>
            <w:r w:rsidRPr="00862E12">
              <w:rPr>
                <w:rFonts w:ascii="Times New Roman" w:hAnsi="Times New Roman"/>
              </w:rPr>
              <w:t>Коефіцієнт приросту (2019/2017), %</w:t>
            </w:r>
          </w:p>
        </w:tc>
      </w:tr>
      <w:tr w:rsidR="00862E12" w:rsidRPr="00862E12" w14:paraId="0CA22BC1" w14:textId="77777777" w:rsidTr="00862E12">
        <w:tc>
          <w:tcPr>
            <w:tcW w:w="1754" w:type="dxa"/>
            <w:shd w:val="clear" w:color="auto" w:fill="auto"/>
          </w:tcPr>
          <w:p w14:paraId="78BBC0D2" w14:textId="08833177" w:rsidR="00E57BAB" w:rsidRPr="00862E12" w:rsidRDefault="00096FE6" w:rsidP="00B916E4">
            <w:pPr>
              <w:rPr>
                <w:rFonts w:ascii="Times New Roman" w:hAnsi="Times New Roman"/>
              </w:rPr>
            </w:pPr>
            <w:r w:rsidRPr="00862E12">
              <w:rPr>
                <w:rFonts w:ascii="Times New Roman" w:hAnsi="Times New Roman"/>
              </w:rPr>
              <w:t>Виручка від реалізації</w:t>
            </w:r>
          </w:p>
        </w:tc>
        <w:tc>
          <w:tcPr>
            <w:tcW w:w="1331" w:type="dxa"/>
            <w:shd w:val="clear" w:color="auto" w:fill="auto"/>
          </w:tcPr>
          <w:p w14:paraId="55E136B1" w14:textId="3FB5E511" w:rsidR="00E57BAB" w:rsidRPr="00862E12" w:rsidRDefault="00096FE6" w:rsidP="00B916E4">
            <w:pPr>
              <w:rPr>
                <w:rFonts w:ascii="Times New Roman" w:hAnsi="Times New Roman"/>
              </w:rPr>
            </w:pPr>
            <w:r w:rsidRPr="00862E12">
              <w:rPr>
                <w:rFonts w:ascii="Times New Roman" w:hAnsi="Times New Roman"/>
              </w:rPr>
              <w:t xml:space="preserve">тис., </w:t>
            </w:r>
            <w:proofErr w:type="spellStart"/>
            <w:r w:rsidRPr="00862E12">
              <w:rPr>
                <w:rFonts w:ascii="Times New Roman" w:hAnsi="Times New Roman"/>
              </w:rPr>
              <w:t>грн</w:t>
            </w:r>
            <w:proofErr w:type="spellEnd"/>
          </w:p>
        </w:tc>
        <w:tc>
          <w:tcPr>
            <w:tcW w:w="992" w:type="dxa"/>
            <w:shd w:val="clear" w:color="auto" w:fill="auto"/>
          </w:tcPr>
          <w:p w14:paraId="3BFC0EA0" w14:textId="6166520E" w:rsidR="00E57BAB" w:rsidRPr="00862E12" w:rsidRDefault="00096FE6" w:rsidP="00B916E4">
            <w:pPr>
              <w:rPr>
                <w:rFonts w:ascii="Times New Roman" w:hAnsi="Times New Roman"/>
              </w:rPr>
            </w:pPr>
            <w:r w:rsidRPr="00862E12">
              <w:rPr>
                <w:rFonts w:ascii="Times New Roman" w:hAnsi="Times New Roman"/>
              </w:rPr>
              <w:t>65761,8</w:t>
            </w:r>
          </w:p>
        </w:tc>
        <w:tc>
          <w:tcPr>
            <w:tcW w:w="1134" w:type="dxa"/>
            <w:shd w:val="clear" w:color="auto" w:fill="auto"/>
          </w:tcPr>
          <w:p w14:paraId="4FC9E04C" w14:textId="429D58B5" w:rsidR="00E57BAB" w:rsidRPr="00862E12" w:rsidRDefault="00D713BB" w:rsidP="00B916E4">
            <w:pPr>
              <w:rPr>
                <w:rFonts w:ascii="Times New Roman" w:hAnsi="Times New Roman"/>
              </w:rPr>
            </w:pPr>
            <w:r w:rsidRPr="00862E12">
              <w:rPr>
                <w:rFonts w:ascii="Times New Roman" w:hAnsi="Times New Roman"/>
              </w:rPr>
              <w:t>90746,34</w:t>
            </w:r>
          </w:p>
        </w:tc>
        <w:tc>
          <w:tcPr>
            <w:tcW w:w="1134" w:type="dxa"/>
            <w:shd w:val="clear" w:color="auto" w:fill="auto"/>
          </w:tcPr>
          <w:p w14:paraId="0EAEAB17" w14:textId="58ABAA1D" w:rsidR="00E57BAB" w:rsidRPr="00862E12" w:rsidRDefault="00D713BB" w:rsidP="00B916E4">
            <w:pPr>
              <w:rPr>
                <w:rFonts w:ascii="Times New Roman" w:hAnsi="Times New Roman"/>
              </w:rPr>
            </w:pPr>
            <w:r w:rsidRPr="00862E12">
              <w:rPr>
                <w:rFonts w:ascii="Times New Roman" w:hAnsi="Times New Roman"/>
              </w:rPr>
              <w:t>57250</w:t>
            </w:r>
          </w:p>
        </w:tc>
        <w:tc>
          <w:tcPr>
            <w:tcW w:w="1701" w:type="dxa"/>
            <w:shd w:val="clear" w:color="auto" w:fill="auto"/>
          </w:tcPr>
          <w:p w14:paraId="5DE63EE9" w14:textId="6CB9FDAB" w:rsidR="00E57BAB" w:rsidRPr="00862E12" w:rsidRDefault="00D713BB" w:rsidP="00B916E4">
            <w:pPr>
              <w:rPr>
                <w:rFonts w:ascii="Times New Roman" w:hAnsi="Times New Roman"/>
              </w:rPr>
            </w:pPr>
            <w:r w:rsidRPr="00862E12">
              <w:rPr>
                <w:rFonts w:ascii="Times New Roman" w:hAnsi="Times New Roman"/>
              </w:rPr>
              <w:t>87%</w:t>
            </w:r>
          </w:p>
        </w:tc>
        <w:tc>
          <w:tcPr>
            <w:tcW w:w="1809" w:type="dxa"/>
            <w:shd w:val="clear" w:color="auto" w:fill="auto"/>
          </w:tcPr>
          <w:p w14:paraId="65085B44" w14:textId="5BC4DDDD" w:rsidR="00E57BAB" w:rsidRPr="00862E12" w:rsidRDefault="00D713BB" w:rsidP="00B916E4">
            <w:pPr>
              <w:rPr>
                <w:rFonts w:ascii="Times New Roman" w:hAnsi="Times New Roman"/>
              </w:rPr>
            </w:pPr>
            <w:r w:rsidRPr="00862E12">
              <w:rPr>
                <w:rFonts w:ascii="Times New Roman" w:hAnsi="Times New Roman"/>
              </w:rPr>
              <w:t>-13%</w:t>
            </w:r>
          </w:p>
        </w:tc>
      </w:tr>
      <w:tr w:rsidR="00862E12" w:rsidRPr="00862E12" w14:paraId="70ED27F4" w14:textId="77777777" w:rsidTr="00862E12">
        <w:tc>
          <w:tcPr>
            <w:tcW w:w="1754" w:type="dxa"/>
            <w:shd w:val="clear" w:color="auto" w:fill="auto"/>
          </w:tcPr>
          <w:p w14:paraId="44753BBE" w14:textId="7F9DB6E7" w:rsidR="00E57BAB" w:rsidRPr="00862E12" w:rsidRDefault="00096FE6" w:rsidP="00B916E4">
            <w:pPr>
              <w:rPr>
                <w:rFonts w:ascii="Times New Roman" w:hAnsi="Times New Roman"/>
              </w:rPr>
            </w:pPr>
            <w:r w:rsidRPr="00862E12">
              <w:rPr>
                <w:rFonts w:ascii="Times New Roman" w:hAnsi="Times New Roman"/>
              </w:rPr>
              <w:t>Прибуток від ре</w:t>
            </w:r>
            <w:r w:rsidR="00D713BB" w:rsidRPr="00862E12">
              <w:rPr>
                <w:rFonts w:ascii="Times New Roman" w:hAnsi="Times New Roman"/>
              </w:rPr>
              <w:t>а</w:t>
            </w:r>
            <w:r w:rsidRPr="00862E12">
              <w:rPr>
                <w:rFonts w:ascii="Times New Roman" w:hAnsi="Times New Roman"/>
              </w:rPr>
              <w:t>лізації</w:t>
            </w:r>
          </w:p>
        </w:tc>
        <w:tc>
          <w:tcPr>
            <w:tcW w:w="1331" w:type="dxa"/>
            <w:shd w:val="clear" w:color="auto" w:fill="auto"/>
          </w:tcPr>
          <w:p w14:paraId="6081BD71" w14:textId="55DAA6C7" w:rsidR="00E57BAB" w:rsidRPr="00862E12" w:rsidRDefault="00096FE6" w:rsidP="00B916E4">
            <w:pPr>
              <w:rPr>
                <w:rFonts w:ascii="Times New Roman" w:hAnsi="Times New Roman"/>
              </w:rPr>
            </w:pPr>
            <w:r w:rsidRPr="00862E12">
              <w:rPr>
                <w:rFonts w:ascii="Times New Roman" w:hAnsi="Times New Roman"/>
              </w:rPr>
              <w:t xml:space="preserve">тис., </w:t>
            </w:r>
            <w:proofErr w:type="spellStart"/>
            <w:r w:rsidRPr="00862E12">
              <w:rPr>
                <w:rFonts w:ascii="Times New Roman" w:hAnsi="Times New Roman"/>
              </w:rPr>
              <w:t>грн</w:t>
            </w:r>
            <w:proofErr w:type="spellEnd"/>
          </w:p>
        </w:tc>
        <w:tc>
          <w:tcPr>
            <w:tcW w:w="992" w:type="dxa"/>
            <w:shd w:val="clear" w:color="auto" w:fill="auto"/>
          </w:tcPr>
          <w:p w14:paraId="6C4D7496" w14:textId="71EDE148" w:rsidR="00E57BAB" w:rsidRPr="00862E12" w:rsidRDefault="00096FE6" w:rsidP="00B916E4">
            <w:pPr>
              <w:rPr>
                <w:rFonts w:ascii="Times New Roman" w:hAnsi="Times New Roman"/>
              </w:rPr>
            </w:pPr>
            <w:r w:rsidRPr="00862E12">
              <w:rPr>
                <w:rFonts w:ascii="Times New Roman" w:hAnsi="Times New Roman"/>
              </w:rPr>
              <w:t>20265,7</w:t>
            </w:r>
          </w:p>
        </w:tc>
        <w:tc>
          <w:tcPr>
            <w:tcW w:w="1134" w:type="dxa"/>
            <w:shd w:val="clear" w:color="auto" w:fill="auto"/>
          </w:tcPr>
          <w:p w14:paraId="727E84D7" w14:textId="41F8785A" w:rsidR="00E57BAB" w:rsidRPr="00862E12" w:rsidRDefault="00D713BB" w:rsidP="00B916E4">
            <w:pPr>
              <w:rPr>
                <w:rFonts w:ascii="Times New Roman" w:hAnsi="Times New Roman"/>
              </w:rPr>
            </w:pPr>
            <w:r w:rsidRPr="00862E12">
              <w:rPr>
                <w:rFonts w:ascii="Times New Roman" w:hAnsi="Times New Roman"/>
              </w:rPr>
              <w:t>26583,03</w:t>
            </w:r>
          </w:p>
        </w:tc>
        <w:tc>
          <w:tcPr>
            <w:tcW w:w="1134" w:type="dxa"/>
            <w:shd w:val="clear" w:color="auto" w:fill="auto"/>
          </w:tcPr>
          <w:p w14:paraId="7ABB311A" w14:textId="10698AE1" w:rsidR="00E57BAB" w:rsidRPr="00862E12" w:rsidRDefault="00D713BB" w:rsidP="00B916E4">
            <w:pPr>
              <w:rPr>
                <w:rFonts w:ascii="Times New Roman" w:hAnsi="Times New Roman"/>
              </w:rPr>
            </w:pPr>
            <w:r w:rsidRPr="00862E12">
              <w:rPr>
                <w:rFonts w:ascii="Times New Roman" w:hAnsi="Times New Roman"/>
              </w:rPr>
              <w:t>15375</w:t>
            </w:r>
          </w:p>
        </w:tc>
        <w:tc>
          <w:tcPr>
            <w:tcW w:w="1701" w:type="dxa"/>
            <w:shd w:val="clear" w:color="auto" w:fill="auto"/>
          </w:tcPr>
          <w:p w14:paraId="7A579C2A" w14:textId="2F8141C8" w:rsidR="00E57BAB" w:rsidRPr="00862E12" w:rsidRDefault="00D713BB" w:rsidP="00B916E4">
            <w:pPr>
              <w:rPr>
                <w:rFonts w:ascii="Times New Roman" w:hAnsi="Times New Roman"/>
              </w:rPr>
            </w:pPr>
            <w:r w:rsidRPr="00862E12">
              <w:rPr>
                <w:rFonts w:ascii="Times New Roman" w:hAnsi="Times New Roman"/>
              </w:rPr>
              <w:t>76%</w:t>
            </w:r>
          </w:p>
        </w:tc>
        <w:tc>
          <w:tcPr>
            <w:tcW w:w="1809" w:type="dxa"/>
            <w:shd w:val="clear" w:color="auto" w:fill="auto"/>
          </w:tcPr>
          <w:p w14:paraId="0E0F02DA" w14:textId="2D81AF81" w:rsidR="00E57BAB" w:rsidRPr="00862E12" w:rsidRDefault="00D713BB" w:rsidP="00B916E4">
            <w:pPr>
              <w:rPr>
                <w:rFonts w:ascii="Times New Roman" w:hAnsi="Times New Roman"/>
              </w:rPr>
            </w:pPr>
            <w:r w:rsidRPr="00862E12">
              <w:rPr>
                <w:rFonts w:ascii="Times New Roman" w:hAnsi="Times New Roman"/>
              </w:rPr>
              <w:t>-24%</w:t>
            </w:r>
          </w:p>
        </w:tc>
      </w:tr>
    </w:tbl>
    <w:p w14:paraId="6CBBB8FE" w14:textId="77777777" w:rsidR="001654C0" w:rsidRDefault="001654C0" w:rsidP="001654C0">
      <w:pPr>
        <w:jc w:val="right"/>
        <w:rPr>
          <w:rFonts w:ascii="Times New Roman" w:hAnsi="Times New Roman"/>
          <w:sz w:val="28"/>
          <w:szCs w:val="28"/>
        </w:rPr>
      </w:pPr>
    </w:p>
    <w:p w14:paraId="2DC559CC" w14:textId="77777777" w:rsidR="00B77DB6" w:rsidRDefault="00B77DB6" w:rsidP="001654C0">
      <w:pPr>
        <w:jc w:val="right"/>
        <w:rPr>
          <w:rFonts w:ascii="Times New Roman" w:hAnsi="Times New Roman"/>
          <w:sz w:val="28"/>
          <w:szCs w:val="28"/>
        </w:rPr>
      </w:pPr>
    </w:p>
    <w:p w14:paraId="55504E1B" w14:textId="78B4D178" w:rsidR="001654C0" w:rsidRPr="001654C0" w:rsidRDefault="001654C0" w:rsidP="001654C0">
      <w:pPr>
        <w:jc w:val="right"/>
        <w:rPr>
          <w:rFonts w:ascii="Times New Roman" w:hAnsi="Times New Roman"/>
          <w:sz w:val="28"/>
          <w:szCs w:val="28"/>
        </w:rPr>
      </w:pPr>
      <w:r w:rsidRPr="001654C0">
        <w:rPr>
          <w:rFonts w:ascii="Times New Roman" w:hAnsi="Times New Roman"/>
          <w:sz w:val="28"/>
          <w:szCs w:val="28"/>
        </w:rPr>
        <w:lastRenderedPageBreak/>
        <w:t>Продовження таблиці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1331"/>
        <w:gridCol w:w="992"/>
        <w:gridCol w:w="1134"/>
        <w:gridCol w:w="1134"/>
        <w:gridCol w:w="1701"/>
        <w:gridCol w:w="1809"/>
      </w:tblGrid>
      <w:tr w:rsidR="00862E12" w:rsidRPr="00862E12" w14:paraId="47F507A9" w14:textId="77777777" w:rsidTr="00862E12">
        <w:tc>
          <w:tcPr>
            <w:tcW w:w="1754" w:type="dxa"/>
            <w:shd w:val="clear" w:color="auto" w:fill="auto"/>
          </w:tcPr>
          <w:p w14:paraId="5522B5C6" w14:textId="6D64F678" w:rsidR="00E57BAB" w:rsidRPr="00862E12" w:rsidRDefault="00096FE6" w:rsidP="00B916E4">
            <w:pPr>
              <w:rPr>
                <w:rFonts w:ascii="Times New Roman" w:hAnsi="Times New Roman"/>
              </w:rPr>
            </w:pPr>
            <w:r w:rsidRPr="00862E12">
              <w:rPr>
                <w:rFonts w:ascii="Times New Roman" w:hAnsi="Times New Roman"/>
              </w:rPr>
              <w:t>Постійні витрати</w:t>
            </w:r>
          </w:p>
        </w:tc>
        <w:tc>
          <w:tcPr>
            <w:tcW w:w="1331" w:type="dxa"/>
            <w:shd w:val="clear" w:color="auto" w:fill="auto"/>
          </w:tcPr>
          <w:p w14:paraId="2FA449C4" w14:textId="11657859" w:rsidR="00E57BAB" w:rsidRPr="00862E12" w:rsidRDefault="00096FE6" w:rsidP="00B916E4">
            <w:pPr>
              <w:rPr>
                <w:rFonts w:ascii="Times New Roman" w:hAnsi="Times New Roman"/>
              </w:rPr>
            </w:pPr>
            <w:r w:rsidRPr="00862E12">
              <w:rPr>
                <w:rFonts w:ascii="Times New Roman" w:hAnsi="Times New Roman"/>
              </w:rPr>
              <w:t xml:space="preserve">тис., </w:t>
            </w:r>
            <w:proofErr w:type="spellStart"/>
            <w:r w:rsidRPr="00862E12">
              <w:rPr>
                <w:rFonts w:ascii="Times New Roman" w:hAnsi="Times New Roman"/>
              </w:rPr>
              <w:t>грн</w:t>
            </w:r>
            <w:proofErr w:type="spellEnd"/>
          </w:p>
        </w:tc>
        <w:tc>
          <w:tcPr>
            <w:tcW w:w="992" w:type="dxa"/>
            <w:shd w:val="clear" w:color="auto" w:fill="auto"/>
          </w:tcPr>
          <w:p w14:paraId="4CAEC011" w14:textId="3D80342D" w:rsidR="00E57BAB" w:rsidRPr="00862E12" w:rsidRDefault="00096FE6" w:rsidP="00B916E4">
            <w:pPr>
              <w:rPr>
                <w:rFonts w:ascii="Times New Roman" w:hAnsi="Times New Roman"/>
              </w:rPr>
            </w:pPr>
            <w:r w:rsidRPr="00862E12">
              <w:rPr>
                <w:rFonts w:ascii="Times New Roman" w:hAnsi="Times New Roman"/>
              </w:rPr>
              <w:t>4420</w:t>
            </w:r>
          </w:p>
        </w:tc>
        <w:tc>
          <w:tcPr>
            <w:tcW w:w="1134" w:type="dxa"/>
            <w:shd w:val="clear" w:color="auto" w:fill="auto"/>
          </w:tcPr>
          <w:p w14:paraId="670B1A2D" w14:textId="424B254B" w:rsidR="00E57BAB" w:rsidRPr="00862E12" w:rsidRDefault="00D713BB" w:rsidP="00B916E4">
            <w:pPr>
              <w:rPr>
                <w:rFonts w:ascii="Times New Roman" w:hAnsi="Times New Roman"/>
              </w:rPr>
            </w:pPr>
            <w:r w:rsidRPr="00862E12">
              <w:rPr>
                <w:rFonts w:ascii="Times New Roman" w:hAnsi="Times New Roman"/>
              </w:rPr>
              <w:t>4773</w:t>
            </w:r>
          </w:p>
        </w:tc>
        <w:tc>
          <w:tcPr>
            <w:tcW w:w="1134" w:type="dxa"/>
            <w:shd w:val="clear" w:color="auto" w:fill="auto"/>
          </w:tcPr>
          <w:p w14:paraId="2FF80D8F" w14:textId="1890EE95" w:rsidR="00E57BAB" w:rsidRPr="00862E12" w:rsidRDefault="00D713BB" w:rsidP="00B916E4">
            <w:pPr>
              <w:rPr>
                <w:rFonts w:ascii="Times New Roman" w:hAnsi="Times New Roman"/>
              </w:rPr>
            </w:pPr>
            <w:r w:rsidRPr="00862E12">
              <w:rPr>
                <w:rFonts w:ascii="Times New Roman" w:hAnsi="Times New Roman"/>
              </w:rPr>
              <w:t>4000</w:t>
            </w:r>
          </w:p>
        </w:tc>
        <w:tc>
          <w:tcPr>
            <w:tcW w:w="1701" w:type="dxa"/>
            <w:shd w:val="clear" w:color="auto" w:fill="auto"/>
          </w:tcPr>
          <w:p w14:paraId="5A2CFF4A" w14:textId="4235CF5A" w:rsidR="00E57BAB" w:rsidRPr="00862E12" w:rsidRDefault="00D713BB" w:rsidP="00B916E4">
            <w:pPr>
              <w:rPr>
                <w:rFonts w:ascii="Times New Roman" w:hAnsi="Times New Roman"/>
              </w:rPr>
            </w:pPr>
            <w:r w:rsidRPr="00862E12">
              <w:rPr>
                <w:rFonts w:ascii="Times New Roman" w:hAnsi="Times New Roman"/>
              </w:rPr>
              <w:t>90%</w:t>
            </w:r>
          </w:p>
        </w:tc>
        <w:tc>
          <w:tcPr>
            <w:tcW w:w="1809" w:type="dxa"/>
            <w:shd w:val="clear" w:color="auto" w:fill="auto"/>
          </w:tcPr>
          <w:p w14:paraId="0B4A99A5" w14:textId="554CC660" w:rsidR="00E57BAB" w:rsidRPr="00862E12" w:rsidRDefault="00D713BB" w:rsidP="00B916E4">
            <w:pPr>
              <w:rPr>
                <w:rFonts w:ascii="Times New Roman" w:hAnsi="Times New Roman"/>
              </w:rPr>
            </w:pPr>
            <w:r w:rsidRPr="00862E12">
              <w:rPr>
                <w:rFonts w:ascii="Times New Roman" w:hAnsi="Times New Roman"/>
              </w:rPr>
              <w:t>-10%</w:t>
            </w:r>
          </w:p>
        </w:tc>
      </w:tr>
      <w:tr w:rsidR="00862E12" w:rsidRPr="00862E12" w14:paraId="5EC567B7" w14:textId="77777777" w:rsidTr="00862E12">
        <w:tc>
          <w:tcPr>
            <w:tcW w:w="1754" w:type="dxa"/>
            <w:shd w:val="clear" w:color="auto" w:fill="auto"/>
          </w:tcPr>
          <w:p w14:paraId="1E33CB7E" w14:textId="43F9A130" w:rsidR="00E57BAB" w:rsidRPr="00862E12" w:rsidRDefault="00096FE6" w:rsidP="00B916E4">
            <w:pPr>
              <w:rPr>
                <w:rFonts w:ascii="Times New Roman" w:hAnsi="Times New Roman"/>
              </w:rPr>
            </w:pPr>
            <w:r w:rsidRPr="00862E12">
              <w:rPr>
                <w:rFonts w:ascii="Times New Roman" w:hAnsi="Times New Roman"/>
              </w:rPr>
              <w:t>Змінні витрати</w:t>
            </w:r>
          </w:p>
        </w:tc>
        <w:tc>
          <w:tcPr>
            <w:tcW w:w="1331" w:type="dxa"/>
            <w:shd w:val="clear" w:color="auto" w:fill="auto"/>
          </w:tcPr>
          <w:p w14:paraId="4412663B" w14:textId="24E8566B" w:rsidR="00E57BAB" w:rsidRPr="00862E12" w:rsidRDefault="00096FE6" w:rsidP="00B916E4">
            <w:pPr>
              <w:rPr>
                <w:rFonts w:ascii="Times New Roman" w:hAnsi="Times New Roman"/>
              </w:rPr>
            </w:pPr>
            <w:r w:rsidRPr="00862E12">
              <w:rPr>
                <w:rFonts w:ascii="Times New Roman" w:hAnsi="Times New Roman"/>
              </w:rPr>
              <w:t xml:space="preserve">тис., </w:t>
            </w:r>
            <w:proofErr w:type="spellStart"/>
            <w:r w:rsidRPr="00862E12">
              <w:rPr>
                <w:rFonts w:ascii="Times New Roman" w:hAnsi="Times New Roman"/>
              </w:rPr>
              <w:t>грн</w:t>
            </w:r>
            <w:proofErr w:type="spellEnd"/>
          </w:p>
        </w:tc>
        <w:tc>
          <w:tcPr>
            <w:tcW w:w="992" w:type="dxa"/>
            <w:shd w:val="clear" w:color="auto" w:fill="auto"/>
          </w:tcPr>
          <w:p w14:paraId="10E8CDE3" w14:textId="498CE1F6" w:rsidR="00E57BAB" w:rsidRPr="00862E12" w:rsidRDefault="00096FE6" w:rsidP="00B916E4">
            <w:pPr>
              <w:rPr>
                <w:rFonts w:ascii="Times New Roman" w:hAnsi="Times New Roman"/>
              </w:rPr>
            </w:pPr>
            <w:r w:rsidRPr="00862E12">
              <w:rPr>
                <w:rFonts w:ascii="Times New Roman" w:hAnsi="Times New Roman"/>
              </w:rPr>
              <w:t>5200</w:t>
            </w:r>
          </w:p>
        </w:tc>
        <w:tc>
          <w:tcPr>
            <w:tcW w:w="1134" w:type="dxa"/>
            <w:shd w:val="clear" w:color="auto" w:fill="auto"/>
          </w:tcPr>
          <w:p w14:paraId="4E2F38E2" w14:textId="4E152B08" w:rsidR="00E57BAB" w:rsidRPr="00862E12" w:rsidRDefault="00D713BB" w:rsidP="00B916E4">
            <w:pPr>
              <w:rPr>
                <w:rFonts w:ascii="Times New Roman" w:hAnsi="Times New Roman"/>
              </w:rPr>
            </w:pPr>
            <w:r w:rsidRPr="00862E12">
              <w:rPr>
                <w:rFonts w:ascii="Times New Roman" w:hAnsi="Times New Roman"/>
              </w:rPr>
              <w:t>5547</w:t>
            </w:r>
          </w:p>
        </w:tc>
        <w:tc>
          <w:tcPr>
            <w:tcW w:w="1134" w:type="dxa"/>
            <w:shd w:val="clear" w:color="auto" w:fill="auto"/>
          </w:tcPr>
          <w:p w14:paraId="04A61185" w14:textId="6D1BEC96" w:rsidR="00E57BAB" w:rsidRPr="00862E12" w:rsidRDefault="00D713BB" w:rsidP="00B916E4">
            <w:pPr>
              <w:rPr>
                <w:rFonts w:ascii="Times New Roman" w:hAnsi="Times New Roman"/>
              </w:rPr>
            </w:pPr>
            <w:r w:rsidRPr="00862E12">
              <w:rPr>
                <w:rFonts w:ascii="Times New Roman" w:hAnsi="Times New Roman"/>
              </w:rPr>
              <w:t>4750</w:t>
            </w:r>
          </w:p>
        </w:tc>
        <w:tc>
          <w:tcPr>
            <w:tcW w:w="1701" w:type="dxa"/>
            <w:shd w:val="clear" w:color="auto" w:fill="auto"/>
          </w:tcPr>
          <w:p w14:paraId="71FABF81" w14:textId="61E50227" w:rsidR="00E57BAB" w:rsidRPr="00862E12" w:rsidRDefault="00D713BB" w:rsidP="00B916E4">
            <w:pPr>
              <w:rPr>
                <w:rFonts w:ascii="Times New Roman" w:hAnsi="Times New Roman"/>
              </w:rPr>
            </w:pPr>
            <w:r w:rsidRPr="00862E12">
              <w:rPr>
                <w:rFonts w:ascii="Times New Roman" w:hAnsi="Times New Roman"/>
              </w:rPr>
              <w:t>91%</w:t>
            </w:r>
          </w:p>
        </w:tc>
        <w:tc>
          <w:tcPr>
            <w:tcW w:w="1809" w:type="dxa"/>
            <w:shd w:val="clear" w:color="auto" w:fill="auto"/>
          </w:tcPr>
          <w:p w14:paraId="3B91ADCD" w14:textId="4FEBC57C" w:rsidR="00E57BAB" w:rsidRPr="00862E12" w:rsidRDefault="00D713BB" w:rsidP="00B916E4">
            <w:pPr>
              <w:rPr>
                <w:rFonts w:ascii="Times New Roman" w:hAnsi="Times New Roman"/>
              </w:rPr>
            </w:pPr>
            <w:r w:rsidRPr="00862E12">
              <w:rPr>
                <w:rFonts w:ascii="Times New Roman" w:hAnsi="Times New Roman"/>
              </w:rPr>
              <w:t>-9%</w:t>
            </w:r>
          </w:p>
        </w:tc>
      </w:tr>
      <w:tr w:rsidR="00862E12" w:rsidRPr="00862E12" w14:paraId="7038F4B6" w14:textId="77777777" w:rsidTr="00862E12">
        <w:tc>
          <w:tcPr>
            <w:tcW w:w="1754" w:type="dxa"/>
            <w:shd w:val="clear" w:color="auto" w:fill="auto"/>
          </w:tcPr>
          <w:p w14:paraId="5628B3F1" w14:textId="42AE1120" w:rsidR="00E57BAB" w:rsidRPr="00862E12" w:rsidRDefault="00096FE6" w:rsidP="00B916E4">
            <w:pPr>
              <w:rPr>
                <w:rFonts w:ascii="Times New Roman" w:hAnsi="Times New Roman"/>
              </w:rPr>
            </w:pPr>
            <w:r w:rsidRPr="00862E12">
              <w:rPr>
                <w:rFonts w:ascii="Times New Roman" w:hAnsi="Times New Roman"/>
              </w:rPr>
              <w:t>Собівартість реалізованої продукції (робіт, послуг)</w:t>
            </w:r>
          </w:p>
        </w:tc>
        <w:tc>
          <w:tcPr>
            <w:tcW w:w="1331" w:type="dxa"/>
            <w:shd w:val="clear" w:color="auto" w:fill="auto"/>
          </w:tcPr>
          <w:p w14:paraId="728C03EF" w14:textId="1158BF00" w:rsidR="00E57BAB" w:rsidRPr="00862E12" w:rsidRDefault="00096FE6" w:rsidP="00B916E4">
            <w:pPr>
              <w:rPr>
                <w:rFonts w:ascii="Times New Roman" w:hAnsi="Times New Roman"/>
              </w:rPr>
            </w:pPr>
            <w:r w:rsidRPr="00862E12">
              <w:rPr>
                <w:rFonts w:ascii="Times New Roman" w:hAnsi="Times New Roman"/>
              </w:rPr>
              <w:t xml:space="preserve">тис., </w:t>
            </w:r>
            <w:proofErr w:type="spellStart"/>
            <w:r w:rsidRPr="00862E12">
              <w:rPr>
                <w:rFonts w:ascii="Times New Roman" w:hAnsi="Times New Roman"/>
              </w:rPr>
              <w:t>грн</w:t>
            </w:r>
            <w:proofErr w:type="spellEnd"/>
          </w:p>
        </w:tc>
        <w:tc>
          <w:tcPr>
            <w:tcW w:w="992" w:type="dxa"/>
            <w:shd w:val="clear" w:color="auto" w:fill="auto"/>
          </w:tcPr>
          <w:p w14:paraId="007FCA6F" w14:textId="257F5D86" w:rsidR="00E57BAB" w:rsidRPr="00862E12" w:rsidRDefault="00096FE6" w:rsidP="00B916E4">
            <w:pPr>
              <w:rPr>
                <w:rFonts w:ascii="Times New Roman" w:hAnsi="Times New Roman"/>
              </w:rPr>
            </w:pPr>
            <w:r w:rsidRPr="00862E12">
              <w:rPr>
                <w:rFonts w:ascii="Times New Roman" w:hAnsi="Times New Roman"/>
              </w:rPr>
              <w:t>15340</w:t>
            </w:r>
          </w:p>
        </w:tc>
        <w:tc>
          <w:tcPr>
            <w:tcW w:w="1134" w:type="dxa"/>
            <w:shd w:val="clear" w:color="auto" w:fill="auto"/>
          </w:tcPr>
          <w:p w14:paraId="4185B94C" w14:textId="5559D5AB" w:rsidR="00E57BAB" w:rsidRPr="00862E12" w:rsidRDefault="00D713BB" w:rsidP="00B916E4">
            <w:pPr>
              <w:rPr>
                <w:rFonts w:ascii="Times New Roman" w:hAnsi="Times New Roman"/>
              </w:rPr>
            </w:pPr>
            <w:r w:rsidRPr="00862E12">
              <w:rPr>
                <w:rFonts w:ascii="Times New Roman" w:hAnsi="Times New Roman"/>
              </w:rPr>
              <w:t>17513,04</w:t>
            </w:r>
          </w:p>
        </w:tc>
        <w:tc>
          <w:tcPr>
            <w:tcW w:w="1134" w:type="dxa"/>
            <w:shd w:val="clear" w:color="auto" w:fill="auto"/>
          </w:tcPr>
          <w:p w14:paraId="4222828F" w14:textId="1A1C75DA" w:rsidR="00E57BAB" w:rsidRPr="00862E12" w:rsidRDefault="00D713BB" w:rsidP="00B916E4">
            <w:pPr>
              <w:rPr>
                <w:rFonts w:ascii="Times New Roman" w:hAnsi="Times New Roman"/>
              </w:rPr>
            </w:pPr>
            <w:r w:rsidRPr="00862E12">
              <w:rPr>
                <w:rFonts w:ascii="Times New Roman" w:hAnsi="Times New Roman"/>
              </w:rPr>
              <w:t>12927 ,5</w:t>
            </w:r>
          </w:p>
        </w:tc>
        <w:tc>
          <w:tcPr>
            <w:tcW w:w="1701" w:type="dxa"/>
            <w:shd w:val="clear" w:color="auto" w:fill="auto"/>
          </w:tcPr>
          <w:p w14:paraId="40F7871C" w14:textId="63DE6254" w:rsidR="00E57BAB" w:rsidRPr="00862E12" w:rsidRDefault="00D713BB" w:rsidP="00B916E4">
            <w:pPr>
              <w:rPr>
                <w:rFonts w:ascii="Times New Roman" w:hAnsi="Times New Roman"/>
              </w:rPr>
            </w:pPr>
            <w:r w:rsidRPr="00862E12">
              <w:rPr>
                <w:rFonts w:ascii="Times New Roman" w:hAnsi="Times New Roman"/>
              </w:rPr>
              <w:t>84%</w:t>
            </w:r>
          </w:p>
        </w:tc>
        <w:tc>
          <w:tcPr>
            <w:tcW w:w="1809" w:type="dxa"/>
            <w:shd w:val="clear" w:color="auto" w:fill="auto"/>
          </w:tcPr>
          <w:p w14:paraId="73070ADF" w14:textId="6515074D" w:rsidR="00E57BAB" w:rsidRPr="00862E12" w:rsidRDefault="00D713BB" w:rsidP="00B916E4">
            <w:pPr>
              <w:rPr>
                <w:rFonts w:ascii="Times New Roman" w:hAnsi="Times New Roman"/>
              </w:rPr>
            </w:pPr>
            <w:r w:rsidRPr="00862E12">
              <w:rPr>
                <w:rFonts w:ascii="Times New Roman" w:hAnsi="Times New Roman"/>
              </w:rPr>
              <w:t>-16%</w:t>
            </w:r>
          </w:p>
        </w:tc>
      </w:tr>
      <w:tr w:rsidR="00862E12" w:rsidRPr="00862E12" w14:paraId="429CB46E" w14:textId="77777777" w:rsidTr="00862E12">
        <w:tc>
          <w:tcPr>
            <w:tcW w:w="1754" w:type="dxa"/>
            <w:shd w:val="clear" w:color="auto" w:fill="auto"/>
          </w:tcPr>
          <w:p w14:paraId="5410D2F1" w14:textId="753F5DC9" w:rsidR="00E57BAB" w:rsidRPr="00862E12" w:rsidRDefault="00096FE6" w:rsidP="00B916E4">
            <w:pPr>
              <w:rPr>
                <w:rFonts w:ascii="Times New Roman" w:hAnsi="Times New Roman"/>
              </w:rPr>
            </w:pPr>
            <w:r w:rsidRPr="00862E12">
              <w:rPr>
                <w:rFonts w:ascii="Times New Roman" w:hAnsi="Times New Roman"/>
              </w:rPr>
              <w:t>Середньодобова кількість відвідувачів</w:t>
            </w:r>
          </w:p>
        </w:tc>
        <w:tc>
          <w:tcPr>
            <w:tcW w:w="1331" w:type="dxa"/>
            <w:shd w:val="clear" w:color="auto" w:fill="auto"/>
          </w:tcPr>
          <w:p w14:paraId="247945E3" w14:textId="58D08D43" w:rsidR="00E57BAB" w:rsidRPr="00862E12" w:rsidRDefault="00096FE6" w:rsidP="00B916E4">
            <w:pPr>
              <w:rPr>
                <w:rFonts w:ascii="Times New Roman" w:hAnsi="Times New Roman"/>
              </w:rPr>
            </w:pPr>
            <w:r w:rsidRPr="00862E12">
              <w:rPr>
                <w:rFonts w:ascii="Times New Roman" w:hAnsi="Times New Roman"/>
              </w:rPr>
              <w:t>осіб</w:t>
            </w:r>
          </w:p>
        </w:tc>
        <w:tc>
          <w:tcPr>
            <w:tcW w:w="992" w:type="dxa"/>
            <w:shd w:val="clear" w:color="auto" w:fill="auto"/>
          </w:tcPr>
          <w:p w14:paraId="5B7AE33D" w14:textId="6CA7831C" w:rsidR="00E57BAB" w:rsidRPr="00862E12" w:rsidRDefault="00096FE6" w:rsidP="00B916E4">
            <w:pPr>
              <w:rPr>
                <w:rFonts w:ascii="Times New Roman" w:hAnsi="Times New Roman"/>
              </w:rPr>
            </w:pPr>
            <w:r w:rsidRPr="00862E12">
              <w:rPr>
                <w:rFonts w:ascii="Times New Roman" w:hAnsi="Times New Roman"/>
              </w:rPr>
              <w:t>19,5</w:t>
            </w:r>
          </w:p>
        </w:tc>
        <w:tc>
          <w:tcPr>
            <w:tcW w:w="1134" w:type="dxa"/>
            <w:shd w:val="clear" w:color="auto" w:fill="auto"/>
          </w:tcPr>
          <w:p w14:paraId="146C89D5" w14:textId="33B7860A" w:rsidR="00E57BAB" w:rsidRPr="00862E12" w:rsidRDefault="00D713BB" w:rsidP="00B916E4">
            <w:pPr>
              <w:rPr>
                <w:rFonts w:ascii="Times New Roman" w:hAnsi="Times New Roman"/>
              </w:rPr>
            </w:pPr>
            <w:r w:rsidRPr="00862E12">
              <w:rPr>
                <w:rFonts w:ascii="Times New Roman" w:hAnsi="Times New Roman"/>
              </w:rPr>
              <w:t>25,8</w:t>
            </w:r>
          </w:p>
        </w:tc>
        <w:tc>
          <w:tcPr>
            <w:tcW w:w="1134" w:type="dxa"/>
            <w:shd w:val="clear" w:color="auto" w:fill="auto"/>
          </w:tcPr>
          <w:p w14:paraId="22F06EB9" w14:textId="2BE7AA92" w:rsidR="00E57BAB" w:rsidRPr="00862E12" w:rsidRDefault="00D713BB" w:rsidP="00B916E4">
            <w:pPr>
              <w:rPr>
                <w:rFonts w:ascii="Times New Roman" w:hAnsi="Times New Roman"/>
              </w:rPr>
            </w:pPr>
            <w:r w:rsidRPr="00862E12">
              <w:rPr>
                <w:rFonts w:ascii="Times New Roman" w:hAnsi="Times New Roman"/>
              </w:rPr>
              <w:t>12,5</w:t>
            </w:r>
          </w:p>
        </w:tc>
        <w:tc>
          <w:tcPr>
            <w:tcW w:w="1701" w:type="dxa"/>
            <w:shd w:val="clear" w:color="auto" w:fill="auto"/>
          </w:tcPr>
          <w:p w14:paraId="7CD4677A" w14:textId="6A2AD79F" w:rsidR="00E57BAB" w:rsidRPr="00862E12" w:rsidRDefault="00D713BB" w:rsidP="00B916E4">
            <w:pPr>
              <w:rPr>
                <w:rFonts w:ascii="Times New Roman" w:hAnsi="Times New Roman"/>
              </w:rPr>
            </w:pPr>
            <w:r w:rsidRPr="00862E12">
              <w:rPr>
                <w:rFonts w:ascii="Times New Roman" w:hAnsi="Times New Roman"/>
              </w:rPr>
              <w:t>64%</w:t>
            </w:r>
          </w:p>
        </w:tc>
        <w:tc>
          <w:tcPr>
            <w:tcW w:w="1809" w:type="dxa"/>
            <w:shd w:val="clear" w:color="auto" w:fill="auto"/>
          </w:tcPr>
          <w:p w14:paraId="7B929CF7" w14:textId="4EC8B954" w:rsidR="00E57BAB" w:rsidRPr="00862E12" w:rsidRDefault="00D713BB" w:rsidP="00B916E4">
            <w:pPr>
              <w:rPr>
                <w:rFonts w:ascii="Times New Roman" w:hAnsi="Times New Roman"/>
              </w:rPr>
            </w:pPr>
            <w:r w:rsidRPr="00862E12">
              <w:rPr>
                <w:rFonts w:ascii="Times New Roman" w:hAnsi="Times New Roman"/>
              </w:rPr>
              <w:t>-36%</w:t>
            </w:r>
          </w:p>
        </w:tc>
      </w:tr>
      <w:tr w:rsidR="00862E12" w:rsidRPr="00862E12" w14:paraId="113A0492" w14:textId="77777777" w:rsidTr="00862E12">
        <w:tc>
          <w:tcPr>
            <w:tcW w:w="1754" w:type="dxa"/>
            <w:shd w:val="clear" w:color="auto" w:fill="auto"/>
          </w:tcPr>
          <w:p w14:paraId="10C2ADD1" w14:textId="03769AD0" w:rsidR="00E57BAB" w:rsidRPr="00862E12" w:rsidRDefault="00096FE6" w:rsidP="00B916E4">
            <w:pPr>
              <w:rPr>
                <w:rFonts w:ascii="Times New Roman" w:hAnsi="Times New Roman"/>
              </w:rPr>
            </w:pPr>
            <w:r w:rsidRPr="00862E12">
              <w:rPr>
                <w:rFonts w:ascii="Times New Roman" w:hAnsi="Times New Roman"/>
              </w:rPr>
              <w:t>Кількість обслугованих туристів упродовж року, усього</w:t>
            </w:r>
          </w:p>
        </w:tc>
        <w:tc>
          <w:tcPr>
            <w:tcW w:w="1331" w:type="dxa"/>
            <w:shd w:val="clear" w:color="auto" w:fill="auto"/>
          </w:tcPr>
          <w:p w14:paraId="1792D3D7" w14:textId="0A273453" w:rsidR="00E57BAB" w:rsidRPr="00862E12" w:rsidRDefault="00096FE6" w:rsidP="00B916E4">
            <w:pPr>
              <w:rPr>
                <w:rFonts w:ascii="Times New Roman" w:hAnsi="Times New Roman"/>
              </w:rPr>
            </w:pPr>
            <w:r w:rsidRPr="00862E12">
              <w:rPr>
                <w:rFonts w:ascii="Times New Roman" w:hAnsi="Times New Roman"/>
              </w:rPr>
              <w:t>осіб</w:t>
            </w:r>
          </w:p>
        </w:tc>
        <w:tc>
          <w:tcPr>
            <w:tcW w:w="992" w:type="dxa"/>
            <w:shd w:val="clear" w:color="auto" w:fill="auto"/>
          </w:tcPr>
          <w:p w14:paraId="76D59952" w14:textId="765942FD" w:rsidR="00E57BAB" w:rsidRPr="00862E12" w:rsidRDefault="00096FE6" w:rsidP="00B916E4">
            <w:pPr>
              <w:rPr>
                <w:rFonts w:ascii="Times New Roman" w:hAnsi="Times New Roman"/>
              </w:rPr>
            </w:pPr>
            <w:r w:rsidRPr="00862E12">
              <w:rPr>
                <w:rFonts w:ascii="Times New Roman" w:hAnsi="Times New Roman"/>
              </w:rPr>
              <w:t>3900</w:t>
            </w:r>
          </w:p>
        </w:tc>
        <w:tc>
          <w:tcPr>
            <w:tcW w:w="1134" w:type="dxa"/>
            <w:shd w:val="clear" w:color="auto" w:fill="auto"/>
          </w:tcPr>
          <w:p w14:paraId="7B67E428" w14:textId="3235335C" w:rsidR="00E57BAB" w:rsidRPr="00862E12" w:rsidRDefault="00D713BB" w:rsidP="00B916E4">
            <w:pPr>
              <w:rPr>
                <w:rFonts w:ascii="Times New Roman" w:hAnsi="Times New Roman"/>
              </w:rPr>
            </w:pPr>
            <w:r w:rsidRPr="00862E12">
              <w:rPr>
                <w:rFonts w:ascii="Times New Roman" w:hAnsi="Times New Roman"/>
              </w:rPr>
              <w:t>4515</w:t>
            </w:r>
          </w:p>
        </w:tc>
        <w:tc>
          <w:tcPr>
            <w:tcW w:w="1134" w:type="dxa"/>
            <w:shd w:val="clear" w:color="auto" w:fill="auto"/>
          </w:tcPr>
          <w:p w14:paraId="5BA8DF05" w14:textId="7D806BD4" w:rsidR="00E57BAB" w:rsidRPr="00862E12" w:rsidRDefault="00D713BB" w:rsidP="00B916E4">
            <w:pPr>
              <w:rPr>
                <w:rFonts w:ascii="Times New Roman" w:hAnsi="Times New Roman"/>
              </w:rPr>
            </w:pPr>
            <w:r w:rsidRPr="00862E12">
              <w:rPr>
                <w:rFonts w:ascii="Times New Roman" w:hAnsi="Times New Roman"/>
              </w:rPr>
              <w:t>3500</w:t>
            </w:r>
          </w:p>
        </w:tc>
        <w:tc>
          <w:tcPr>
            <w:tcW w:w="1701" w:type="dxa"/>
            <w:shd w:val="clear" w:color="auto" w:fill="auto"/>
          </w:tcPr>
          <w:p w14:paraId="7880B2D5" w14:textId="3D60A59D" w:rsidR="00E57BAB" w:rsidRPr="00862E12" w:rsidRDefault="00D713BB" w:rsidP="00B916E4">
            <w:pPr>
              <w:rPr>
                <w:rFonts w:ascii="Times New Roman" w:hAnsi="Times New Roman"/>
              </w:rPr>
            </w:pPr>
            <w:r w:rsidRPr="00862E12">
              <w:rPr>
                <w:rFonts w:ascii="Times New Roman" w:hAnsi="Times New Roman"/>
              </w:rPr>
              <w:t>90%</w:t>
            </w:r>
          </w:p>
        </w:tc>
        <w:tc>
          <w:tcPr>
            <w:tcW w:w="1809" w:type="dxa"/>
            <w:shd w:val="clear" w:color="auto" w:fill="auto"/>
          </w:tcPr>
          <w:p w14:paraId="7C59846B" w14:textId="62609AED" w:rsidR="00E57BAB" w:rsidRPr="00862E12" w:rsidRDefault="00D713BB" w:rsidP="00B916E4">
            <w:pPr>
              <w:rPr>
                <w:rFonts w:ascii="Times New Roman" w:hAnsi="Times New Roman"/>
              </w:rPr>
            </w:pPr>
            <w:r w:rsidRPr="00862E12">
              <w:rPr>
                <w:rFonts w:ascii="Times New Roman" w:hAnsi="Times New Roman"/>
              </w:rPr>
              <w:t>-10%</w:t>
            </w:r>
          </w:p>
        </w:tc>
      </w:tr>
    </w:tbl>
    <w:p w14:paraId="3F1044E1" w14:textId="77777777" w:rsidR="00C24B5E" w:rsidRPr="008622C6" w:rsidRDefault="00C24B5E" w:rsidP="00B916E4">
      <w:pPr>
        <w:rPr>
          <w:rFonts w:ascii="Times New Roman" w:hAnsi="Times New Roman"/>
          <w:sz w:val="28"/>
          <w:szCs w:val="28"/>
        </w:rPr>
      </w:pPr>
    </w:p>
    <w:p w14:paraId="11ACAB03" w14:textId="3EC19023" w:rsidR="007F605C" w:rsidRPr="007F605C" w:rsidRDefault="007F605C" w:rsidP="00B916E4">
      <w:pPr>
        <w:ind w:firstLine="709"/>
        <w:rPr>
          <w:rFonts w:ascii="Times New Roman" w:hAnsi="Times New Roman"/>
          <w:sz w:val="28"/>
          <w:szCs w:val="28"/>
        </w:rPr>
      </w:pPr>
      <w:r w:rsidRPr="007F605C">
        <w:rPr>
          <w:rFonts w:ascii="Times New Roman" w:hAnsi="Times New Roman"/>
          <w:sz w:val="28"/>
          <w:szCs w:val="28"/>
        </w:rPr>
        <w:t xml:space="preserve">З таблиці економічних показників діяльності </w:t>
      </w:r>
      <w:proofErr w:type="spellStart"/>
      <w:r w:rsidRPr="007F605C">
        <w:rPr>
          <w:rFonts w:ascii="Times New Roman" w:hAnsi="Times New Roman"/>
          <w:sz w:val="28"/>
          <w:szCs w:val="28"/>
        </w:rPr>
        <w:t>турфірми</w:t>
      </w:r>
      <w:proofErr w:type="spellEnd"/>
      <w:r w:rsidRPr="007F605C">
        <w:rPr>
          <w:rFonts w:ascii="Times New Roman" w:hAnsi="Times New Roman"/>
          <w:sz w:val="28"/>
          <w:szCs w:val="28"/>
        </w:rPr>
        <w:t xml:space="preserve"> простежується спад в 201</w:t>
      </w:r>
      <w:r>
        <w:rPr>
          <w:rFonts w:ascii="Times New Roman" w:hAnsi="Times New Roman"/>
          <w:sz w:val="28"/>
          <w:szCs w:val="28"/>
        </w:rPr>
        <w:t>7</w:t>
      </w:r>
      <w:r w:rsidRPr="007F605C">
        <w:rPr>
          <w:rFonts w:ascii="Times New Roman" w:hAnsi="Times New Roman"/>
          <w:sz w:val="28"/>
          <w:szCs w:val="28"/>
        </w:rPr>
        <w:t xml:space="preserve"> році у зв'язку з </w:t>
      </w:r>
      <w:r>
        <w:rPr>
          <w:rFonts w:ascii="Times New Roman" w:hAnsi="Times New Roman"/>
          <w:sz w:val="28"/>
          <w:szCs w:val="28"/>
        </w:rPr>
        <w:t>пост-</w:t>
      </w:r>
      <w:r w:rsidRPr="007F605C">
        <w:rPr>
          <w:rFonts w:ascii="Times New Roman" w:hAnsi="Times New Roman"/>
          <w:sz w:val="28"/>
          <w:szCs w:val="28"/>
        </w:rPr>
        <w:t xml:space="preserve">кризою в європейських країнах, нестабільною політичною ситуацією в Україні та Єгипті, терактів </w:t>
      </w:r>
      <w:r>
        <w:rPr>
          <w:rFonts w:ascii="Times New Roman" w:hAnsi="Times New Roman"/>
          <w:sz w:val="28"/>
          <w:szCs w:val="28"/>
        </w:rPr>
        <w:t>тощо</w:t>
      </w:r>
      <w:r w:rsidRPr="007F605C">
        <w:rPr>
          <w:rFonts w:ascii="Times New Roman" w:hAnsi="Times New Roman"/>
          <w:sz w:val="28"/>
          <w:szCs w:val="28"/>
        </w:rPr>
        <w:t xml:space="preserve">. Причинами зменшення обсягів реалізації продуктів і послуг, стали: неефективна маркетингова політика підприємства в умовах зростаючої конкуренції на туристичному ринку; обмежений бюджет для розвитку PR-діяльності; недостатня клієнтська база. </w:t>
      </w:r>
    </w:p>
    <w:p w14:paraId="12DF83A7" w14:textId="3B1AE414" w:rsidR="0089362C" w:rsidRDefault="002E5F18" w:rsidP="00B916E4">
      <w:pPr>
        <w:ind w:firstLine="709"/>
        <w:rPr>
          <w:rFonts w:ascii="Times New Roman" w:hAnsi="Times New Roman"/>
          <w:sz w:val="28"/>
          <w:szCs w:val="28"/>
        </w:rPr>
      </w:pPr>
      <w:r w:rsidRPr="002E5F18">
        <w:rPr>
          <w:rFonts w:ascii="Times New Roman" w:hAnsi="Times New Roman"/>
          <w:sz w:val="28"/>
          <w:szCs w:val="28"/>
        </w:rPr>
        <w:t xml:space="preserve">Дослідження споживачів було проведено у відповідності зі схемою, описаною вище. Перший етап сегментації передбачав вивчення потенційного цільового ринку за наступними критеріями: соціально-демографічними, економічними, географічними. </w:t>
      </w:r>
    </w:p>
    <w:p w14:paraId="67FB9104" w14:textId="6C0C6619" w:rsidR="002E5F18" w:rsidRPr="002E5F18" w:rsidRDefault="002E5F18" w:rsidP="00B916E4">
      <w:pPr>
        <w:ind w:firstLine="709"/>
        <w:rPr>
          <w:rFonts w:ascii="Times New Roman" w:hAnsi="Times New Roman"/>
          <w:sz w:val="28"/>
          <w:szCs w:val="28"/>
        </w:rPr>
      </w:pPr>
      <w:r w:rsidRPr="002E5F18">
        <w:rPr>
          <w:rFonts w:ascii="Times New Roman" w:hAnsi="Times New Roman"/>
          <w:sz w:val="28"/>
          <w:szCs w:val="28"/>
        </w:rPr>
        <w:t xml:space="preserve">В рамках дослідження було проаналізовано цільові сегменти </w:t>
      </w:r>
      <w:r w:rsidR="00D54295">
        <w:rPr>
          <w:rFonts w:ascii="Times New Roman" w:hAnsi="Times New Roman"/>
          <w:sz w:val="28"/>
          <w:szCs w:val="28"/>
          <w:lang w:val="ru-RU"/>
        </w:rPr>
        <w:t>ТОВ</w:t>
      </w:r>
      <w:r w:rsidRPr="002E5F18">
        <w:rPr>
          <w:rFonts w:ascii="Times New Roman" w:hAnsi="Times New Roman"/>
          <w:sz w:val="28"/>
          <w:szCs w:val="28"/>
        </w:rPr>
        <w:t xml:space="preserve"> </w:t>
      </w:r>
      <w:r w:rsidR="0089362C">
        <w:rPr>
          <w:rFonts w:ascii="Times New Roman" w:hAnsi="Times New Roman"/>
          <w:sz w:val="28"/>
          <w:szCs w:val="28"/>
        </w:rPr>
        <w:t>«</w:t>
      </w:r>
      <w:proofErr w:type="spellStart"/>
      <w:r w:rsidRPr="002E5F18">
        <w:rPr>
          <w:rFonts w:ascii="Times New Roman" w:hAnsi="Times New Roman"/>
          <w:sz w:val="28"/>
          <w:szCs w:val="28"/>
        </w:rPr>
        <w:t>Дімона</w:t>
      </w:r>
      <w:r w:rsidR="0089362C">
        <w:rPr>
          <w:rFonts w:ascii="Times New Roman" w:hAnsi="Times New Roman"/>
          <w:sz w:val="28"/>
          <w:szCs w:val="28"/>
        </w:rPr>
        <w:t>-А</w:t>
      </w:r>
      <w:r w:rsidRPr="002E5F18">
        <w:rPr>
          <w:rFonts w:ascii="Times New Roman" w:hAnsi="Times New Roman"/>
          <w:sz w:val="28"/>
          <w:szCs w:val="28"/>
        </w:rPr>
        <w:t>віатур</w:t>
      </w:r>
      <w:proofErr w:type="spellEnd"/>
      <w:r w:rsidR="0089362C">
        <w:rPr>
          <w:rFonts w:ascii="Times New Roman" w:hAnsi="Times New Roman"/>
          <w:sz w:val="28"/>
          <w:szCs w:val="28"/>
        </w:rPr>
        <w:t>»</w:t>
      </w:r>
      <w:r w:rsidRPr="002E5F18">
        <w:rPr>
          <w:rFonts w:ascii="Times New Roman" w:hAnsi="Times New Roman"/>
          <w:sz w:val="28"/>
          <w:szCs w:val="28"/>
        </w:rPr>
        <w:t xml:space="preserve">, та двох її основних конкурентів: ТОВ </w:t>
      </w:r>
      <w:r w:rsidR="0089362C">
        <w:rPr>
          <w:rFonts w:ascii="Times New Roman" w:hAnsi="Times New Roman"/>
          <w:sz w:val="28"/>
          <w:szCs w:val="28"/>
        </w:rPr>
        <w:t>«</w:t>
      </w:r>
      <w:r w:rsidRPr="002E5F18">
        <w:rPr>
          <w:rFonts w:ascii="Times New Roman" w:hAnsi="Times New Roman"/>
          <w:sz w:val="28"/>
          <w:szCs w:val="28"/>
        </w:rPr>
        <w:t>САМ</w:t>
      </w:r>
      <w:r w:rsidR="0089362C">
        <w:rPr>
          <w:rFonts w:ascii="Times New Roman" w:hAnsi="Times New Roman"/>
          <w:sz w:val="28"/>
          <w:szCs w:val="28"/>
        </w:rPr>
        <w:t>»</w:t>
      </w:r>
      <w:r w:rsidRPr="002E5F18">
        <w:rPr>
          <w:rFonts w:ascii="Times New Roman" w:hAnsi="Times New Roman"/>
          <w:sz w:val="28"/>
          <w:szCs w:val="28"/>
        </w:rPr>
        <w:t xml:space="preserve"> та туристичної фірми </w:t>
      </w:r>
      <w:r w:rsidR="0089362C">
        <w:rPr>
          <w:rFonts w:ascii="Times New Roman" w:hAnsi="Times New Roman"/>
          <w:sz w:val="28"/>
          <w:szCs w:val="28"/>
        </w:rPr>
        <w:t>«</w:t>
      </w:r>
      <w:proofErr w:type="spellStart"/>
      <w:r w:rsidR="00D54295">
        <w:rPr>
          <w:rFonts w:ascii="Times New Roman" w:hAnsi="Times New Roman"/>
          <w:sz w:val="28"/>
          <w:szCs w:val="28"/>
          <w:lang w:val="ru-RU"/>
        </w:rPr>
        <w:t>Турландія</w:t>
      </w:r>
      <w:proofErr w:type="spellEnd"/>
      <w:r w:rsidR="0089362C">
        <w:rPr>
          <w:rFonts w:ascii="Times New Roman" w:hAnsi="Times New Roman"/>
          <w:sz w:val="28"/>
          <w:szCs w:val="28"/>
        </w:rPr>
        <w:t>»</w:t>
      </w:r>
      <w:r w:rsidRPr="002E5F18">
        <w:rPr>
          <w:rFonts w:ascii="Times New Roman" w:hAnsi="Times New Roman"/>
          <w:sz w:val="28"/>
          <w:szCs w:val="28"/>
        </w:rPr>
        <w:t xml:space="preserve">, </w:t>
      </w:r>
      <w:r w:rsidR="0089362C">
        <w:rPr>
          <w:rFonts w:ascii="Times New Roman" w:hAnsi="Times New Roman"/>
          <w:sz w:val="28"/>
          <w:szCs w:val="28"/>
        </w:rPr>
        <w:t>в</w:t>
      </w:r>
      <w:r w:rsidRPr="002E5F18">
        <w:rPr>
          <w:rFonts w:ascii="Times New Roman" w:hAnsi="Times New Roman"/>
          <w:sz w:val="28"/>
          <w:szCs w:val="28"/>
        </w:rPr>
        <w:t xml:space="preserve"> Запорізькому регіоні. В рамках дослідження були проаналізовані основні сегменти цільового ринку туристичних фірм, а саме такі сегменти: 1- вік – до 20 років; 2 – фінансове становище (середній рівень доходу); 3 – вид зайнятості (учні, студенти); 4 – родинний стан – (у </w:t>
      </w:r>
      <w:r w:rsidRPr="002E5F18">
        <w:rPr>
          <w:rFonts w:ascii="Times New Roman" w:hAnsi="Times New Roman"/>
          <w:sz w:val="28"/>
          <w:szCs w:val="28"/>
        </w:rPr>
        <w:lastRenderedPageBreak/>
        <w:t xml:space="preserve">шлюбі, не знаходяться у шлюбі). На основі проведеного аналізу основних сегментів цільового ринку підприємств-конкурентів туристичної галузі було побудовано </w:t>
      </w:r>
      <w:r w:rsidR="0089362C">
        <w:rPr>
          <w:rFonts w:ascii="Times New Roman" w:hAnsi="Times New Roman"/>
          <w:sz w:val="28"/>
          <w:szCs w:val="28"/>
        </w:rPr>
        <w:t>«</w:t>
      </w:r>
      <w:r w:rsidRPr="002E5F18">
        <w:rPr>
          <w:rFonts w:ascii="Times New Roman" w:hAnsi="Times New Roman"/>
          <w:sz w:val="28"/>
          <w:szCs w:val="28"/>
        </w:rPr>
        <w:t>багатокутник факторів конкурентоспроможності</w:t>
      </w:r>
      <w:r w:rsidR="0089362C">
        <w:rPr>
          <w:rFonts w:ascii="Times New Roman" w:hAnsi="Times New Roman"/>
          <w:sz w:val="28"/>
          <w:szCs w:val="28"/>
        </w:rPr>
        <w:t>»</w:t>
      </w:r>
      <w:r w:rsidRPr="002E5F18">
        <w:rPr>
          <w:rFonts w:ascii="Times New Roman" w:hAnsi="Times New Roman"/>
          <w:sz w:val="28"/>
          <w:szCs w:val="28"/>
        </w:rPr>
        <w:t xml:space="preserve"> (рис. </w:t>
      </w:r>
      <w:r w:rsidR="00D91B1F">
        <w:rPr>
          <w:rFonts w:ascii="Times New Roman" w:hAnsi="Times New Roman"/>
          <w:sz w:val="28"/>
          <w:szCs w:val="28"/>
        </w:rPr>
        <w:t>2.3</w:t>
      </w:r>
      <w:r w:rsidRPr="002E5F18">
        <w:rPr>
          <w:rFonts w:ascii="Times New Roman" w:hAnsi="Times New Roman"/>
          <w:sz w:val="28"/>
          <w:szCs w:val="28"/>
        </w:rPr>
        <w:t>).</w:t>
      </w:r>
    </w:p>
    <w:p w14:paraId="08AA6C46" w14:textId="77777777" w:rsidR="0089362C" w:rsidRDefault="00B77DB6" w:rsidP="00B916E4">
      <w:pPr>
        <w:ind w:firstLine="709"/>
        <w:rPr>
          <w:rFonts w:ascii="Times New Roman" w:hAnsi="Times New Roman"/>
          <w:noProof/>
          <w:sz w:val="28"/>
          <w:szCs w:val="28"/>
        </w:rPr>
      </w:pPr>
      <w:r>
        <w:rPr>
          <w:rFonts w:ascii="Times New Roman" w:hAnsi="Times New Roman"/>
          <w:noProof/>
          <w:sz w:val="28"/>
          <w:szCs w:val="28"/>
        </w:rPr>
        <w:pict w14:anchorId="48EAF63B">
          <v:shape id="Рисунок 4" o:spid="_x0000_i1029" type="#_x0000_t75" style="width:306.3pt;height:229.25pt;visibility:visible;mso-wrap-style:square">
            <v:imagedata r:id="rId13" o:title=""/>
          </v:shape>
        </w:pict>
      </w:r>
    </w:p>
    <w:p w14:paraId="19A276CC" w14:textId="42162A4E" w:rsidR="0089362C" w:rsidRDefault="002E5F18" w:rsidP="00B916E4">
      <w:pPr>
        <w:ind w:firstLine="709"/>
        <w:rPr>
          <w:rFonts w:ascii="Times New Roman" w:hAnsi="Times New Roman"/>
          <w:sz w:val="28"/>
          <w:szCs w:val="28"/>
        </w:rPr>
      </w:pPr>
      <w:r w:rsidRPr="002E5F18">
        <w:rPr>
          <w:rFonts w:ascii="Times New Roman" w:hAnsi="Times New Roman"/>
          <w:sz w:val="28"/>
          <w:szCs w:val="28"/>
        </w:rPr>
        <w:t xml:space="preserve">Рис. </w:t>
      </w:r>
      <w:r w:rsidR="00C31C75" w:rsidRPr="001654C0">
        <w:rPr>
          <w:rFonts w:ascii="Times New Roman" w:hAnsi="Times New Roman"/>
          <w:sz w:val="28"/>
          <w:szCs w:val="28"/>
        </w:rPr>
        <w:t>2.</w:t>
      </w:r>
      <w:r w:rsidR="001654C0">
        <w:rPr>
          <w:rFonts w:ascii="Times New Roman" w:hAnsi="Times New Roman"/>
          <w:sz w:val="28"/>
          <w:szCs w:val="28"/>
        </w:rPr>
        <w:t>1</w:t>
      </w:r>
      <w:r w:rsidRPr="002E5F18">
        <w:rPr>
          <w:rFonts w:ascii="Times New Roman" w:hAnsi="Times New Roman"/>
          <w:sz w:val="28"/>
          <w:szCs w:val="28"/>
        </w:rPr>
        <w:t xml:space="preserve"> Багатокутник факторів конкурентоспроможності основних сегментів цільового ринку </w:t>
      </w:r>
    </w:p>
    <w:p w14:paraId="75E03854" w14:textId="77777777" w:rsidR="006F61D6" w:rsidRDefault="006F61D6" w:rsidP="00B916E4">
      <w:pPr>
        <w:ind w:firstLine="709"/>
        <w:rPr>
          <w:rFonts w:ascii="Times New Roman" w:hAnsi="Times New Roman"/>
          <w:sz w:val="28"/>
          <w:szCs w:val="28"/>
        </w:rPr>
      </w:pPr>
    </w:p>
    <w:p w14:paraId="5185A20B" w14:textId="77777777" w:rsidR="001C3E77" w:rsidRDefault="002E5F18" w:rsidP="00B916E4">
      <w:pPr>
        <w:ind w:firstLine="709"/>
        <w:rPr>
          <w:rFonts w:ascii="Times New Roman" w:hAnsi="Times New Roman"/>
          <w:sz w:val="28"/>
          <w:szCs w:val="28"/>
        </w:rPr>
      </w:pPr>
      <w:r w:rsidRPr="002E5F18">
        <w:rPr>
          <w:rFonts w:ascii="Times New Roman" w:hAnsi="Times New Roman"/>
          <w:sz w:val="28"/>
          <w:szCs w:val="28"/>
        </w:rPr>
        <w:t xml:space="preserve">Побудований багатокутник конкурентоспроможності основних сегментів цільового ринку туристичних фірм </w:t>
      </w:r>
      <w:r w:rsidR="0089362C">
        <w:rPr>
          <w:rFonts w:ascii="Times New Roman" w:hAnsi="Times New Roman"/>
          <w:sz w:val="28"/>
          <w:szCs w:val="28"/>
        </w:rPr>
        <w:t>«</w:t>
      </w:r>
      <w:proofErr w:type="spellStart"/>
      <w:r w:rsidRPr="002E5F18">
        <w:rPr>
          <w:rFonts w:ascii="Times New Roman" w:hAnsi="Times New Roman"/>
          <w:sz w:val="28"/>
          <w:szCs w:val="28"/>
        </w:rPr>
        <w:t>Дімона-авіатур</w:t>
      </w:r>
      <w:proofErr w:type="spellEnd"/>
      <w:r w:rsidR="0089362C">
        <w:rPr>
          <w:rFonts w:ascii="Times New Roman" w:hAnsi="Times New Roman"/>
          <w:sz w:val="28"/>
          <w:szCs w:val="28"/>
        </w:rPr>
        <w:t>»</w:t>
      </w:r>
      <w:r w:rsidRPr="002E5F18">
        <w:rPr>
          <w:rFonts w:ascii="Times New Roman" w:hAnsi="Times New Roman"/>
          <w:sz w:val="28"/>
          <w:szCs w:val="28"/>
        </w:rPr>
        <w:t xml:space="preserve">, </w:t>
      </w:r>
      <w:r w:rsidR="0089362C">
        <w:rPr>
          <w:rFonts w:ascii="Times New Roman" w:hAnsi="Times New Roman"/>
          <w:sz w:val="28"/>
          <w:szCs w:val="28"/>
        </w:rPr>
        <w:t>«</w:t>
      </w:r>
      <w:r w:rsidRPr="002E5F18">
        <w:rPr>
          <w:rFonts w:ascii="Times New Roman" w:hAnsi="Times New Roman"/>
          <w:sz w:val="28"/>
          <w:szCs w:val="28"/>
        </w:rPr>
        <w:t>САМ</w:t>
      </w:r>
      <w:r w:rsidR="0089362C">
        <w:rPr>
          <w:rFonts w:ascii="Times New Roman" w:hAnsi="Times New Roman"/>
          <w:sz w:val="28"/>
          <w:szCs w:val="28"/>
        </w:rPr>
        <w:t>»</w:t>
      </w:r>
      <w:r w:rsidRPr="002E5F18">
        <w:rPr>
          <w:rFonts w:ascii="Times New Roman" w:hAnsi="Times New Roman"/>
          <w:sz w:val="28"/>
          <w:szCs w:val="28"/>
        </w:rPr>
        <w:t xml:space="preserve"> та </w:t>
      </w:r>
      <w:r w:rsidR="0089362C">
        <w:rPr>
          <w:rFonts w:ascii="Times New Roman" w:hAnsi="Times New Roman"/>
          <w:sz w:val="28"/>
          <w:szCs w:val="28"/>
        </w:rPr>
        <w:t>«</w:t>
      </w:r>
      <w:proofErr w:type="spellStart"/>
      <w:r w:rsidR="00D54295">
        <w:rPr>
          <w:rFonts w:ascii="Times New Roman" w:hAnsi="Times New Roman"/>
          <w:sz w:val="28"/>
          <w:szCs w:val="28"/>
        </w:rPr>
        <w:t>Турландія</w:t>
      </w:r>
      <w:proofErr w:type="spellEnd"/>
      <w:r w:rsidR="0089362C">
        <w:rPr>
          <w:rFonts w:ascii="Times New Roman" w:hAnsi="Times New Roman"/>
          <w:sz w:val="28"/>
          <w:szCs w:val="28"/>
        </w:rPr>
        <w:t>»</w:t>
      </w:r>
      <w:r w:rsidRPr="002E5F18">
        <w:rPr>
          <w:rFonts w:ascii="Times New Roman" w:hAnsi="Times New Roman"/>
          <w:sz w:val="28"/>
          <w:szCs w:val="28"/>
        </w:rPr>
        <w:t xml:space="preserve"> дозволив зробити висновок, що ці фірми-конкуренти знаходяться приблизно в однакових ситуаціях. В кожній з цих фірм є сильні і слабкі сторони, в деяких аспектах одна з фірм обіймає більш кращу позицію ніж фірма-конкурент, але в деяких аспектах програє. Порівнюючи дані фірм-конкурентів, стає зрозумілим, що для збільшення ринкової частки </w:t>
      </w:r>
      <w:r w:rsidR="00D54295">
        <w:rPr>
          <w:rFonts w:ascii="Times New Roman" w:hAnsi="Times New Roman"/>
          <w:sz w:val="28"/>
          <w:szCs w:val="28"/>
        </w:rPr>
        <w:t>ТОВ</w:t>
      </w:r>
      <w:r w:rsidRPr="002E5F18">
        <w:rPr>
          <w:rFonts w:ascii="Times New Roman" w:hAnsi="Times New Roman"/>
          <w:sz w:val="28"/>
          <w:szCs w:val="28"/>
        </w:rPr>
        <w:t xml:space="preserve"> «</w:t>
      </w:r>
      <w:proofErr w:type="spellStart"/>
      <w:r w:rsidRPr="002E5F18">
        <w:rPr>
          <w:rFonts w:ascii="Times New Roman" w:hAnsi="Times New Roman"/>
          <w:sz w:val="28"/>
          <w:szCs w:val="28"/>
        </w:rPr>
        <w:t>Дімона</w:t>
      </w:r>
      <w:r w:rsidR="0089362C">
        <w:rPr>
          <w:rFonts w:ascii="Times New Roman" w:hAnsi="Times New Roman"/>
          <w:sz w:val="28"/>
          <w:szCs w:val="28"/>
        </w:rPr>
        <w:t>-А</w:t>
      </w:r>
      <w:r w:rsidRPr="002E5F18">
        <w:rPr>
          <w:rFonts w:ascii="Times New Roman" w:hAnsi="Times New Roman"/>
          <w:sz w:val="28"/>
          <w:szCs w:val="28"/>
        </w:rPr>
        <w:t>віатур</w:t>
      </w:r>
      <w:proofErr w:type="spellEnd"/>
      <w:r w:rsidRPr="002E5F18">
        <w:rPr>
          <w:rFonts w:ascii="Times New Roman" w:hAnsi="Times New Roman"/>
          <w:sz w:val="28"/>
          <w:szCs w:val="28"/>
        </w:rPr>
        <w:t xml:space="preserve">» необхідно створити умови для залучення клієнтів, які формують цільовий ринок конкурентів. </w:t>
      </w:r>
    </w:p>
    <w:p w14:paraId="38F74276" w14:textId="2516B193" w:rsidR="002E5F18" w:rsidRPr="002E5F18" w:rsidRDefault="002E5F18" w:rsidP="00B916E4">
      <w:pPr>
        <w:ind w:firstLine="709"/>
        <w:rPr>
          <w:rFonts w:ascii="Times New Roman" w:hAnsi="Times New Roman"/>
          <w:sz w:val="28"/>
          <w:szCs w:val="28"/>
        </w:rPr>
      </w:pPr>
      <w:r w:rsidRPr="002E5F18">
        <w:rPr>
          <w:rFonts w:ascii="Times New Roman" w:hAnsi="Times New Roman"/>
          <w:sz w:val="28"/>
          <w:szCs w:val="28"/>
        </w:rPr>
        <w:t xml:space="preserve">Так, наприклад, </w:t>
      </w:r>
      <w:r w:rsidR="00D54295">
        <w:rPr>
          <w:rFonts w:ascii="Times New Roman" w:hAnsi="Times New Roman"/>
          <w:sz w:val="28"/>
          <w:szCs w:val="28"/>
        </w:rPr>
        <w:t>ТОВ</w:t>
      </w:r>
      <w:r w:rsidRPr="002E5F18">
        <w:rPr>
          <w:rFonts w:ascii="Times New Roman" w:hAnsi="Times New Roman"/>
          <w:sz w:val="28"/>
          <w:szCs w:val="28"/>
        </w:rPr>
        <w:t xml:space="preserve"> «</w:t>
      </w:r>
      <w:proofErr w:type="spellStart"/>
      <w:r w:rsidRPr="002E5F18">
        <w:rPr>
          <w:rFonts w:ascii="Times New Roman" w:hAnsi="Times New Roman"/>
          <w:sz w:val="28"/>
          <w:szCs w:val="28"/>
        </w:rPr>
        <w:t>Дімона-</w:t>
      </w:r>
      <w:r w:rsidR="0089362C">
        <w:rPr>
          <w:rFonts w:ascii="Times New Roman" w:hAnsi="Times New Roman"/>
          <w:sz w:val="28"/>
          <w:szCs w:val="28"/>
        </w:rPr>
        <w:t>А</w:t>
      </w:r>
      <w:r w:rsidRPr="002E5F18">
        <w:rPr>
          <w:rFonts w:ascii="Times New Roman" w:hAnsi="Times New Roman"/>
          <w:sz w:val="28"/>
          <w:szCs w:val="28"/>
        </w:rPr>
        <w:t>віатур</w:t>
      </w:r>
      <w:proofErr w:type="spellEnd"/>
      <w:r w:rsidRPr="002E5F18">
        <w:rPr>
          <w:rFonts w:ascii="Times New Roman" w:hAnsi="Times New Roman"/>
          <w:sz w:val="28"/>
          <w:szCs w:val="28"/>
        </w:rPr>
        <w:t>» слід більше приділяти уваги по залученню клієнтів до 20 років з середнім рівнем доходів. Перш ніж керівництво будь-якої фірми приймає рішення про доцільність виходу на новий ринок чи окремий сегмент необхідно провести аналіз щодо привабливості цього ринку (табл. 2</w:t>
      </w:r>
      <w:r w:rsidR="00EC6921">
        <w:rPr>
          <w:rFonts w:ascii="Times New Roman" w:hAnsi="Times New Roman"/>
          <w:sz w:val="28"/>
          <w:szCs w:val="28"/>
        </w:rPr>
        <w:t>.</w:t>
      </w:r>
      <w:r w:rsidR="00D91B1F">
        <w:rPr>
          <w:rFonts w:ascii="Times New Roman" w:hAnsi="Times New Roman"/>
          <w:sz w:val="28"/>
          <w:szCs w:val="28"/>
        </w:rPr>
        <w:t>5</w:t>
      </w:r>
      <w:r w:rsidRPr="002E5F18">
        <w:rPr>
          <w:rFonts w:ascii="Times New Roman" w:hAnsi="Times New Roman"/>
          <w:sz w:val="28"/>
          <w:szCs w:val="28"/>
        </w:rPr>
        <w:t>) та спроможності фірми ефективно на ньому працювати [9].</w:t>
      </w:r>
    </w:p>
    <w:p w14:paraId="471EE973" w14:textId="77777777" w:rsidR="006E0005" w:rsidRDefault="006E0005" w:rsidP="00B916E4">
      <w:pPr>
        <w:ind w:firstLine="709"/>
        <w:rPr>
          <w:rFonts w:ascii="Times New Roman" w:hAnsi="Times New Roman"/>
          <w:sz w:val="28"/>
          <w:szCs w:val="28"/>
        </w:rPr>
      </w:pPr>
      <w:r w:rsidRPr="002E5F18">
        <w:rPr>
          <w:rFonts w:ascii="Times New Roman" w:hAnsi="Times New Roman"/>
          <w:sz w:val="28"/>
          <w:szCs w:val="28"/>
        </w:rPr>
        <w:lastRenderedPageBreak/>
        <w:t>При формуванні турів необхідно враховувати і оптимально можливості різних типів відпочинку високої якості за мінімальною вартістю, які б дозволили перевести частку потенційних клієнтів в постійні.</w:t>
      </w:r>
    </w:p>
    <w:p w14:paraId="39BC33B0" w14:textId="2D3353E9" w:rsidR="0089362C" w:rsidRDefault="002E5F18" w:rsidP="001654C0">
      <w:pPr>
        <w:ind w:firstLine="7797"/>
        <w:rPr>
          <w:rFonts w:ascii="Times New Roman" w:hAnsi="Times New Roman"/>
          <w:sz w:val="28"/>
          <w:szCs w:val="28"/>
        </w:rPr>
      </w:pPr>
      <w:r w:rsidRPr="002E5F18">
        <w:rPr>
          <w:rFonts w:ascii="Times New Roman" w:hAnsi="Times New Roman"/>
          <w:sz w:val="28"/>
          <w:szCs w:val="28"/>
        </w:rPr>
        <w:t xml:space="preserve">Таблиця </w:t>
      </w:r>
      <w:r w:rsidRPr="001654C0">
        <w:rPr>
          <w:rFonts w:ascii="Times New Roman" w:hAnsi="Times New Roman"/>
          <w:sz w:val="28"/>
          <w:szCs w:val="28"/>
        </w:rPr>
        <w:t>2.</w:t>
      </w:r>
      <w:r w:rsidR="001654C0">
        <w:rPr>
          <w:rFonts w:ascii="Times New Roman" w:hAnsi="Times New Roman"/>
          <w:sz w:val="28"/>
          <w:szCs w:val="28"/>
        </w:rPr>
        <w:t>2</w:t>
      </w:r>
    </w:p>
    <w:p w14:paraId="00BD73F3" w14:textId="69DF61EA" w:rsidR="002E5F18" w:rsidRPr="002E5F18" w:rsidRDefault="002E5F18" w:rsidP="006F61D6">
      <w:pPr>
        <w:ind w:firstLine="709"/>
        <w:jc w:val="center"/>
        <w:rPr>
          <w:rFonts w:ascii="Times New Roman" w:hAnsi="Times New Roman"/>
          <w:sz w:val="28"/>
          <w:szCs w:val="28"/>
        </w:rPr>
      </w:pPr>
      <w:r w:rsidRPr="002E5F18">
        <w:rPr>
          <w:rFonts w:ascii="Times New Roman" w:hAnsi="Times New Roman"/>
          <w:sz w:val="28"/>
          <w:szCs w:val="28"/>
        </w:rPr>
        <w:t xml:space="preserve">Оцінка привабливості ринкового сегменту </w:t>
      </w:r>
      <w:r w:rsidR="0089362C">
        <w:rPr>
          <w:rFonts w:ascii="Times New Roman" w:hAnsi="Times New Roman"/>
          <w:sz w:val="28"/>
          <w:szCs w:val="28"/>
        </w:rPr>
        <w:t>«</w:t>
      </w:r>
      <w:r w:rsidRPr="002E5F18">
        <w:rPr>
          <w:rFonts w:ascii="Times New Roman" w:hAnsi="Times New Roman"/>
          <w:sz w:val="28"/>
          <w:szCs w:val="28"/>
        </w:rPr>
        <w:t>Молодь з середнім рівнем доходів</w:t>
      </w:r>
      <w:r w:rsidR="0089362C">
        <w:rPr>
          <w:rFonts w:ascii="Times New Roman" w:hAnsi="Times New Roman"/>
          <w:sz w:val="28"/>
          <w:szCs w:val="28"/>
        </w:rPr>
        <w:t>»</w:t>
      </w:r>
    </w:p>
    <w:p w14:paraId="7F15E4E6" w14:textId="69BB7870" w:rsidR="002E5F18" w:rsidRPr="002E5F18" w:rsidRDefault="00B77DB6" w:rsidP="00B916E4">
      <w:pPr>
        <w:jc w:val="center"/>
        <w:rPr>
          <w:rFonts w:ascii="Times New Roman" w:hAnsi="Times New Roman"/>
          <w:sz w:val="28"/>
          <w:szCs w:val="28"/>
        </w:rPr>
      </w:pPr>
      <w:r>
        <w:rPr>
          <w:rFonts w:ascii="Times New Roman" w:hAnsi="Times New Roman"/>
          <w:noProof/>
          <w:sz w:val="28"/>
          <w:szCs w:val="28"/>
        </w:rPr>
        <w:pict w14:anchorId="72029FDB">
          <v:shape id="Рисунок 3" o:spid="_x0000_i1030" type="#_x0000_t75" style="width:384.65pt;height:241.25pt;visibility:visible;mso-wrap-style:square">
            <v:imagedata r:id="rId14" o:title=""/>
          </v:shape>
        </w:pict>
      </w:r>
    </w:p>
    <w:p w14:paraId="35DDD398" w14:textId="77777777" w:rsidR="006F61D6" w:rsidRDefault="006F61D6" w:rsidP="00B916E4">
      <w:pPr>
        <w:ind w:firstLine="709"/>
        <w:rPr>
          <w:rFonts w:ascii="Times New Roman" w:hAnsi="Times New Roman"/>
          <w:sz w:val="28"/>
          <w:szCs w:val="28"/>
        </w:rPr>
      </w:pPr>
    </w:p>
    <w:p w14:paraId="767E05CD" w14:textId="41FDA851" w:rsidR="0089362C" w:rsidRDefault="002E5F18" w:rsidP="00B916E4">
      <w:pPr>
        <w:ind w:firstLine="709"/>
        <w:rPr>
          <w:rFonts w:ascii="Times New Roman" w:hAnsi="Times New Roman"/>
          <w:sz w:val="28"/>
          <w:szCs w:val="28"/>
        </w:rPr>
      </w:pPr>
      <w:r w:rsidRPr="002E5F18">
        <w:rPr>
          <w:rFonts w:ascii="Times New Roman" w:hAnsi="Times New Roman"/>
          <w:sz w:val="28"/>
          <w:szCs w:val="28"/>
        </w:rPr>
        <w:t xml:space="preserve">В результаті аналізу отриманих даних можна зробити висновок про доцільність виходу </w:t>
      </w:r>
      <w:r w:rsidR="00EC6921">
        <w:rPr>
          <w:rFonts w:ascii="Times New Roman" w:hAnsi="Times New Roman"/>
          <w:sz w:val="28"/>
          <w:szCs w:val="28"/>
        </w:rPr>
        <w:t>ТОВ</w:t>
      </w:r>
      <w:r w:rsidRPr="002E5F18">
        <w:rPr>
          <w:rFonts w:ascii="Times New Roman" w:hAnsi="Times New Roman"/>
          <w:sz w:val="28"/>
          <w:szCs w:val="28"/>
        </w:rPr>
        <w:t xml:space="preserve"> «</w:t>
      </w:r>
      <w:proofErr w:type="spellStart"/>
      <w:r w:rsidRPr="002E5F18">
        <w:rPr>
          <w:rFonts w:ascii="Times New Roman" w:hAnsi="Times New Roman"/>
          <w:sz w:val="28"/>
          <w:szCs w:val="28"/>
        </w:rPr>
        <w:t>Дімона-</w:t>
      </w:r>
      <w:r w:rsidR="004F2697">
        <w:rPr>
          <w:rFonts w:ascii="Times New Roman" w:hAnsi="Times New Roman"/>
          <w:sz w:val="28"/>
          <w:szCs w:val="28"/>
        </w:rPr>
        <w:t>А</w:t>
      </w:r>
      <w:r w:rsidRPr="002E5F18">
        <w:rPr>
          <w:rFonts w:ascii="Times New Roman" w:hAnsi="Times New Roman"/>
          <w:sz w:val="28"/>
          <w:szCs w:val="28"/>
        </w:rPr>
        <w:t>віатур</w:t>
      </w:r>
      <w:proofErr w:type="spellEnd"/>
      <w:r w:rsidRPr="002E5F18">
        <w:rPr>
          <w:rFonts w:ascii="Times New Roman" w:hAnsi="Times New Roman"/>
          <w:sz w:val="28"/>
          <w:szCs w:val="28"/>
        </w:rPr>
        <w:t xml:space="preserve">» на новий сегмент ринку, керівництву слід приділяти більше уваги для розробки турів для клієнтів з середнім рівнем доходів та залучати більше молоді віком до 20 років (школярі і студенти). </w:t>
      </w:r>
    </w:p>
    <w:p w14:paraId="41DC678C" w14:textId="71757497" w:rsidR="0089362C" w:rsidRDefault="002E5F18" w:rsidP="00B916E4">
      <w:pPr>
        <w:ind w:firstLine="709"/>
        <w:rPr>
          <w:rFonts w:ascii="Times New Roman" w:hAnsi="Times New Roman"/>
          <w:sz w:val="28"/>
          <w:szCs w:val="28"/>
        </w:rPr>
      </w:pPr>
      <w:r w:rsidRPr="002E5F18">
        <w:rPr>
          <w:rFonts w:ascii="Times New Roman" w:hAnsi="Times New Roman"/>
          <w:sz w:val="28"/>
          <w:szCs w:val="28"/>
        </w:rPr>
        <w:t xml:space="preserve">Так як представники даного сегменту достатньо чутливі до проведення різних заходів щодо стимулювання збуту, що було визначено в ході проведення дослідження, то потрібно приділяти увагу розробці різноманітних рекламних кампаній по залученню нових клієнтів і спонуканню до здійснення повторних замовлень. </w:t>
      </w:r>
    </w:p>
    <w:p w14:paraId="6342BA57" w14:textId="775BAC2C" w:rsidR="00B264CE" w:rsidRPr="001C3E77" w:rsidRDefault="00B264CE" w:rsidP="00B916E4">
      <w:pPr>
        <w:ind w:firstLine="709"/>
        <w:rPr>
          <w:rFonts w:ascii="Times New Roman" w:hAnsi="Times New Roman"/>
          <w:sz w:val="28"/>
          <w:szCs w:val="28"/>
        </w:rPr>
      </w:pPr>
      <w:r w:rsidRPr="001C3E77">
        <w:rPr>
          <w:rFonts w:ascii="Times New Roman" w:hAnsi="Times New Roman"/>
          <w:sz w:val="28"/>
          <w:szCs w:val="28"/>
        </w:rPr>
        <w:t xml:space="preserve">Туристична реклама </w:t>
      </w:r>
      <w:r w:rsidR="001C3E77">
        <w:rPr>
          <w:rFonts w:ascii="Times New Roman" w:hAnsi="Times New Roman"/>
          <w:sz w:val="28"/>
          <w:szCs w:val="28"/>
        </w:rPr>
        <w:softHyphen/>
      </w:r>
      <w:r w:rsidRPr="001C3E77">
        <w:rPr>
          <w:rFonts w:ascii="Times New Roman" w:hAnsi="Times New Roman"/>
          <w:sz w:val="28"/>
          <w:szCs w:val="28"/>
        </w:rPr>
        <w:t xml:space="preserve"> активний засіб здійснення маркетингової політики туристичної фірми по просуванню туристичного продукту, посиленню зв'язку між виробником і споживачем туристичного продукту. Реклама </w:t>
      </w:r>
      <w:r w:rsidR="003D24C5">
        <w:rPr>
          <w:rFonts w:ascii="Times New Roman" w:hAnsi="Times New Roman"/>
          <w:sz w:val="28"/>
          <w:szCs w:val="28"/>
        </w:rPr>
        <w:softHyphen/>
      </w:r>
      <w:r w:rsidRPr="001C3E77">
        <w:rPr>
          <w:rFonts w:ascii="Times New Roman" w:hAnsi="Times New Roman"/>
          <w:sz w:val="28"/>
          <w:szCs w:val="28"/>
        </w:rPr>
        <w:t xml:space="preserve"> це засіб </w:t>
      </w:r>
      <w:r w:rsidRPr="001C3E77">
        <w:rPr>
          <w:rFonts w:ascii="Times New Roman" w:hAnsi="Times New Roman"/>
          <w:sz w:val="28"/>
          <w:szCs w:val="28"/>
        </w:rPr>
        <w:lastRenderedPageBreak/>
        <w:t xml:space="preserve">поширення інформації і переконання людей, які створюють уяву про продукт, викликають довіру до нього та бажання купити цей продукт. Реклама тісно пов'язана з іміджем туристичного підприємства. Якщо фірма має власний імідж серед споживачів, тобто своє обличчя, то реклама працює набагато ефективніше [8]. Для аналізу ефективності PR-діяльності </w:t>
      </w:r>
      <w:proofErr w:type="spellStart"/>
      <w:r w:rsidRPr="001C3E77">
        <w:rPr>
          <w:rFonts w:ascii="Times New Roman" w:hAnsi="Times New Roman"/>
          <w:sz w:val="28"/>
          <w:szCs w:val="28"/>
        </w:rPr>
        <w:t>турфірми</w:t>
      </w:r>
      <w:proofErr w:type="spellEnd"/>
      <w:r w:rsidRPr="001C3E77">
        <w:rPr>
          <w:rFonts w:ascii="Times New Roman" w:hAnsi="Times New Roman"/>
          <w:sz w:val="28"/>
          <w:szCs w:val="28"/>
        </w:rPr>
        <w:t xml:space="preserve">, слід виявити сильні і слабкі сторони діяльності з просування фірми на ринку туристичних послуг. Для цього пропонується застосувати SWOT-аналіз, стосовно </w:t>
      </w:r>
      <w:r w:rsidR="003D24C5">
        <w:rPr>
          <w:rFonts w:ascii="Times New Roman" w:hAnsi="Times New Roman"/>
          <w:sz w:val="28"/>
          <w:szCs w:val="28"/>
        </w:rPr>
        <w:t>маркетингової стратегії фірми</w:t>
      </w:r>
      <w:r w:rsidRPr="001C3E77">
        <w:rPr>
          <w:rFonts w:ascii="Times New Roman" w:hAnsi="Times New Roman"/>
          <w:sz w:val="28"/>
          <w:szCs w:val="28"/>
        </w:rPr>
        <w:t xml:space="preserve"> (табл. 2.</w:t>
      </w:r>
      <w:r w:rsidR="006E0005">
        <w:rPr>
          <w:rFonts w:ascii="Times New Roman" w:hAnsi="Times New Roman"/>
          <w:sz w:val="28"/>
          <w:szCs w:val="28"/>
        </w:rPr>
        <w:t>6</w:t>
      </w:r>
      <w:r w:rsidRPr="001C3E77">
        <w:rPr>
          <w:rFonts w:ascii="Times New Roman" w:hAnsi="Times New Roman"/>
          <w:sz w:val="28"/>
          <w:szCs w:val="28"/>
        </w:rPr>
        <w:t>).</w:t>
      </w:r>
    </w:p>
    <w:p w14:paraId="59B17AE4" w14:textId="3A916654" w:rsidR="00B264CE" w:rsidRPr="001C3E77" w:rsidRDefault="003D24C5" w:rsidP="00B916E4">
      <w:pPr>
        <w:ind w:firstLine="709"/>
        <w:jc w:val="right"/>
        <w:rPr>
          <w:rFonts w:ascii="Times New Roman" w:hAnsi="Times New Roman"/>
          <w:sz w:val="28"/>
          <w:szCs w:val="28"/>
        </w:rPr>
      </w:pPr>
      <w:r>
        <w:rPr>
          <w:rFonts w:ascii="Times New Roman" w:hAnsi="Times New Roman"/>
          <w:sz w:val="28"/>
          <w:szCs w:val="28"/>
        </w:rPr>
        <w:t xml:space="preserve">Таблиця </w:t>
      </w:r>
      <w:r w:rsidRPr="001654C0">
        <w:rPr>
          <w:rFonts w:ascii="Times New Roman" w:hAnsi="Times New Roman"/>
          <w:sz w:val="28"/>
          <w:szCs w:val="28"/>
        </w:rPr>
        <w:t>2.</w:t>
      </w:r>
      <w:r w:rsidR="001654C0" w:rsidRPr="001654C0">
        <w:rPr>
          <w:rFonts w:ascii="Times New Roman" w:hAnsi="Times New Roman"/>
          <w:sz w:val="28"/>
          <w:szCs w:val="28"/>
        </w:rPr>
        <w:t>4</w:t>
      </w:r>
    </w:p>
    <w:p w14:paraId="7203AFD9" w14:textId="1DC33F35" w:rsidR="00B264CE" w:rsidRPr="001C3E77" w:rsidRDefault="00B264CE" w:rsidP="00B916E4">
      <w:pPr>
        <w:ind w:firstLine="709"/>
        <w:jc w:val="center"/>
        <w:rPr>
          <w:rFonts w:ascii="Times New Roman" w:hAnsi="Times New Roman"/>
          <w:sz w:val="28"/>
          <w:szCs w:val="28"/>
        </w:rPr>
      </w:pPr>
      <w:r w:rsidRPr="001C3E77">
        <w:rPr>
          <w:rFonts w:ascii="Times New Roman" w:hAnsi="Times New Roman"/>
          <w:sz w:val="28"/>
          <w:szCs w:val="28"/>
        </w:rPr>
        <w:t>Сильні і слабкі сторони «</w:t>
      </w:r>
      <w:proofErr w:type="spellStart"/>
      <w:r w:rsidR="003D24C5">
        <w:rPr>
          <w:rFonts w:ascii="Times New Roman" w:hAnsi="Times New Roman"/>
          <w:sz w:val="28"/>
          <w:szCs w:val="28"/>
        </w:rPr>
        <w:t>Дімона-Авіатур</w:t>
      </w:r>
      <w:proofErr w:type="spellEnd"/>
      <w:r w:rsidRPr="001C3E77">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069"/>
      </w:tblGrid>
      <w:tr w:rsidR="00B264CE" w:rsidRPr="00B14AA1" w14:paraId="4E702BDB" w14:textId="77777777" w:rsidTr="009543BC">
        <w:tc>
          <w:tcPr>
            <w:tcW w:w="4786" w:type="dxa"/>
            <w:shd w:val="clear" w:color="auto" w:fill="auto"/>
          </w:tcPr>
          <w:p w14:paraId="1E7E3446" w14:textId="4F235E23" w:rsidR="00B264CE" w:rsidRPr="00B14AA1" w:rsidRDefault="00B264CE" w:rsidP="00B14AA1">
            <w:pPr>
              <w:spacing w:line="276" w:lineRule="auto"/>
              <w:jc w:val="center"/>
              <w:rPr>
                <w:rFonts w:ascii="Times New Roman" w:hAnsi="Times New Roman"/>
                <w:b/>
                <w:bCs/>
                <w:sz w:val="24"/>
                <w:szCs w:val="24"/>
              </w:rPr>
            </w:pPr>
            <w:r w:rsidRPr="00B14AA1">
              <w:rPr>
                <w:rFonts w:ascii="Times New Roman" w:hAnsi="Times New Roman"/>
                <w:b/>
                <w:bCs/>
                <w:sz w:val="24"/>
                <w:szCs w:val="24"/>
              </w:rPr>
              <w:t>Сильні сторони</w:t>
            </w:r>
          </w:p>
        </w:tc>
        <w:tc>
          <w:tcPr>
            <w:tcW w:w="5069" w:type="dxa"/>
            <w:shd w:val="clear" w:color="auto" w:fill="auto"/>
          </w:tcPr>
          <w:p w14:paraId="6AA81D12" w14:textId="0146FA0C" w:rsidR="00B264CE" w:rsidRPr="00B14AA1" w:rsidRDefault="00B264CE" w:rsidP="00B14AA1">
            <w:pPr>
              <w:spacing w:line="276" w:lineRule="auto"/>
              <w:jc w:val="center"/>
              <w:rPr>
                <w:rFonts w:ascii="Times New Roman" w:hAnsi="Times New Roman"/>
                <w:b/>
                <w:bCs/>
                <w:sz w:val="24"/>
                <w:szCs w:val="24"/>
              </w:rPr>
            </w:pPr>
            <w:r w:rsidRPr="00B14AA1">
              <w:rPr>
                <w:rFonts w:ascii="Times New Roman" w:hAnsi="Times New Roman"/>
                <w:b/>
                <w:bCs/>
                <w:sz w:val="24"/>
                <w:szCs w:val="24"/>
              </w:rPr>
              <w:t>Слабкі сторони</w:t>
            </w:r>
          </w:p>
        </w:tc>
      </w:tr>
      <w:tr w:rsidR="00B264CE" w:rsidRPr="00B14AA1" w14:paraId="77726B52" w14:textId="77777777" w:rsidTr="009543BC">
        <w:tc>
          <w:tcPr>
            <w:tcW w:w="4786" w:type="dxa"/>
            <w:shd w:val="clear" w:color="auto" w:fill="auto"/>
          </w:tcPr>
          <w:p w14:paraId="533E3FCA" w14:textId="77777777" w:rsidR="00B264CE" w:rsidRPr="00B14AA1" w:rsidRDefault="00B264CE" w:rsidP="00B14AA1">
            <w:pPr>
              <w:spacing w:line="276" w:lineRule="auto"/>
              <w:rPr>
                <w:rFonts w:ascii="Times New Roman" w:hAnsi="Times New Roman"/>
                <w:sz w:val="24"/>
                <w:szCs w:val="24"/>
              </w:rPr>
            </w:pPr>
            <w:r w:rsidRPr="00B14AA1">
              <w:rPr>
                <w:rFonts w:ascii="Times New Roman" w:hAnsi="Times New Roman"/>
                <w:sz w:val="24"/>
                <w:szCs w:val="24"/>
              </w:rPr>
              <w:t xml:space="preserve">a) диференційований підхід до формування тур-продукту та пошуку цільової аудиторії - орієнтація на споживача є одним з найсильніших факторів успіху в діяльності по просуванню іміджу фірми та її послуг: підходячи до кожної з пріоритетних цільових груп персонально, можна вибирати конкретний ефективний для неї канал і спосіб поширення інформації; </w:t>
            </w:r>
          </w:p>
          <w:p w14:paraId="31297CFA" w14:textId="77777777" w:rsidR="00B264CE" w:rsidRPr="00B14AA1" w:rsidRDefault="00B264CE" w:rsidP="00B14AA1">
            <w:pPr>
              <w:spacing w:line="276" w:lineRule="auto"/>
              <w:rPr>
                <w:rFonts w:ascii="Times New Roman" w:hAnsi="Times New Roman"/>
                <w:sz w:val="24"/>
                <w:szCs w:val="24"/>
              </w:rPr>
            </w:pPr>
            <w:r w:rsidRPr="00B14AA1">
              <w:rPr>
                <w:rFonts w:ascii="Times New Roman" w:hAnsi="Times New Roman"/>
                <w:sz w:val="24"/>
                <w:szCs w:val="24"/>
              </w:rPr>
              <w:t xml:space="preserve">b) пристойний рівень якості </w:t>
            </w:r>
            <w:proofErr w:type="spellStart"/>
            <w:r w:rsidRPr="00B14AA1">
              <w:rPr>
                <w:rFonts w:ascii="Times New Roman" w:hAnsi="Times New Roman"/>
                <w:sz w:val="24"/>
                <w:szCs w:val="24"/>
              </w:rPr>
              <w:t>турпродукту</w:t>
            </w:r>
            <w:proofErr w:type="spellEnd"/>
            <w:r w:rsidRPr="00B14AA1">
              <w:rPr>
                <w:rFonts w:ascii="Times New Roman" w:hAnsi="Times New Roman"/>
                <w:sz w:val="24"/>
                <w:szCs w:val="24"/>
              </w:rPr>
              <w:t xml:space="preserve"> при гнучкій системі цін також є сильною стороною, адже ніяке використання навіть самої професійної PR діяльності не приверне клієнтів так, як рівновага ціни і якості послуг;</w:t>
            </w:r>
          </w:p>
          <w:p w14:paraId="2F5AD460" w14:textId="35804C32" w:rsidR="00B264CE" w:rsidRPr="00B14AA1" w:rsidRDefault="00B264CE" w:rsidP="00B14AA1">
            <w:pPr>
              <w:spacing w:line="276" w:lineRule="auto"/>
              <w:rPr>
                <w:rFonts w:ascii="Times New Roman" w:hAnsi="Times New Roman"/>
                <w:sz w:val="24"/>
                <w:szCs w:val="24"/>
              </w:rPr>
            </w:pPr>
            <w:r w:rsidRPr="00B14AA1">
              <w:rPr>
                <w:rFonts w:ascii="Times New Roman" w:hAnsi="Times New Roman"/>
                <w:sz w:val="24"/>
                <w:szCs w:val="24"/>
              </w:rPr>
              <w:t xml:space="preserve"> c) вміння професійно вести конкурентну боротьбу: «</w:t>
            </w:r>
            <w:proofErr w:type="spellStart"/>
            <w:r w:rsidR="00CF3858" w:rsidRPr="00B14AA1">
              <w:rPr>
                <w:rFonts w:ascii="Times New Roman" w:hAnsi="Times New Roman"/>
                <w:sz w:val="24"/>
                <w:szCs w:val="24"/>
              </w:rPr>
              <w:t>Дімона-Авіатур</w:t>
            </w:r>
            <w:proofErr w:type="spellEnd"/>
            <w:r w:rsidRPr="00B14AA1">
              <w:rPr>
                <w:rFonts w:ascii="Times New Roman" w:hAnsi="Times New Roman"/>
                <w:sz w:val="24"/>
                <w:szCs w:val="24"/>
              </w:rPr>
              <w:t xml:space="preserve">» дотримується етичних способів ведення інформаційної роботи та конкурентної боротьби; </w:t>
            </w:r>
          </w:p>
          <w:p w14:paraId="63D88B8B" w14:textId="77777777" w:rsidR="00B264CE" w:rsidRPr="00B14AA1" w:rsidRDefault="00B264CE" w:rsidP="00B14AA1">
            <w:pPr>
              <w:spacing w:line="276" w:lineRule="auto"/>
              <w:rPr>
                <w:rFonts w:ascii="Times New Roman" w:hAnsi="Times New Roman"/>
                <w:sz w:val="24"/>
                <w:szCs w:val="24"/>
              </w:rPr>
            </w:pPr>
            <w:r w:rsidRPr="00B14AA1">
              <w:rPr>
                <w:rFonts w:ascii="Times New Roman" w:hAnsi="Times New Roman"/>
                <w:sz w:val="24"/>
                <w:szCs w:val="24"/>
              </w:rPr>
              <w:t xml:space="preserve">d) наявність потреби в послугах фірми на споживчому ринку - попит на послуги туристичних організацій сприяє полегшенню діяльності щодо їх просування; </w:t>
            </w:r>
          </w:p>
          <w:p w14:paraId="404F551D" w14:textId="5BF62C25" w:rsidR="00B264CE" w:rsidRPr="00B14AA1" w:rsidRDefault="00B264CE" w:rsidP="00B14AA1">
            <w:pPr>
              <w:spacing w:line="276" w:lineRule="auto"/>
              <w:rPr>
                <w:rFonts w:ascii="Times New Roman" w:hAnsi="Times New Roman"/>
                <w:sz w:val="24"/>
                <w:szCs w:val="24"/>
              </w:rPr>
            </w:pPr>
            <w:r w:rsidRPr="00B14AA1">
              <w:rPr>
                <w:rFonts w:ascii="Times New Roman" w:hAnsi="Times New Roman"/>
                <w:sz w:val="24"/>
                <w:szCs w:val="24"/>
              </w:rPr>
              <w:t>e) надійний і професійний менеджмент - директор «</w:t>
            </w:r>
            <w:proofErr w:type="spellStart"/>
            <w:r w:rsidR="00CF3858" w:rsidRPr="00B14AA1">
              <w:rPr>
                <w:rFonts w:ascii="Times New Roman" w:hAnsi="Times New Roman"/>
                <w:sz w:val="24"/>
                <w:szCs w:val="24"/>
              </w:rPr>
              <w:t>Дімона-Авіатур</w:t>
            </w:r>
            <w:proofErr w:type="spellEnd"/>
            <w:r w:rsidRPr="00B14AA1">
              <w:rPr>
                <w:rFonts w:ascii="Times New Roman" w:hAnsi="Times New Roman"/>
                <w:sz w:val="24"/>
                <w:szCs w:val="24"/>
              </w:rPr>
              <w:t>» проявляє якості талановитого менеджера, прислухаючись до думок співробітників та туристів і налагоджуючи дух корпоративної культури організації</w:t>
            </w:r>
          </w:p>
        </w:tc>
        <w:tc>
          <w:tcPr>
            <w:tcW w:w="5069" w:type="dxa"/>
            <w:shd w:val="clear" w:color="auto" w:fill="auto"/>
          </w:tcPr>
          <w:p w14:paraId="3043EED1" w14:textId="77777777" w:rsidR="00B264CE" w:rsidRPr="00B14AA1" w:rsidRDefault="00B264CE" w:rsidP="00B14AA1">
            <w:pPr>
              <w:spacing w:line="276" w:lineRule="auto"/>
              <w:rPr>
                <w:rFonts w:ascii="Times New Roman" w:hAnsi="Times New Roman"/>
                <w:sz w:val="24"/>
                <w:szCs w:val="24"/>
              </w:rPr>
            </w:pPr>
            <w:r w:rsidRPr="00B14AA1">
              <w:rPr>
                <w:rFonts w:ascii="Times New Roman" w:hAnsi="Times New Roman"/>
                <w:sz w:val="24"/>
                <w:szCs w:val="24"/>
              </w:rPr>
              <w:t xml:space="preserve">a) відсутність чіткої стратегії може вплинути на ефективність діяльності по просуванню послуг фірми: якщо не вибрано певний напрямок, то зусилля можуть бути витрачені у великій кількості, не приносячи результатів, що призведе до виснаження; </w:t>
            </w:r>
          </w:p>
          <w:p w14:paraId="2367D31F" w14:textId="77777777" w:rsidR="00B264CE" w:rsidRPr="00B14AA1" w:rsidRDefault="00B264CE" w:rsidP="00B14AA1">
            <w:pPr>
              <w:spacing w:line="276" w:lineRule="auto"/>
              <w:rPr>
                <w:rFonts w:ascii="Times New Roman" w:hAnsi="Times New Roman"/>
                <w:sz w:val="24"/>
                <w:szCs w:val="24"/>
              </w:rPr>
            </w:pPr>
            <w:r w:rsidRPr="00B14AA1">
              <w:rPr>
                <w:rFonts w:ascii="Times New Roman" w:hAnsi="Times New Roman"/>
                <w:sz w:val="24"/>
                <w:szCs w:val="24"/>
              </w:rPr>
              <w:t xml:space="preserve">b) не </w:t>
            </w:r>
            <w:proofErr w:type="spellStart"/>
            <w:r w:rsidRPr="00B14AA1">
              <w:rPr>
                <w:rFonts w:ascii="Times New Roman" w:hAnsi="Times New Roman"/>
                <w:sz w:val="24"/>
                <w:szCs w:val="24"/>
              </w:rPr>
              <w:t>позиційований</w:t>
            </w:r>
            <w:proofErr w:type="spellEnd"/>
            <w:r w:rsidRPr="00B14AA1">
              <w:rPr>
                <w:rFonts w:ascii="Times New Roman" w:hAnsi="Times New Roman"/>
                <w:sz w:val="24"/>
                <w:szCs w:val="24"/>
              </w:rPr>
              <w:t xml:space="preserve"> імідж фірми на ринку призводить до того, що необхідно витрачати більшу кількість зусиль по просуванню не тільки послуг </w:t>
            </w:r>
            <w:proofErr w:type="spellStart"/>
            <w:r w:rsidRPr="00B14AA1">
              <w:rPr>
                <w:rFonts w:ascii="Times New Roman" w:hAnsi="Times New Roman"/>
                <w:sz w:val="24"/>
                <w:szCs w:val="24"/>
              </w:rPr>
              <w:t>турагентства</w:t>
            </w:r>
            <w:proofErr w:type="spellEnd"/>
            <w:r w:rsidRPr="00B14AA1">
              <w:rPr>
                <w:rFonts w:ascii="Times New Roman" w:hAnsi="Times New Roman"/>
                <w:sz w:val="24"/>
                <w:szCs w:val="24"/>
              </w:rPr>
              <w:t xml:space="preserve">, але і його іміджу серед різних цільових груп; </w:t>
            </w:r>
          </w:p>
          <w:p w14:paraId="0E603260" w14:textId="77777777" w:rsidR="00B264CE" w:rsidRPr="00B14AA1" w:rsidRDefault="00B264CE" w:rsidP="00B14AA1">
            <w:pPr>
              <w:spacing w:line="276" w:lineRule="auto"/>
              <w:rPr>
                <w:rFonts w:ascii="Times New Roman" w:hAnsi="Times New Roman"/>
                <w:sz w:val="24"/>
                <w:szCs w:val="24"/>
              </w:rPr>
            </w:pPr>
            <w:r w:rsidRPr="00B14AA1">
              <w:rPr>
                <w:rFonts w:ascii="Times New Roman" w:hAnsi="Times New Roman"/>
                <w:sz w:val="24"/>
                <w:szCs w:val="24"/>
              </w:rPr>
              <w:t>c) недостатньо активні просування: фірма робить ставки на постійних клієнтів організації, не надто активно намагаючись залучити інших або розширити рамки цільової аудиторії споживачів; d) обмежений бюджет щодо PR не дає змоги фірмі випробувати нові засоби просування своїх послуг, перевага віддається старим, фінансові ресурси обмежені, а ризик надто великий.</w:t>
            </w:r>
          </w:p>
          <w:p w14:paraId="3E810A3C" w14:textId="3D9B6AE2" w:rsidR="00B14AA1" w:rsidRPr="00B14AA1" w:rsidRDefault="00B14AA1" w:rsidP="00B14AA1">
            <w:pPr>
              <w:spacing w:line="276" w:lineRule="auto"/>
              <w:rPr>
                <w:rFonts w:ascii="Times New Roman" w:hAnsi="Times New Roman"/>
                <w:sz w:val="24"/>
                <w:szCs w:val="24"/>
              </w:rPr>
            </w:pPr>
          </w:p>
        </w:tc>
      </w:tr>
    </w:tbl>
    <w:p w14:paraId="0F2DB876" w14:textId="70FC3721" w:rsidR="00B14AA1" w:rsidRPr="00B14AA1" w:rsidRDefault="00B14AA1" w:rsidP="00B14AA1">
      <w:pPr>
        <w:jc w:val="right"/>
        <w:rPr>
          <w:rFonts w:ascii="Times New Roman" w:hAnsi="Times New Roman"/>
          <w:sz w:val="28"/>
          <w:szCs w:val="28"/>
        </w:rPr>
      </w:pPr>
      <w:r w:rsidRPr="00B14AA1">
        <w:rPr>
          <w:rFonts w:ascii="Times New Roman" w:hAnsi="Times New Roman"/>
          <w:sz w:val="28"/>
          <w:szCs w:val="28"/>
        </w:rPr>
        <w:lastRenderedPageBreak/>
        <w:t>Продовження таблиці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069"/>
      </w:tblGrid>
      <w:tr w:rsidR="00B264CE" w:rsidRPr="00B14AA1" w14:paraId="09DCFD01" w14:textId="77777777" w:rsidTr="009543BC">
        <w:tc>
          <w:tcPr>
            <w:tcW w:w="4786" w:type="dxa"/>
            <w:shd w:val="clear" w:color="auto" w:fill="auto"/>
          </w:tcPr>
          <w:p w14:paraId="7B8C2C96" w14:textId="59EFC95C" w:rsidR="00B264CE" w:rsidRPr="00B14AA1" w:rsidRDefault="00B264CE" w:rsidP="00B14AA1">
            <w:pPr>
              <w:spacing w:line="276" w:lineRule="auto"/>
              <w:jc w:val="center"/>
              <w:rPr>
                <w:rFonts w:ascii="Times New Roman" w:hAnsi="Times New Roman"/>
                <w:b/>
                <w:bCs/>
                <w:sz w:val="24"/>
                <w:szCs w:val="24"/>
              </w:rPr>
            </w:pPr>
            <w:r w:rsidRPr="00B14AA1">
              <w:rPr>
                <w:rFonts w:ascii="Times New Roman" w:hAnsi="Times New Roman"/>
                <w:b/>
                <w:bCs/>
                <w:sz w:val="24"/>
                <w:szCs w:val="24"/>
              </w:rPr>
              <w:t>Можливості</w:t>
            </w:r>
          </w:p>
        </w:tc>
        <w:tc>
          <w:tcPr>
            <w:tcW w:w="5069" w:type="dxa"/>
            <w:shd w:val="clear" w:color="auto" w:fill="auto"/>
          </w:tcPr>
          <w:p w14:paraId="4B9763D0" w14:textId="64824B48" w:rsidR="00B264CE" w:rsidRPr="00B14AA1" w:rsidRDefault="00B264CE" w:rsidP="00B14AA1">
            <w:pPr>
              <w:spacing w:line="276" w:lineRule="auto"/>
              <w:jc w:val="center"/>
              <w:rPr>
                <w:rFonts w:ascii="Times New Roman" w:hAnsi="Times New Roman"/>
                <w:b/>
                <w:bCs/>
                <w:sz w:val="24"/>
                <w:szCs w:val="24"/>
              </w:rPr>
            </w:pPr>
            <w:r w:rsidRPr="00B14AA1">
              <w:rPr>
                <w:rFonts w:ascii="Times New Roman" w:hAnsi="Times New Roman"/>
                <w:b/>
                <w:bCs/>
                <w:sz w:val="24"/>
                <w:szCs w:val="24"/>
              </w:rPr>
              <w:t>Загрози</w:t>
            </w:r>
          </w:p>
        </w:tc>
      </w:tr>
      <w:tr w:rsidR="00B264CE" w:rsidRPr="00B14AA1" w14:paraId="23F62350" w14:textId="77777777" w:rsidTr="009543BC">
        <w:tc>
          <w:tcPr>
            <w:tcW w:w="4786" w:type="dxa"/>
            <w:shd w:val="clear" w:color="auto" w:fill="auto"/>
          </w:tcPr>
          <w:p w14:paraId="72CA8000" w14:textId="77777777" w:rsidR="00B264CE" w:rsidRPr="00B14AA1" w:rsidRDefault="00B264CE" w:rsidP="00B14AA1">
            <w:pPr>
              <w:spacing w:line="276" w:lineRule="auto"/>
              <w:rPr>
                <w:rFonts w:ascii="Times New Roman" w:hAnsi="Times New Roman"/>
                <w:sz w:val="24"/>
                <w:szCs w:val="24"/>
              </w:rPr>
            </w:pPr>
            <w:r w:rsidRPr="00B14AA1">
              <w:rPr>
                <w:rFonts w:ascii="Times New Roman" w:hAnsi="Times New Roman"/>
                <w:sz w:val="24"/>
                <w:szCs w:val="24"/>
              </w:rPr>
              <w:t xml:space="preserve">а) обслуговування додаткових груп споживачів, розширення цільової аудиторії </w:t>
            </w:r>
          </w:p>
          <w:p w14:paraId="7D748642" w14:textId="77777777" w:rsidR="00B264CE" w:rsidRPr="00B14AA1" w:rsidRDefault="00B264CE" w:rsidP="00B14AA1">
            <w:pPr>
              <w:spacing w:line="276" w:lineRule="auto"/>
              <w:rPr>
                <w:rFonts w:ascii="Times New Roman" w:hAnsi="Times New Roman"/>
                <w:sz w:val="24"/>
                <w:szCs w:val="24"/>
              </w:rPr>
            </w:pPr>
            <w:r w:rsidRPr="00B14AA1">
              <w:rPr>
                <w:rFonts w:ascii="Times New Roman" w:hAnsi="Times New Roman"/>
                <w:sz w:val="24"/>
                <w:szCs w:val="24"/>
              </w:rPr>
              <w:t>b) налагодження нових партнерських відносин</w:t>
            </w:r>
          </w:p>
          <w:p w14:paraId="7DE2CC0D" w14:textId="5D9D7A95" w:rsidR="00B264CE" w:rsidRPr="00B14AA1" w:rsidRDefault="00B264CE" w:rsidP="00B14AA1">
            <w:pPr>
              <w:spacing w:line="276" w:lineRule="auto"/>
              <w:rPr>
                <w:rFonts w:ascii="Times New Roman" w:hAnsi="Times New Roman"/>
                <w:sz w:val="24"/>
                <w:szCs w:val="24"/>
              </w:rPr>
            </w:pPr>
            <w:r w:rsidRPr="00B14AA1">
              <w:rPr>
                <w:rFonts w:ascii="Times New Roman" w:hAnsi="Times New Roman"/>
                <w:sz w:val="24"/>
                <w:szCs w:val="24"/>
              </w:rPr>
              <w:t xml:space="preserve"> c) розробка стратегії просування, відповідної стратегії розвитку підприємства</w:t>
            </w:r>
          </w:p>
        </w:tc>
        <w:tc>
          <w:tcPr>
            <w:tcW w:w="5069" w:type="dxa"/>
            <w:shd w:val="clear" w:color="auto" w:fill="auto"/>
          </w:tcPr>
          <w:p w14:paraId="59E9DD8F" w14:textId="77777777" w:rsidR="00B264CE" w:rsidRPr="00B14AA1" w:rsidRDefault="00B264CE" w:rsidP="00B14AA1">
            <w:pPr>
              <w:spacing w:line="276" w:lineRule="auto"/>
              <w:rPr>
                <w:rFonts w:ascii="Times New Roman" w:hAnsi="Times New Roman"/>
                <w:sz w:val="24"/>
                <w:szCs w:val="24"/>
              </w:rPr>
            </w:pPr>
            <w:r w:rsidRPr="00B14AA1">
              <w:rPr>
                <w:rFonts w:ascii="Times New Roman" w:hAnsi="Times New Roman"/>
                <w:sz w:val="24"/>
                <w:szCs w:val="24"/>
              </w:rPr>
              <w:t xml:space="preserve">а) можливості появи нових конкурентів в даному сегменті ринку: туристична галузь має величезний конкурентний ринок, тому поява кожного нового послаблює позиції фірми, особливо якщо її імідж не є </w:t>
            </w:r>
            <w:proofErr w:type="spellStart"/>
            <w:r w:rsidRPr="00B14AA1">
              <w:rPr>
                <w:rFonts w:ascii="Times New Roman" w:hAnsi="Times New Roman"/>
                <w:sz w:val="24"/>
                <w:szCs w:val="24"/>
              </w:rPr>
              <w:t>брендовим</w:t>
            </w:r>
            <w:proofErr w:type="spellEnd"/>
            <w:r w:rsidRPr="00B14AA1">
              <w:rPr>
                <w:rFonts w:ascii="Times New Roman" w:hAnsi="Times New Roman"/>
                <w:sz w:val="24"/>
                <w:szCs w:val="24"/>
              </w:rPr>
              <w:t xml:space="preserve">; </w:t>
            </w:r>
          </w:p>
          <w:p w14:paraId="00BB13E0" w14:textId="7A4F93E6" w:rsidR="00B264CE" w:rsidRPr="00B14AA1" w:rsidRDefault="00B264CE" w:rsidP="00B14AA1">
            <w:pPr>
              <w:spacing w:line="276" w:lineRule="auto"/>
              <w:rPr>
                <w:rFonts w:ascii="Times New Roman" w:hAnsi="Times New Roman"/>
                <w:sz w:val="24"/>
                <w:szCs w:val="24"/>
              </w:rPr>
            </w:pPr>
            <w:r w:rsidRPr="00B14AA1">
              <w:rPr>
                <w:rFonts w:ascii="Times New Roman" w:hAnsi="Times New Roman"/>
                <w:sz w:val="24"/>
                <w:szCs w:val="24"/>
              </w:rPr>
              <w:t xml:space="preserve">b) нестабільність чинників зовнішнього і внутрішнього характеру на ринку </w:t>
            </w:r>
            <w:proofErr w:type="spellStart"/>
            <w:r w:rsidRPr="00B14AA1">
              <w:rPr>
                <w:rFonts w:ascii="Times New Roman" w:hAnsi="Times New Roman"/>
                <w:sz w:val="24"/>
                <w:szCs w:val="24"/>
              </w:rPr>
              <w:t>туріндустрії</w:t>
            </w:r>
            <w:proofErr w:type="spellEnd"/>
            <w:r w:rsidRPr="00B14AA1">
              <w:rPr>
                <w:rFonts w:ascii="Times New Roman" w:hAnsi="Times New Roman"/>
                <w:sz w:val="24"/>
                <w:szCs w:val="24"/>
              </w:rPr>
              <w:t>.</w:t>
            </w:r>
          </w:p>
        </w:tc>
      </w:tr>
    </w:tbl>
    <w:p w14:paraId="0F2A4065" w14:textId="6A76D8E5" w:rsidR="00BE04E2" w:rsidRDefault="00B264CE" w:rsidP="00B916E4">
      <w:pPr>
        <w:ind w:firstLine="709"/>
        <w:rPr>
          <w:rFonts w:ascii="Times New Roman" w:hAnsi="Times New Roman"/>
          <w:sz w:val="28"/>
          <w:szCs w:val="28"/>
        </w:rPr>
      </w:pPr>
      <w:r w:rsidRPr="001C3E77">
        <w:rPr>
          <w:rFonts w:ascii="Times New Roman" w:hAnsi="Times New Roman"/>
          <w:sz w:val="28"/>
          <w:szCs w:val="28"/>
        </w:rPr>
        <w:t>При проведені аналізу PR-діяльності були виявлені слабкі та сильні  сторони, загрози та можливості, які присутні в просуванні послуг туристичної агенції «</w:t>
      </w:r>
      <w:proofErr w:type="spellStart"/>
      <w:r w:rsidR="00CF3858">
        <w:rPr>
          <w:rFonts w:ascii="Times New Roman" w:hAnsi="Times New Roman"/>
          <w:sz w:val="28"/>
          <w:szCs w:val="28"/>
        </w:rPr>
        <w:t>Дімона-Авіатур</w:t>
      </w:r>
      <w:proofErr w:type="spellEnd"/>
      <w:r w:rsidRPr="001C3E77">
        <w:rPr>
          <w:rFonts w:ascii="Times New Roman" w:hAnsi="Times New Roman"/>
          <w:sz w:val="28"/>
          <w:szCs w:val="28"/>
        </w:rPr>
        <w:t xml:space="preserve">». Одним з рішень проблеми неефективності PR в </w:t>
      </w:r>
      <w:proofErr w:type="spellStart"/>
      <w:r w:rsidRPr="001C3E77">
        <w:rPr>
          <w:rFonts w:ascii="Times New Roman" w:hAnsi="Times New Roman"/>
          <w:sz w:val="28"/>
          <w:szCs w:val="28"/>
        </w:rPr>
        <w:t>турагенції</w:t>
      </w:r>
      <w:proofErr w:type="spellEnd"/>
      <w:r w:rsidRPr="001C3E77">
        <w:rPr>
          <w:rFonts w:ascii="Times New Roman" w:hAnsi="Times New Roman"/>
          <w:sz w:val="28"/>
          <w:szCs w:val="28"/>
        </w:rPr>
        <w:t>, може бути використання наявних сильних сторін та можливостей, моніторинг загроз та слабких сторін при проведенні PR-діяльності. Розглянемо PR діяльність тур-агентства «</w:t>
      </w:r>
      <w:proofErr w:type="spellStart"/>
      <w:r w:rsidR="00BE04E2">
        <w:rPr>
          <w:rFonts w:ascii="Times New Roman" w:hAnsi="Times New Roman"/>
          <w:sz w:val="28"/>
          <w:szCs w:val="28"/>
        </w:rPr>
        <w:t>Дімона-Авіатур</w:t>
      </w:r>
      <w:proofErr w:type="spellEnd"/>
      <w:r w:rsidRPr="001C3E77">
        <w:rPr>
          <w:rFonts w:ascii="Times New Roman" w:hAnsi="Times New Roman"/>
          <w:sz w:val="28"/>
          <w:szCs w:val="28"/>
        </w:rPr>
        <w:t xml:space="preserve">» (табл. 2.3): </w:t>
      </w:r>
    </w:p>
    <w:p w14:paraId="6F07254D" w14:textId="6836F5EB" w:rsidR="00BE04E2" w:rsidRDefault="00B264CE" w:rsidP="00B916E4">
      <w:pPr>
        <w:ind w:firstLine="709"/>
        <w:jc w:val="right"/>
        <w:rPr>
          <w:rFonts w:ascii="Times New Roman" w:hAnsi="Times New Roman"/>
          <w:sz w:val="28"/>
          <w:szCs w:val="28"/>
        </w:rPr>
      </w:pPr>
      <w:r w:rsidRPr="00B14AA1">
        <w:rPr>
          <w:rFonts w:ascii="Times New Roman" w:hAnsi="Times New Roman"/>
          <w:sz w:val="28"/>
          <w:szCs w:val="28"/>
        </w:rPr>
        <w:t>Таблиця 2.</w:t>
      </w:r>
      <w:r w:rsidR="00B14AA1" w:rsidRPr="00B14AA1">
        <w:rPr>
          <w:rFonts w:ascii="Times New Roman" w:hAnsi="Times New Roman"/>
          <w:sz w:val="28"/>
          <w:szCs w:val="28"/>
        </w:rPr>
        <w:t>5</w:t>
      </w:r>
      <w:r w:rsidRPr="001C3E77">
        <w:rPr>
          <w:rFonts w:ascii="Times New Roman" w:hAnsi="Times New Roman"/>
          <w:sz w:val="28"/>
          <w:szCs w:val="28"/>
        </w:rPr>
        <w:t xml:space="preserve"> </w:t>
      </w:r>
    </w:p>
    <w:p w14:paraId="0CD6FA94" w14:textId="3B1A3023" w:rsidR="00B264CE" w:rsidRDefault="00B264CE" w:rsidP="00B916E4">
      <w:pPr>
        <w:ind w:firstLine="709"/>
        <w:rPr>
          <w:rFonts w:ascii="Times New Roman" w:hAnsi="Times New Roman"/>
          <w:sz w:val="28"/>
          <w:szCs w:val="28"/>
        </w:rPr>
      </w:pPr>
      <w:r w:rsidRPr="001C3E77">
        <w:rPr>
          <w:rFonts w:ascii="Times New Roman" w:hAnsi="Times New Roman"/>
          <w:sz w:val="28"/>
          <w:szCs w:val="28"/>
        </w:rPr>
        <w:t>PR діяльність тур</w:t>
      </w:r>
      <w:r w:rsidR="00BE04E2">
        <w:rPr>
          <w:rFonts w:ascii="Times New Roman" w:hAnsi="Times New Roman"/>
          <w:sz w:val="28"/>
          <w:szCs w:val="28"/>
        </w:rPr>
        <w:t>истичної фірми</w:t>
      </w:r>
      <w:r w:rsidRPr="001C3E77">
        <w:rPr>
          <w:rFonts w:ascii="Times New Roman" w:hAnsi="Times New Roman"/>
          <w:sz w:val="28"/>
          <w:szCs w:val="28"/>
        </w:rPr>
        <w:t xml:space="preserve"> «</w:t>
      </w:r>
      <w:proofErr w:type="spellStart"/>
      <w:r w:rsidR="00BE04E2">
        <w:rPr>
          <w:rFonts w:ascii="Times New Roman" w:hAnsi="Times New Roman"/>
          <w:sz w:val="28"/>
          <w:szCs w:val="28"/>
        </w:rPr>
        <w:t>Дімона-Авіатур</w:t>
      </w:r>
      <w:proofErr w:type="spellEnd"/>
      <w:r w:rsidRPr="001C3E77">
        <w:rPr>
          <w:rFonts w:ascii="Times New Roman" w:hAnsi="Times New Roman"/>
          <w:sz w:val="28"/>
          <w:szCs w:val="28"/>
        </w:rPr>
        <w:t>»</w:t>
      </w:r>
      <w:r w:rsidR="00BE04E2">
        <w:rPr>
          <w:rFonts w:ascii="Times New Roman" w:hAnsi="Times New Roman"/>
          <w:sz w:val="28"/>
          <w:szCs w:val="28"/>
        </w:rPr>
        <w:t>, м. Запоріжжя</w:t>
      </w:r>
    </w:p>
    <w:p w14:paraId="3450134B" w14:textId="1F852612" w:rsidR="00B264CE" w:rsidRPr="001C3E77" w:rsidRDefault="00B77DB6" w:rsidP="00B14AA1">
      <w:pPr>
        <w:ind w:firstLine="709"/>
        <w:jc w:val="center"/>
        <w:rPr>
          <w:rFonts w:ascii="Times New Roman" w:hAnsi="Times New Roman"/>
          <w:sz w:val="28"/>
          <w:szCs w:val="28"/>
        </w:rPr>
      </w:pPr>
      <w:r>
        <w:rPr>
          <w:rFonts w:ascii="Times New Roman" w:hAnsi="Times New Roman"/>
          <w:sz w:val="28"/>
          <w:szCs w:val="28"/>
        </w:rPr>
        <w:pict w14:anchorId="42A00EA9">
          <v:shape id="_x0000_i1031" type="#_x0000_t75" style="width:365.05pt;height:322.75pt">
            <v:imagedata r:id="rId15" o:title=""/>
          </v:shape>
        </w:pict>
      </w:r>
    </w:p>
    <w:p w14:paraId="0712C3CD" w14:textId="77777777" w:rsidR="00B77DB6" w:rsidRDefault="00B77DB6" w:rsidP="00B916E4">
      <w:pPr>
        <w:ind w:firstLine="709"/>
        <w:rPr>
          <w:rFonts w:ascii="Times New Roman" w:hAnsi="Times New Roman"/>
          <w:sz w:val="28"/>
          <w:szCs w:val="28"/>
        </w:rPr>
      </w:pPr>
    </w:p>
    <w:p w14:paraId="3EE2D5C5" w14:textId="1EEF544D" w:rsidR="00BE04E2" w:rsidRDefault="00B264CE" w:rsidP="00B916E4">
      <w:pPr>
        <w:ind w:firstLine="709"/>
        <w:rPr>
          <w:rFonts w:ascii="Times New Roman" w:hAnsi="Times New Roman"/>
          <w:sz w:val="28"/>
          <w:szCs w:val="28"/>
        </w:rPr>
      </w:pPr>
      <w:r w:rsidRPr="001C3E77">
        <w:rPr>
          <w:rFonts w:ascii="Times New Roman" w:hAnsi="Times New Roman"/>
          <w:sz w:val="28"/>
          <w:szCs w:val="28"/>
        </w:rPr>
        <w:t xml:space="preserve">Основна реклама </w:t>
      </w:r>
      <w:proofErr w:type="spellStart"/>
      <w:r w:rsidRPr="001C3E77">
        <w:rPr>
          <w:rFonts w:ascii="Times New Roman" w:hAnsi="Times New Roman"/>
          <w:sz w:val="28"/>
          <w:szCs w:val="28"/>
        </w:rPr>
        <w:t>турфірми</w:t>
      </w:r>
      <w:proofErr w:type="spellEnd"/>
      <w:r w:rsidRPr="001C3E77">
        <w:rPr>
          <w:rFonts w:ascii="Times New Roman" w:hAnsi="Times New Roman"/>
          <w:sz w:val="28"/>
          <w:szCs w:val="28"/>
        </w:rPr>
        <w:t xml:space="preserve"> </w:t>
      </w:r>
      <w:r w:rsidR="00B14AA1">
        <w:rPr>
          <w:rFonts w:ascii="Times New Roman" w:hAnsi="Times New Roman"/>
          <w:sz w:val="28"/>
          <w:szCs w:val="28"/>
        </w:rPr>
        <w:noBreakHyphen/>
      </w:r>
      <w:r w:rsidRPr="001C3E77">
        <w:rPr>
          <w:rFonts w:ascii="Times New Roman" w:hAnsi="Times New Roman"/>
          <w:sz w:val="28"/>
          <w:szCs w:val="28"/>
        </w:rPr>
        <w:t xml:space="preserve"> це зустрічі з постійними клієнтами, вечері, сніданки, впровадження себе в їх компанію, а отже можливість заохотити нових </w:t>
      </w:r>
      <w:r w:rsidRPr="001C3E77">
        <w:rPr>
          <w:rFonts w:ascii="Times New Roman" w:hAnsi="Times New Roman"/>
          <w:sz w:val="28"/>
          <w:szCs w:val="28"/>
        </w:rPr>
        <w:lastRenderedPageBreak/>
        <w:t xml:space="preserve">клієнтів. Це працює, хоча потребує від директора агенції високих навичок з психології й соціології. У рекламній діяльності каналами поширення називають ті реальні засоби, які використовуються для популяризації та просування на ринок продукції та послуг. </w:t>
      </w:r>
    </w:p>
    <w:p w14:paraId="1F55D51B" w14:textId="77777777" w:rsidR="00BE04E2" w:rsidRDefault="00B264CE" w:rsidP="00B916E4">
      <w:pPr>
        <w:ind w:firstLine="709"/>
        <w:rPr>
          <w:rFonts w:ascii="Times New Roman" w:hAnsi="Times New Roman"/>
          <w:sz w:val="28"/>
          <w:szCs w:val="28"/>
        </w:rPr>
      </w:pPr>
      <w:r w:rsidRPr="001C3E77">
        <w:rPr>
          <w:rFonts w:ascii="Times New Roman" w:hAnsi="Times New Roman"/>
          <w:sz w:val="28"/>
          <w:szCs w:val="28"/>
        </w:rPr>
        <w:t xml:space="preserve">До них відносять: </w:t>
      </w:r>
    </w:p>
    <w:p w14:paraId="53797C2B" w14:textId="674249CD" w:rsidR="00BE04E2" w:rsidRDefault="00B264CE" w:rsidP="00B916E4">
      <w:pPr>
        <w:numPr>
          <w:ilvl w:val="1"/>
          <w:numId w:val="12"/>
        </w:numPr>
        <w:tabs>
          <w:tab w:val="left" w:pos="993"/>
        </w:tabs>
        <w:ind w:left="0" w:firstLine="709"/>
        <w:rPr>
          <w:rFonts w:ascii="Times New Roman" w:hAnsi="Times New Roman"/>
          <w:sz w:val="28"/>
          <w:szCs w:val="28"/>
        </w:rPr>
      </w:pPr>
      <w:r w:rsidRPr="001C3E77">
        <w:rPr>
          <w:rFonts w:ascii="Times New Roman" w:hAnsi="Times New Roman"/>
          <w:sz w:val="28"/>
          <w:szCs w:val="28"/>
        </w:rPr>
        <w:t xml:space="preserve">засоби масової інформації; </w:t>
      </w:r>
    </w:p>
    <w:p w14:paraId="0F8700A4" w14:textId="75161E0D" w:rsidR="00BE04E2" w:rsidRDefault="00B264CE" w:rsidP="00B916E4">
      <w:pPr>
        <w:numPr>
          <w:ilvl w:val="1"/>
          <w:numId w:val="12"/>
        </w:numPr>
        <w:tabs>
          <w:tab w:val="left" w:pos="993"/>
        </w:tabs>
        <w:ind w:left="0" w:firstLine="709"/>
        <w:rPr>
          <w:rFonts w:ascii="Times New Roman" w:hAnsi="Times New Roman"/>
          <w:sz w:val="28"/>
          <w:szCs w:val="28"/>
        </w:rPr>
      </w:pPr>
      <w:r w:rsidRPr="001C3E77">
        <w:rPr>
          <w:rFonts w:ascii="Times New Roman" w:hAnsi="Times New Roman"/>
          <w:sz w:val="28"/>
          <w:szCs w:val="28"/>
        </w:rPr>
        <w:t xml:space="preserve">спеціалізовану друковану продукцію; </w:t>
      </w:r>
    </w:p>
    <w:p w14:paraId="5FDD0AD2" w14:textId="6C8BDE18" w:rsidR="00BE04E2" w:rsidRDefault="00B264CE" w:rsidP="00B916E4">
      <w:pPr>
        <w:numPr>
          <w:ilvl w:val="1"/>
          <w:numId w:val="12"/>
        </w:numPr>
        <w:tabs>
          <w:tab w:val="left" w:pos="993"/>
        </w:tabs>
        <w:ind w:left="0" w:firstLine="709"/>
        <w:rPr>
          <w:rFonts w:ascii="Times New Roman" w:hAnsi="Times New Roman"/>
          <w:sz w:val="28"/>
          <w:szCs w:val="28"/>
        </w:rPr>
      </w:pPr>
      <w:r w:rsidRPr="001C3E77">
        <w:rPr>
          <w:rFonts w:ascii="Times New Roman" w:hAnsi="Times New Roman"/>
          <w:sz w:val="28"/>
          <w:szCs w:val="28"/>
        </w:rPr>
        <w:t xml:space="preserve">зовнішню рекламу; </w:t>
      </w:r>
    </w:p>
    <w:p w14:paraId="7B239230" w14:textId="4CD424D8" w:rsidR="00BE04E2" w:rsidRDefault="00B264CE" w:rsidP="00B916E4">
      <w:pPr>
        <w:numPr>
          <w:ilvl w:val="1"/>
          <w:numId w:val="12"/>
        </w:numPr>
        <w:tabs>
          <w:tab w:val="left" w:pos="993"/>
        </w:tabs>
        <w:ind w:left="0" w:firstLine="709"/>
        <w:rPr>
          <w:rFonts w:ascii="Times New Roman" w:hAnsi="Times New Roman"/>
          <w:sz w:val="28"/>
          <w:szCs w:val="28"/>
        </w:rPr>
      </w:pPr>
      <w:r w:rsidRPr="001C3E77">
        <w:rPr>
          <w:rFonts w:ascii="Times New Roman" w:hAnsi="Times New Roman"/>
          <w:sz w:val="28"/>
          <w:szCs w:val="28"/>
        </w:rPr>
        <w:t xml:space="preserve">фантазійну рекламу; </w:t>
      </w:r>
    </w:p>
    <w:p w14:paraId="515EC9FA" w14:textId="0196627E" w:rsidR="00BE04E2" w:rsidRDefault="00B264CE" w:rsidP="00B916E4">
      <w:pPr>
        <w:numPr>
          <w:ilvl w:val="1"/>
          <w:numId w:val="12"/>
        </w:numPr>
        <w:tabs>
          <w:tab w:val="left" w:pos="993"/>
        </w:tabs>
        <w:ind w:left="0" w:firstLine="709"/>
        <w:rPr>
          <w:rFonts w:ascii="Times New Roman" w:hAnsi="Times New Roman"/>
          <w:sz w:val="28"/>
          <w:szCs w:val="28"/>
        </w:rPr>
      </w:pPr>
      <w:r w:rsidRPr="001C3E77">
        <w:rPr>
          <w:rFonts w:ascii="Times New Roman" w:hAnsi="Times New Roman"/>
          <w:sz w:val="28"/>
          <w:szCs w:val="28"/>
        </w:rPr>
        <w:t xml:space="preserve">товарну рекламу; </w:t>
      </w:r>
    </w:p>
    <w:p w14:paraId="4C6DFFEA" w14:textId="014D1E18" w:rsidR="00BE04E2" w:rsidRDefault="00B264CE" w:rsidP="00B916E4">
      <w:pPr>
        <w:numPr>
          <w:ilvl w:val="1"/>
          <w:numId w:val="12"/>
        </w:numPr>
        <w:tabs>
          <w:tab w:val="left" w:pos="993"/>
        </w:tabs>
        <w:ind w:left="0" w:firstLine="709"/>
        <w:rPr>
          <w:rFonts w:ascii="Times New Roman" w:hAnsi="Times New Roman"/>
          <w:sz w:val="28"/>
          <w:szCs w:val="28"/>
        </w:rPr>
      </w:pPr>
      <w:r w:rsidRPr="001C3E77">
        <w:rPr>
          <w:rFonts w:ascii="Times New Roman" w:hAnsi="Times New Roman"/>
          <w:sz w:val="28"/>
          <w:szCs w:val="28"/>
        </w:rPr>
        <w:t xml:space="preserve">інші засоби просування реклами [20]. </w:t>
      </w:r>
    </w:p>
    <w:p w14:paraId="146272B3" w14:textId="77777777" w:rsidR="00CF3858" w:rsidRDefault="00B264CE" w:rsidP="00B916E4">
      <w:pPr>
        <w:ind w:firstLine="709"/>
        <w:rPr>
          <w:rFonts w:ascii="Times New Roman" w:hAnsi="Times New Roman"/>
          <w:sz w:val="28"/>
          <w:szCs w:val="28"/>
        </w:rPr>
      </w:pPr>
      <w:bookmarkStart w:id="7" w:name="_Hlk55976421"/>
      <w:r w:rsidRPr="001C3E77">
        <w:rPr>
          <w:rFonts w:ascii="Times New Roman" w:hAnsi="Times New Roman"/>
          <w:sz w:val="28"/>
          <w:szCs w:val="28"/>
        </w:rPr>
        <w:t>Туристична агенція «</w:t>
      </w:r>
      <w:proofErr w:type="spellStart"/>
      <w:r w:rsidR="00CF3858">
        <w:rPr>
          <w:rFonts w:ascii="Times New Roman" w:hAnsi="Times New Roman"/>
          <w:sz w:val="28"/>
          <w:szCs w:val="28"/>
        </w:rPr>
        <w:t>Дімона-Авіатур</w:t>
      </w:r>
      <w:proofErr w:type="spellEnd"/>
      <w:r w:rsidRPr="001C3E77">
        <w:rPr>
          <w:rFonts w:ascii="Times New Roman" w:hAnsi="Times New Roman"/>
          <w:sz w:val="28"/>
          <w:szCs w:val="28"/>
        </w:rPr>
        <w:t xml:space="preserve">» використовує кілька видів реклами: зовнішня реклама, друкована, комп'ютерна реклама. </w:t>
      </w:r>
    </w:p>
    <w:bookmarkEnd w:id="7"/>
    <w:p w14:paraId="13A4843D" w14:textId="77777777" w:rsidR="00CF3858" w:rsidRDefault="00B264CE" w:rsidP="00B916E4">
      <w:pPr>
        <w:ind w:firstLine="709"/>
        <w:rPr>
          <w:rFonts w:ascii="Times New Roman" w:hAnsi="Times New Roman"/>
          <w:sz w:val="28"/>
          <w:szCs w:val="28"/>
        </w:rPr>
      </w:pPr>
      <w:r w:rsidRPr="001C3E77">
        <w:rPr>
          <w:rFonts w:ascii="Times New Roman" w:hAnsi="Times New Roman"/>
          <w:sz w:val="28"/>
          <w:szCs w:val="28"/>
        </w:rPr>
        <w:t xml:space="preserve">• до зовнішньої реклами відносять: вивіски, що знаходяться біля входу в туристичне агентство; </w:t>
      </w:r>
    </w:p>
    <w:p w14:paraId="76298DC1" w14:textId="1495ABEF" w:rsidR="00CF3858" w:rsidRDefault="00B264CE" w:rsidP="00B916E4">
      <w:pPr>
        <w:ind w:firstLine="709"/>
        <w:rPr>
          <w:rFonts w:ascii="Times New Roman" w:hAnsi="Times New Roman"/>
          <w:sz w:val="28"/>
          <w:szCs w:val="28"/>
        </w:rPr>
      </w:pPr>
      <w:r w:rsidRPr="001C3E77">
        <w:rPr>
          <w:rFonts w:ascii="Times New Roman" w:hAnsi="Times New Roman"/>
          <w:sz w:val="28"/>
          <w:szCs w:val="28"/>
        </w:rPr>
        <w:t xml:space="preserve">• до </w:t>
      </w:r>
      <w:proofErr w:type="spellStart"/>
      <w:r w:rsidRPr="001C3E77">
        <w:rPr>
          <w:rFonts w:ascii="Times New Roman" w:hAnsi="Times New Roman"/>
          <w:sz w:val="28"/>
          <w:szCs w:val="28"/>
        </w:rPr>
        <w:t>інтернет</w:t>
      </w:r>
      <w:proofErr w:type="spellEnd"/>
      <w:r w:rsidRPr="001C3E77">
        <w:rPr>
          <w:rFonts w:ascii="Times New Roman" w:hAnsi="Times New Roman"/>
          <w:sz w:val="28"/>
          <w:szCs w:val="28"/>
        </w:rPr>
        <w:t xml:space="preserve"> реклами відносять: реклама на сайтах, інформація на довідникових сайтах </w:t>
      </w:r>
      <w:r w:rsidR="00CF3858">
        <w:rPr>
          <w:rFonts w:ascii="Times New Roman" w:hAnsi="Times New Roman"/>
          <w:sz w:val="28"/>
          <w:szCs w:val="28"/>
        </w:rPr>
        <w:t>Запоріжжя</w:t>
      </w:r>
      <w:r w:rsidRPr="001C3E77">
        <w:rPr>
          <w:rFonts w:ascii="Times New Roman" w:hAnsi="Times New Roman"/>
          <w:sz w:val="28"/>
          <w:szCs w:val="28"/>
        </w:rPr>
        <w:t xml:space="preserve">, інформація на туристичних сайтах України; </w:t>
      </w:r>
    </w:p>
    <w:p w14:paraId="62489FEC" w14:textId="56B300D0" w:rsidR="00CF3858" w:rsidRDefault="00B264CE" w:rsidP="00B916E4">
      <w:pPr>
        <w:ind w:firstLine="709"/>
        <w:rPr>
          <w:rFonts w:ascii="Times New Roman" w:hAnsi="Times New Roman"/>
          <w:sz w:val="28"/>
          <w:szCs w:val="28"/>
        </w:rPr>
      </w:pPr>
      <w:r w:rsidRPr="001C3E77">
        <w:rPr>
          <w:rFonts w:ascii="Times New Roman" w:hAnsi="Times New Roman"/>
          <w:sz w:val="28"/>
          <w:szCs w:val="28"/>
        </w:rPr>
        <w:t xml:space="preserve">• до друкованої </w:t>
      </w:r>
      <w:r w:rsidR="006F61D6">
        <w:rPr>
          <w:rFonts w:ascii="Times New Roman" w:hAnsi="Times New Roman"/>
          <w:sz w:val="28"/>
          <w:szCs w:val="28"/>
        </w:rPr>
        <w:t>–</w:t>
      </w:r>
      <w:r w:rsidRPr="001C3E77">
        <w:rPr>
          <w:rFonts w:ascii="Times New Roman" w:hAnsi="Times New Roman"/>
          <w:sz w:val="28"/>
          <w:szCs w:val="28"/>
        </w:rPr>
        <w:t xml:space="preserve"> оголошення в газетах, буклети, брошури (Додаток Д). </w:t>
      </w:r>
    </w:p>
    <w:p w14:paraId="75F15C7F" w14:textId="77777777" w:rsidR="00CF3858" w:rsidRDefault="00B264CE" w:rsidP="00B916E4">
      <w:pPr>
        <w:ind w:firstLine="709"/>
        <w:rPr>
          <w:rFonts w:ascii="Times New Roman" w:hAnsi="Times New Roman"/>
          <w:sz w:val="28"/>
          <w:szCs w:val="28"/>
        </w:rPr>
      </w:pPr>
      <w:r w:rsidRPr="001C3E77">
        <w:rPr>
          <w:rFonts w:ascii="Times New Roman" w:hAnsi="Times New Roman"/>
          <w:sz w:val="28"/>
          <w:szCs w:val="28"/>
        </w:rPr>
        <w:t xml:space="preserve">В даний час на ринку туристських послуг </w:t>
      </w:r>
      <w:r w:rsidR="00CF3858">
        <w:rPr>
          <w:rFonts w:ascii="Times New Roman" w:hAnsi="Times New Roman"/>
          <w:sz w:val="28"/>
          <w:szCs w:val="28"/>
        </w:rPr>
        <w:t>Запоріжжя</w:t>
      </w:r>
      <w:r w:rsidRPr="001C3E77">
        <w:rPr>
          <w:rFonts w:ascii="Times New Roman" w:hAnsi="Times New Roman"/>
          <w:sz w:val="28"/>
          <w:szCs w:val="28"/>
        </w:rPr>
        <w:t xml:space="preserve"> знаходиться величезна кількість туристських фірм. З кожним роком цей показник зростає. Щоб виживати в таких жорстких умовах конкуренції, крім того, займати лідируючі позиції на ринку </w:t>
      </w:r>
      <w:proofErr w:type="spellStart"/>
      <w:r w:rsidRPr="001C3E77">
        <w:rPr>
          <w:rFonts w:ascii="Times New Roman" w:hAnsi="Times New Roman"/>
          <w:sz w:val="28"/>
          <w:szCs w:val="28"/>
        </w:rPr>
        <w:t>турпослуг</w:t>
      </w:r>
      <w:proofErr w:type="spellEnd"/>
      <w:r w:rsidRPr="001C3E77">
        <w:rPr>
          <w:rFonts w:ascii="Times New Roman" w:hAnsi="Times New Roman"/>
          <w:sz w:val="28"/>
          <w:szCs w:val="28"/>
        </w:rPr>
        <w:t>, підприємству необхідно вести ефективну фінансову та маркетингову політику, а також вміти ефективно використовувати та розподіляти прибуток, прагнути до його збільшення.</w:t>
      </w:r>
    </w:p>
    <w:p w14:paraId="3B0E8B88" w14:textId="77777777" w:rsidR="00A605A0" w:rsidRDefault="00B264CE" w:rsidP="00B916E4">
      <w:pPr>
        <w:ind w:firstLine="709"/>
        <w:rPr>
          <w:rFonts w:ascii="Times New Roman" w:hAnsi="Times New Roman"/>
          <w:sz w:val="28"/>
          <w:szCs w:val="28"/>
        </w:rPr>
      </w:pPr>
      <w:r w:rsidRPr="001C3E77">
        <w:rPr>
          <w:rFonts w:ascii="Times New Roman" w:hAnsi="Times New Roman"/>
          <w:sz w:val="28"/>
          <w:szCs w:val="28"/>
        </w:rPr>
        <w:t xml:space="preserve">Основним інструментом </w:t>
      </w:r>
      <w:r w:rsidR="00CF3858">
        <w:rPr>
          <w:rFonts w:ascii="Times New Roman" w:hAnsi="Times New Roman"/>
          <w:sz w:val="28"/>
          <w:szCs w:val="28"/>
        </w:rPr>
        <w:t>маркетингу</w:t>
      </w:r>
      <w:r w:rsidRPr="001C3E77">
        <w:rPr>
          <w:rFonts w:ascii="Times New Roman" w:hAnsi="Times New Roman"/>
          <w:sz w:val="28"/>
          <w:szCs w:val="28"/>
        </w:rPr>
        <w:t xml:space="preserve"> в туризмі, довгий час що залишається найбільш популярним і дієвим, є участь «</w:t>
      </w:r>
      <w:proofErr w:type="spellStart"/>
      <w:r w:rsidR="00CF3858">
        <w:rPr>
          <w:rFonts w:ascii="Times New Roman" w:hAnsi="Times New Roman"/>
          <w:sz w:val="28"/>
          <w:szCs w:val="28"/>
        </w:rPr>
        <w:t>Дімона-Авіатур</w:t>
      </w:r>
      <w:proofErr w:type="spellEnd"/>
      <w:r w:rsidRPr="001C3E77">
        <w:rPr>
          <w:rFonts w:ascii="Times New Roman" w:hAnsi="Times New Roman"/>
          <w:sz w:val="28"/>
          <w:szCs w:val="28"/>
        </w:rPr>
        <w:t xml:space="preserve">» у туристичних виставках </w:t>
      </w:r>
      <w:r w:rsidR="00CF3858">
        <w:rPr>
          <w:rFonts w:ascii="Times New Roman" w:hAnsi="Times New Roman"/>
          <w:sz w:val="28"/>
          <w:szCs w:val="28"/>
        </w:rPr>
        <w:t>Запоріжжя</w:t>
      </w:r>
      <w:r w:rsidRPr="001C3E77">
        <w:rPr>
          <w:rFonts w:ascii="Times New Roman" w:hAnsi="Times New Roman"/>
          <w:sz w:val="28"/>
          <w:szCs w:val="28"/>
        </w:rPr>
        <w:t>. Туристична агенція «</w:t>
      </w:r>
      <w:proofErr w:type="spellStart"/>
      <w:r w:rsidR="00CF3858">
        <w:rPr>
          <w:rFonts w:ascii="Times New Roman" w:hAnsi="Times New Roman"/>
          <w:sz w:val="28"/>
          <w:szCs w:val="28"/>
        </w:rPr>
        <w:t>Дімона-Авіатур</w:t>
      </w:r>
      <w:proofErr w:type="spellEnd"/>
      <w:r w:rsidRPr="001C3E77">
        <w:rPr>
          <w:rFonts w:ascii="Times New Roman" w:hAnsi="Times New Roman"/>
          <w:sz w:val="28"/>
          <w:szCs w:val="28"/>
        </w:rPr>
        <w:t xml:space="preserve">» рідко застосовує для просування сувенірну продукцію, і її випуск здійснювався лише одного разу </w:t>
      </w:r>
      <w:r w:rsidR="00CF3858">
        <w:rPr>
          <w:rFonts w:ascii="Times New Roman" w:hAnsi="Times New Roman"/>
          <w:sz w:val="28"/>
          <w:szCs w:val="28"/>
        </w:rPr>
        <w:softHyphen/>
      </w:r>
      <w:r w:rsidRPr="001C3E77">
        <w:rPr>
          <w:rFonts w:ascii="Times New Roman" w:hAnsi="Times New Roman"/>
          <w:sz w:val="28"/>
          <w:szCs w:val="28"/>
        </w:rPr>
        <w:t xml:space="preserve"> на ювілей фірми. При цьому компанія налагодила виробництво різного виставкового матеріалу. У її офісі представлені плакати, календарі </w:t>
      </w:r>
      <w:r w:rsidRPr="001C3E77">
        <w:rPr>
          <w:rFonts w:ascii="Times New Roman" w:hAnsi="Times New Roman"/>
          <w:sz w:val="28"/>
          <w:szCs w:val="28"/>
        </w:rPr>
        <w:lastRenderedPageBreak/>
        <w:t xml:space="preserve">настільні і настінні, брошури і проспекти по спеціальним і популярним турам, а так само предмети народної творчості різних екзотичних країн, які не тільки прикрашають собою офіс, але і створюють необхідну атмосферу. Крім того, фірма активно застосовує каталоги подорожей і тематичні журнали, присвячені тим країнам, відвідування яких вона пропонує. </w:t>
      </w:r>
    </w:p>
    <w:p w14:paraId="345C7B6A" w14:textId="77777777" w:rsidR="00A605A0" w:rsidRDefault="00B264CE" w:rsidP="00B916E4">
      <w:pPr>
        <w:ind w:firstLine="709"/>
        <w:rPr>
          <w:rFonts w:ascii="Times New Roman" w:hAnsi="Times New Roman"/>
          <w:sz w:val="28"/>
          <w:szCs w:val="28"/>
        </w:rPr>
      </w:pPr>
      <w:r w:rsidRPr="001C3E77">
        <w:rPr>
          <w:rFonts w:ascii="Times New Roman" w:hAnsi="Times New Roman"/>
          <w:sz w:val="28"/>
          <w:szCs w:val="28"/>
        </w:rPr>
        <w:t>Туристичне підприємство «</w:t>
      </w:r>
      <w:proofErr w:type="spellStart"/>
      <w:r w:rsidR="00CF3858">
        <w:rPr>
          <w:rFonts w:ascii="Times New Roman" w:hAnsi="Times New Roman"/>
          <w:sz w:val="28"/>
          <w:szCs w:val="28"/>
        </w:rPr>
        <w:t>Дімона-Авіатур</w:t>
      </w:r>
      <w:proofErr w:type="spellEnd"/>
      <w:r w:rsidRPr="001C3E77">
        <w:rPr>
          <w:rFonts w:ascii="Times New Roman" w:hAnsi="Times New Roman"/>
          <w:sz w:val="28"/>
          <w:szCs w:val="28"/>
        </w:rPr>
        <w:t xml:space="preserve">» розробило свій власний фірмовий стиль, який дозволяє споживачу швидко і безпомилково знайти продукт фірми, дозволяє фірмі з меншими витратами виводити на ринок свої нові продукти, і який підвищує ефективність реклами. </w:t>
      </w:r>
    </w:p>
    <w:p w14:paraId="5F097C15" w14:textId="77777777" w:rsidR="00A605A0" w:rsidRDefault="00B264CE" w:rsidP="00B916E4">
      <w:pPr>
        <w:ind w:firstLine="709"/>
        <w:rPr>
          <w:rFonts w:ascii="Times New Roman" w:hAnsi="Times New Roman"/>
          <w:sz w:val="28"/>
          <w:szCs w:val="28"/>
        </w:rPr>
      </w:pPr>
      <w:r w:rsidRPr="001C3E77">
        <w:rPr>
          <w:rFonts w:ascii="Times New Roman" w:hAnsi="Times New Roman"/>
          <w:sz w:val="28"/>
          <w:szCs w:val="28"/>
        </w:rPr>
        <w:t xml:space="preserve">Елементами фірмового стилю є: </w:t>
      </w:r>
    </w:p>
    <w:p w14:paraId="75A3CB49" w14:textId="5EC8B582" w:rsidR="00A605A0" w:rsidRDefault="00B264CE" w:rsidP="00B916E4">
      <w:pPr>
        <w:ind w:firstLine="709"/>
        <w:rPr>
          <w:rFonts w:ascii="Times New Roman" w:hAnsi="Times New Roman"/>
          <w:sz w:val="28"/>
          <w:szCs w:val="28"/>
        </w:rPr>
      </w:pPr>
      <w:r w:rsidRPr="001C3E77">
        <w:rPr>
          <w:rFonts w:ascii="Times New Roman" w:hAnsi="Times New Roman"/>
          <w:sz w:val="28"/>
          <w:szCs w:val="28"/>
        </w:rPr>
        <w:t>- логотип</w:t>
      </w:r>
      <w:r w:rsidR="009543BC">
        <w:rPr>
          <w:rFonts w:ascii="Times New Roman" w:hAnsi="Times New Roman"/>
          <w:sz w:val="28"/>
          <w:szCs w:val="28"/>
        </w:rPr>
        <w:t>;</w:t>
      </w:r>
    </w:p>
    <w:p w14:paraId="3DA118A6" w14:textId="77777777" w:rsidR="00A605A0" w:rsidRDefault="00B264CE" w:rsidP="00B916E4">
      <w:pPr>
        <w:ind w:firstLine="709"/>
        <w:rPr>
          <w:rFonts w:ascii="Times New Roman" w:hAnsi="Times New Roman"/>
          <w:sz w:val="28"/>
          <w:szCs w:val="28"/>
        </w:rPr>
      </w:pPr>
      <w:r w:rsidRPr="001C3E77">
        <w:rPr>
          <w:rFonts w:ascii="Times New Roman" w:hAnsi="Times New Roman"/>
          <w:sz w:val="28"/>
          <w:szCs w:val="28"/>
        </w:rPr>
        <w:t xml:space="preserve">- фірмові бланки; </w:t>
      </w:r>
    </w:p>
    <w:p w14:paraId="4CE1583E" w14:textId="77777777" w:rsidR="00A605A0" w:rsidRDefault="00B264CE" w:rsidP="00B916E4">
      <w:pPr>
        <w:ind w:firstLine="709"/>
        <w:rPr>
          <w:rFonts w:ascii="Times New Roman" w:hAnsi="Times New Roman"/>
          <w:sz w:val="28"/>
          <w:szCs w:val="28"/>
        </w:rPr>
      </w:pPr>
      <w:r w:rsidRPr="001C3E77">
        <w:rPr>
          <w:rFonts w:ascii="Times New Roman" w:hAnsi="Times New Roman"/>
          <w:sz w:val="28"/>
          <w:szCs w:val="28"/>
        </w:rPr>
        <w:t xml:space="preserve">- фірмовий одяг, </w:t>
      </w:r>
      <w:proofErr w:type="spellStart"/>
      <w:r w:rsidRPr="001C3E77">
        <w:rPr>
          <w:rFonts w:ascii="Times New Roman" w:hAnsi="Times New Roman"/>
          <w:sz w:val="28"/>
          <w:szCs w:val="28"/>
        </w:rPr>
        <w:t>бейджики</w:t>
      </w:r>
      <w:proofErr w:type="spellEnd"/>
      <w:r w:rsidRPr="001C3E77">
        <w:rPr>
          <w:rFonts w:ascii="Times New Roman" w:hAnsi="Times New Roman"/>
          <w:sz w:val="28"/>
          <w:szCs w:val="28"/>
        </w:rPr>
        <w:t xml:space="preserve">; </w:t>
      </w:r>
    </w:p>
    <w:p w14:paraId="1C4A65A5" w14:textId="77777777" w:rsidR="00A605A0" w:rsidRDefault="00B264CE" w:rsidP="00B916E4">
      <w:pPr>
        <w:ind w:firstLine="709"/>
        <w:rPr>
          <w:rFonts w:ascii="Times New Roman" w:hAnsi="Times New Roman"/>
          <w:sz w:val="28"/>
          <w:szCs w:val="28"/>
        </w:rPr>
      </w:pPr>
      <w:r w:rsidRPr="001C3E77">
        <w:rPr>
          <w:rFonts w:ascii="Times New Roman" w:hAnsi="Times New Roman"/>
          <w:sz w:val="28"/>
          <w:szCs w:val="28"/>
        </w:rPr>
        <w:t xml:space="preserve">На даний момент </w:t>
      </w:r>
      <w:proofErr w:type="spellStart"/>
      <w:r w:rsidRPr="001C3E77">
        <w:rPr>
          <w:rFonts w:ascii="Times New Roman" w:hAnsi="Times New Roman"/>
          <w:sz w:val="28"/>
          <w:szCs w:val="28"/>
        </w:rPr>
        <w:t>турфірма</w:t>
      </w:r>
      <w:proofErr w:type="spellEnd"/>
      <w:r w:rsidRPr="001C3E77">
        <w:rPr>
          <w:rFonts w:ascii="Times New Roman" w:hAnsi="Times New Roman"/>
          <w:sz w:val="28"/>
          <w:szCs w:val="28"/>
        </w:rPr>
        <w:t xml:space="preserve"> має хороший логотип. В якості рекомендацій щодо поліпшення діяльності PR, </w:t>
      </w:r>
      <w:proofErr w:type="spellStart"/>
      <w:r w:rsidRPr="001C3E77">
        <w:rPr>
          <w:rFonts w:ascii="Times New Roman" w:hAnsi="Times New Roman"/>
          <w:sz w:val="28"/>
          <w:szCs w:val="28"/>
        </w:rPr>
        <w:t>турагенству</w:t>
      </w:r>
      <w:proofErr w:type="spellEnd"/>
      <w:r w:rsidRPr="001C3E77">
        <w:rPr>
          <w:rFonts w:ascii="Times New Roman" w:hAnsi="Times New Roman"/>
          <w:sz w:val="28"/>
          <w:szCs w:val="28"/>
        </w:rPr>
        <w:t xml:space="preserve"> потрібно: </w:t>
      </w:r>
    </w:p>
    <w:p w14:paraId="0450BB60" w14:textId="77777777" w:rsidR="00A605A0" w:rsidRDefault="00B264CE" w:rsidP="00B916E4">
      <w:pPr>
        <w:ind w:firstLine="709"/>
        <w:rPr>
          <w:rFonts w:ascii="Times New Roman" w:hAnsi="Times New Roman"/>
          <w:sz w:val="28"/>
          <w:szCs w:val="28"/>
        </w:rPr>
      </w:pPr>
      <w:bookmarkStart w:id="8" w:name="_Hlk55976581"/>
      <w:r w:rsidRPr="001C3E77">
        <w:rPr>
          <w:rFonts w:ascii="Times New Roman" w:hAnsi="Times New Roman"/>
          <w:sz w:val="28"/>
          <w:szCs w:val="28"/>
        </w:rPr>
        <w:t xml:space="preserve">- встановити взаєморозуміння і довірчі відносини між туристським підприємством і громадськістю; </w:t>
      </w:r>
    </w:p>
    <w:p w14:paraId="79E6B38A" w14:textId="77777777" w:rsidR="00A605A0" w:rsidRDefault="00B264CE" w:rsidP="00B916E4">
      <w:pPr>
        <w:ind w:firstLine="709"/>
        <w:rPr>
          <w:rFonts w:ascii="Times New Roman" w:hAnsi="Times New Roman"/>
          <w:sz w:val="28"/>
          <w:szCs w:val="28"/>
        </w:rPr>
      </w:pPr>
      <w:r w:rsidRPr="001C3E77">
        <w:rPr>
          <w:rFonts w:ascii="Times New Roman" w:hAnsi="Times New Roman"/>
          <w:sz w:val="28"/>
          <w:szCs w:val="28"/>
        </w:rPr>
        <w:t xml:space="preserve">- забезпечити фірмі популярність; </w:t>
      </w:r>
    </w:p>
    <w:p w14:paraId="09FDC6CE" w14:textId="77777777" w:rsidR="00A605A0" w:rsidRDefault="00B264CE" w:rsidP="00B916E4">
      <w:pPr>
        <w:ind w:firstLine="709"/>
        <w:rPr>
          <w:rFonts w:ascii="Times New Roman" w:hAnsi="Times New Roman"/>
          <w:sz w:val="28"/>
          <w:szCs w:val="28"/>
        </w:rPr>
      </w:pPr>
      <w:r w:rsidRPr="001C3E77">
        <w:rPr>
          <w:rFonts w:ascii="Times New Roman" w:hAnsi="Times New Roman"/>
          <w:sz w:val="28"/>
          <w:szCs w:val="28"/>
        </w:rPr>
        <w:t xml:space="preserve">- створити і підтвердити імідж підприємства; </w:t>
      </w:r>
    </w:p>
    <w:p w14:paraId="5FCDA5CF" w14:textId="77777777" w:rsidR="00A605A0" w:rsidRDefault="00B264CE" w:rsidP="00B916E4">
      <w:pPr>
        <w:ind w:firstLine="709"/>
        <w:rPr>
          <w:rFonts w:ascii="Times New Roman" w:hAnsi="Times New Roman"/>
          <w:sz w:val="28"/>
          <w:szCs w:val="28"/>
        </w:rPr>
      </w:pPr>
      <w:r w:rsidRPr="001C3E77">
        <w:rPr>
          <w:rFonts w:ascii="Times New Roman" w:hAnsi="Times New Roman"/>
          <w:sz w:val="28"/>
          <w:szCs w:val="28"/>
        </w:rPr>
        <w:t xml:space="preserve">- провести популяризацію туристичного продукту та туризму в цілому; </w:t>
      </w:r>
    </w:p>
    <w:p w14:paraId="26AFDB28" w14:textId="77777777" w:rsidR="00A605A0" w:rsidRDefault="00B264CE" w:rsidP="00B916E4">
      <w:pPr>
        <w:ind w:firstLine="709"/>
        <w:rPr>
          <w:rFonts w:ascii="Times New Roman" w:hAnsi="Times New Roman"/>
          <w:sz w:val="28"/>
          <w:szCs w:val="28"/>
        </w:rPr>
      </w:pPr>
      <w:r w:rsidRPr="001C3E77">
        <w:rPr>
          <w:rFonts w:ascii="Times New Roman" w:hAnsi="Times New Roman"/>
          <w:sz w:val="28"/>
          <w:szCs w:val="28"/>
        </w:rPr>
        <w:t xml:space="preserve">- забезпечити підтримку з боку різних цільових аудиторій. </w:t>
      </w:r>
    </w:p>
    <w:p w14:paraId="383CB0CF" w14:textId="77777777" w:rsidR="00562EB5" w:rsidRDefault="00B264CE" w:rsidP="00B916E4">
      <w:pPr>
        <w:ind w:firstLine="709"/>
        <w:rPr>
          <w:rFonts w:ascii="Times New Roman" w:hAnsi="Times New Roman"/>
          <w:sz w:val="28"/>
          <w:szCs w:val="28"/>
        </w:rPr>
      </w:pPr>
      <w:bookmarkStart w:id="9" w:name="_Hlk55976605"/>
      <w:bookmarkEnd w:id="8"/>
      <w:r w:rsidRPr="001C3E77">
        <w:rPr>
          <w:rFonts w:ascii="Times New Roman" w:hAnsi="Times New Roman"/>
          <w:sz w:val="28"/>
          <w:szCs w:val="28"/>
        </w:rPr>
        <w:t xml:space="preserve">Реалізація цих завдань можлива завдяки розробки концепції </w:t>
      </w:r>
      <w:r w:rsidR="00A605A0">
        <w:rPr>
          <w:rFonts w:ascii="Times New Roman" w:hAnsi="Times New Roman"/>
          <w:sz w:val="28"/>
          <w:szCs w:val="28"/>
        </w:rPr>
        <w:t>маркетингу</w:t>
      </w:r>
      <w:r w:rsidRPr="001C3E77">
        <w:rPr>
          <w:rFonts w:ascii="Times New Roman" w:hAnsi="Times New Roman"/>
          <w:sz w:val="28"/>
          <w:szCs w:val="28"/>
        </w:rPr>
        <w:t xml:space="preserve"> і реалізації її в життя. </w:t>
      </w:r>
      <w:bookmarkEnd w:id="9"/>
      <w:r w:rsidRPr="001C3E77">
        <w:rPr>
          <w:rFonts w:ascii="Times New Roman" w:hAnsi="Times New Roman"/>
          <w:sz w:val="28"/>
          <w:szCs w:val="28"/>
        </w:rPr>
        <w:t xml:space="preserve">Важливо підкреслити, що, як свідчить досвід рекламних кампаній провідних туристичних фірм світу, реклама має враховувати особливості країни, регіону, соціальний та політичний стан у суспільстві. Якісна реклама має бути правдивою, пропагувати здоровий спосіб життя, культуру та порядність у людських відносинах. </w:t>
      </w:r>
    </w:p>
    <w:p w14:paraId="2BE6083A" w14:textId="77777777" w:rsidR="00562EB5" w:rsidRDefault="00B264CE" w:rsidP="00B916E4">
      <w:pPr>
        <w:ind w:firstLine="709"/>
        <w:rPr>
          <w:rFonts w:ascii="Times New Roman" w:hAnsi="Times New Roman"/>
          <w:sz w:val="28"/>
          <w:szCs w:val="28"/>
        </w:rPr>
      </w:pPr>
      <w:r w:rsidRPr="001C3E77">
        <w:rPr>
          <w:rFonts w:ascii="Times New Roman" w:hAnsi="Times New Roman"/>
          <w:sz w:val="28"/>
          <w:szCs w:val="28"/>
        </w:rPr>
        <w:t>Отже, туристичн</w:t>
      </w:r>
      <w:r w:rsidR="00562EB5">
        <w:rPr>
          <w:rFonts w:ascii="Times New Roman" w:hAnsi="Times New Roman"/>
          <w:sz w:val="28"/>
          <w:szCs w:val="28"/>
        </w:rPr>
        <w:t>е підприємство</w:t>
      </w:r>
      <w:r w:rsidRPr="001C3E77">
        <w:rPr>
          <w:rFonts w:ascii="Times New Roman" w:hAnsi="Times New Roman"/>
          <w:sz w:val="28"/>
          <w:szCs w:val="28"/>
        </w:rPr>
        <w:t xml:space="preserve"> «</w:t>
      </w:r>
      <w:proofErr w:type="spellStart"/>
      <w:r w:rsidR="00562EB5">
        <w:rPr>
          <w:rFonts w:ascii="Times New Roman" w:hAnsi="Times New Roman"/>
          <w:sz w:val="28"/>
          <w:szCs w:val="28"/>
        </w:rPr>
        <w:t>Дімона-Авіатур</w:t>
      </w:r>
      <w:proofErr w:type="spellEnd"/>
      <w:r w:rsidRPr="001C3E77">
        <w:rPr>
          <w:rFonts w:ascii="Times New Roman" w:hAnsi="Times New Roman"/>
          <w:sz w:val="28"/>
          <w:szCs w:val="28"/>
        </w:rPr>
        <w:t>» використовує для просування своїх тур-продуктів різні засоби маркетингових комунікацій. Основним інструментом «</w:t>
      </w:r>
      <w:proofErr w:type="spellStart"/>
      <w:r w:rsidRPr="001C3E77">
        <w:rPr>
          <w:rFonts w:ascii="Times New Roman" w:hAnsi="Times New Roman"/>
          <w:sz w:val="28"/>
          <w:szCs w:val="28"/>
        </w:rPr>
        <w:t>Public</w:t>
      </w:r>
      <w:proofErr w:type="spellEnd"/>
      <w:r w:rsidRPr="001C3E77">
        <w:rPr>
          <w:rFonts w:ascii="Times New Roman" w:hAnsi="Times New Roman"/>
          <w:sz w:val="28"/>
          <w:szCs w:val="28"/>
        </w:rPr>
        <w:t xml:space="preserve"> </w:t>
      </w:r>
      <w:proofErr w:type="spellStart"/>
      <w:r w:rsidRPr="001C3E77">
        <w:rPr>
          <w:rFonts w:ascii="Times New Roman" w:hAnsi="Times New Roman"/>
          <w:sz w:val="28"/>
          <w:szCs w:val="28"/>
        </w:rPr>
        <w:t>relations</w:t>
      </w:r>
      <w:proofErr w:type="spellEnd"/>
      <w:r w:rsidRPr="001C3E77">
        <w:rPr>
          <w:rFonts w:ascii="Times New Roman" w:hAnsi="Times New Roman"/>
          <w:sz w:val="28"/>
          <w:szCs w:val="28"/>
        </w:rPr>
        <w:t>» (PR) є участь туристичної агенції «</w:t>
      </w:r>
      <w:proofErr w:type="spellStart"/>
      <w:r w:rsidR="00562EB5">
        <w:rPr>
          <w:rFonts w:ascii="Times New Roman" w:hAnsi="Times New Roman"/>
          <w:sz w:val="28"/>
          <w:szCs w:val="28"/>
        </w:rPr>
        <w:t>Дімона-Авіатур</w:t>
      </w:r>
      <w:proofErr w:type="spellEnd"/>
      <w:r w:rsidRPr="001C3E77">
        <w:rPr>
          <w:rFonts w:ascii="Times New Roman" w:hAnsi="Times New Roman"/>
          <w:sz w:val="28"/>
          <w:szCs w:val="28"/>
        </w:rPr>
        <w:t xml:space="preserve">» в туристських виставках. </w:t>
      </w:r>
    </w:p>
    <w:p w14:paraId="7B2EB699" w14:textId="298D46E8" w:rsidR="00B264CE" w:rsidRPr="001C3E77" w:rsidRDefault="00B264CE" w:rsidP="00B916E4">
      <w:pPr>
        <w:ind w:firstLine="709"/>
        <w:rPr>
          <w:rFonts w:ascii="Times New Roman" w:hAnsi="Times New Roman"/>
          <w:sz w:val="28"/>
          <w:szCs w:val="28"/>
        </w:rPr>
      </w:pPr>
      <w:r w:rsidRPr="001C3E77">
        <w:rPr>
          <w:rFonts w:ascii="Times New Roman" w:hAnsi="Times New Roman"/>
          <w:sz w:val="28"/>
          <w:szCs w:val="28"/>
        </w:rPr>
        <w:lastRenderedPageBreak/>
        <w:t>На виставках «</w:t>
      </w:r>
      <w:proofErr w:type="spellStart"/>
      <w:r w:rsidR="00CF3858">
        <w:rPr>
          <w:rFonts w:ascii="Times New Roman" w:hAnsi="Times New Roman"/>
          <w:sz w:val="28"/>
          <w:szCs w:val="28"/>
        </w:rPr>
        <w:t>Дімона-Авіатур</w:t>
      </w:r>
      <w:proofErr w:type="spellEnd"/>
      <w:r w:rsidRPr="001C3E77">
        <w:rPr>
          <w:rFonts w:ascii="Times New Roman" w:hAnsi="Times New Roman"/>
          <w:sz w:val="28"/>
          <w:szCs w:val="28"/>
        </w:rPr>
        <w:t>» інформує споживачів про власні пропозиції на майбутній туристський сезон, знаходить нових партнерів по збуту, розширює партнерські зв'язки, обмінюється досвідом, створює позитивний імідж в громадській думці споживачів регіону.</w:t>
      </w:r>
    </w:p>
    <w:p w14:paraId="2CEBBC17" w14:textId="46635138" w:rsidR="00EB20AE" w:rsidRPr="00B962E9" w:rsidRDefault="00484041" w:rsidP="00B916E4">
      <w:pPr>
        <w:ind w:firstLine="709"/>
        <w:rPr>
          <w:rFonts w:ascii="Times New Roman" w:hAnsi="Times New Roman"/>
          <w:sz w:val="28"/>
          <w:szCs w:val="28"/>
        </w:rPr>
      </w:pPr>
      <w:r w:rsidRPr="00B962E9">
        <w:rPr>
          <w:rFonts w:ascii="Times New Roman" w:hAnsi="Times New Roman"/>
          <w:sz w:val="28"/>
          <w:szCs w:val="28"/>
        </w:rPr>
        <w:t>Соціальний медіа маркетинг або маркетинг соціальних мереж (SMM) є порівняно новою сферою діяльності для сучасних підприємств, яку вони активно опановують незалежно від масштабу та специфіки їх діяльності Туристичне підприємство «</w:t>
      </w:r>
      <w:proofErr w:type="spellStart"/>
      <w:r w:rsidRPr="00B962E9">
        <w:rPr>
          <w:rFonts w:ascii="Times New Roman" w:hAnsi="Times New Roman"/>
          <w:sz w:val="28"/>
          <w:szCs w:val="28"/>
        </w:rPr>
        <w:t>Дімона-Авіатур</w:t>
      </w:r>
      <w:proofErr w:type="spellEnd"/>
      <w:r w:rsidRPr="00B962E9">
        <w:rPr>
          <w:rFonts w:ascii="Times New Roman" w:hAnsi="Times New Roman"/>
          <w:sz w:val="28"/>
          <w:szCs w:val="28"/>
        </w:rPr>
        <w:t>» теж має в своєму арсеналі досвід використання даного методу. «</w:t>
      </w:r>
      <w:proofErr w:type="spellStart"/>
      <w:r w:rsidRPr="00B962E9">
        <w:rPr>
          <w:rFonts w:ascii="Times New Roman" w:hAnsi="Times New Roman"/>
          <w:sz w:val="28"/>
          <w:szCs w:val="28"/>
        </w:rPr>
        <w:t>Дімона-Авіатур</w:t>
      </w:r>
      <w:proofErr w:type="spellEnd"/>
      <w:r w:rsidRPr="00B962E9">
        <w:rPr>
          <w:rFonts w:ascii="Times New Roman" w:hAnsi="Times New Roman"/>
          <w:sz w:val="28"/>
          <w:szCs w:val="28"/>
        </w:rPr>
        <w:t xml:space="preserve">» має свою сторінку на </w:t>
      </w:r>
      <w:r w:rsidRPr="00B962E9">
        <w:rPr>
          <w:rFonts w:ascii="Times New Roman" w:hAnsi="Times New Roman"/>
          <w:sz w:val="28"/>
          <w:szCs w:val="28"/>
          <w:lang w:val="en-US"/>
        </w:rPr>
        <w:t>Facebook</w:t>
      </w:r>
      <w:r w:rsidRPr="00B962E9">
        <w:rPr>
          <w:rFonts w:ascii="Times New Roman" w:hAnsi="Times New Roman"/>
          <w:sz w:val="28"/>
          <w:szCs w:val="28"/>
        </w:rPr>
        <w:t>, де</w:t>
      </w:r>
      <w:r w:rsidR="00B962E9" w:rsidRPr="00B962E9">
        <w:rPr>
          <w:rFonts w:ascii="Times New Roman" w:hAnsi="Times New Roman"/>
          <w:sz w:val="28"/>
          <w:szCs w:val="28"/>
        </w:rPr>
        <w:t xml:space="preserve"> іноді проводить різні розіграші та постить статті</w:t>
      </w:r>
      <w:r w:rsidR="00B962E9">
        <w:rPr>
          <w:rFonts w:ascii="Times New Roman" w:hAnsi="Times New Roman"/>
          <w:sz w:val="28"/>
          <w:szCs w:val="28"/>
        </w:rPr>
        <w:t xml:space="preserve"> з пропозиціями відпочинку</w:t>
      </w:r>
      <w:r w:rsidR="00B962E9" w:rsidRPr="00B962E9">
        <w:rPr>
          <w:rFonts w:ascii="Times New Roman" w:hAnsi="Times New Roman"/>
          <w:sz w:val="28"/>
          <w:szCs w:val="28"/>
        </w:rPr>
        <w:t>. Сторінка не є дуже активною та популярною серед містян.</w:t>
      </w:r>
    </w:p>
    <w:p w14:paraId="32BA1686" w14:textId="6B2FB1D9" w:rsidR="00B962E9" w:rsidRPr="00ED5E26" w:rsidRDefault="00B77DB6" w:rsidP="00B916E4">
      <w:pPr>
        <w:jc w:val="center"/>
        <w:rPr>
          <w:rFonts w:ascii="Times New Roman" w:hAnsi="Times New Roman"/>
          <w:sz w:val="28"/>
          <w:szCs w:val="28"/>
        </w:rPr>
      </w:pPr>
      <w:r>
        <w:rPr>
          <w:rFonts w:ascii="Times New Roman" w:hAnsi="Times New Roman"/>
          <w:sz w:val="28"/>
          <w:szCs w:val="28"/>
        </w:rPr>
        <w:pict w14:anchorId="4E9310C9">
          <v:shape id="_x0000_i1032" type="#_x0000_t75" style="width:481.25pt;height:225.45pt">
            <v:imagedata r:id="rId16" o:title=""/>
          </v:shape>
        </w:pict>
      </w:r>
    </w:p>
    <w:p w14:paraId="1FC6D03D" w14:textId="122AE704" w:rsidR="00B962E9" w:rsidRPr="00ED5E26" w:rsidRDefault="00B962E9" w:rsidP="00B916E4">
      <w:pPr>
        <w:jc w:val="center"/>
        <w:rPr>
          <w:rFonts w:ascii="Times New Roman" w:hAnsi="Times New Roman"/>
          <w:sz w:val="28"/>
          <w:szCs w:val="28"/>
          <w:lang w:val="ru-RU"/>
        </w:rPr>
      </w:pPr>
      <w:r w:rsidRPr="00ED5E26">
        <w:rPr>
          <w:rFonts w:ascii="Times New Roman" w:hAnsi="Times New Roman"/>
          <w:sz w:val="28"/>
          <w:szCs w:val="28"/>
        </w:rPr>
        <w:t xml:space="preserve">Рис. </w:t>
      </w:r>
      <w:r w:rsidRPr="005A0658">
        <w:rPr>
          <w:rFonts w:ascii="Times New Roman" w:hAnsi="Times New Roman"/>
          <w:sz w:val="28"/>
          <w:szCs w:val="28"/>
        </w:rPr>
        <w:t>2.</w:t>
      </w:r>
      <w:r w:rsidR="005A0658" w:rsidRPr="005A0658">
        <w:rPr>
          <w:rFonts w:ascii="Times New Roman" w:hAnsi="Times New Roman"/>
          <w:sz w:val="28"/>
          <w:szCs w:val="28"/>
        </w:rPr>
        <w:t>2</w:t>
      </w:r>
      <w:r w:rsidR="009543BC">
        <w:rPr>
          <w:rFonts w:ascii="Times New Roman" w:hAnsi="Times New Roman"/>
          <w:sz w:val="28"/>
          <w:szCs w:val="28"/>
        </w:rPr>
        <w:t xml:space="preserve"> </w:t>
      </w:r>
      <w:r w:rsidRPr="00ED5E26">
        <w:rPr>
          <w:rFonts w:ascii="Times New Roman" w:hAnsi="Times New Roman"/>
          <w:sz w:val="28"/>
          <w:szCs w:val="28"/>
        </w:rPr>
        <w:t xml:space="preserve">Профіль сторінки </w:t>
      </w:r>
      <w:proofErr w:type="spellStart"/>
      <w:r w:rsidRPr="00ED5E26">
        <w:rPr>
          <w:rFonts w:ascii="Times New Roman" w:hAnsi="Times New Roman"/>
          <w:sz w:val="28"/>
          <w:szCs w:val="28"/>
        </w:rPr>
        <w:t>турфірми</w:t>
      </w:r>
      <w:proofErr w:type="spellEnd"/>
      <w:r w:rsidRPr="00ED5E26">
        <w:rPr>
          <w:rFonts w:ascii="Times New Roman" w:hAnsi="Times New Roman"/>
          <w:sz w:val="28"/>
          <w:szCs w:val="28"/>
        </w:rPr>
        <w:t xml:space="preserve"> «</w:t>
      </w:r>
      <w:proofErr w:type="spellStart"/>
      <w:r w:rsidRPr="00ED5E26">
        <w:rPr>
          <w:rFonts w:ascii="Times New Roman" w:hAnsi="Times New Roman"/>
          <w:sz w:val="28"/>
          <w:szCs w:val="28"/>
        </w:rPr>
        <w:t>Дімона-Авіатур</w:t>
      </w:r>
      <w:proofErr w:type="spellEnd"/>
      <w:r w:rsidRPr="00ED5E26">
        <w:rPr>
          <w:rFonts w:ascii="Times New Roman" w:hAnsi="Times New Roman"/>
          <w:sz w:val="28"/>
          <w:szCs w:val="28"/>
        </w:rPr>
        <w:t xml:space="preserve">» на </w:t>
      </w:r>
      <w:r w:rsidRPr="00ED5E26">
        <w:rPr>
          <w:rFonts w:ascii="Times New Roman" w:hAnsi="Times New Roman"/>
          <w:sz w:val="28"/>
          <w:szCs w:val="28"/>
          <w:lang w:val="en-US"/>
        </w:rPr>
        <w:t>Facebook</w:t>
      </w:r>
    </w:p>
    <w:p w14:paraId="2C32FCC9" w14:textId="77777777" w:rsidR="006F61D6" w:rsidRDefault="006F61D6" w:rsidP="00B916E4">
      <w:pPr>
        <w:ind w:firstLine="709"/>
        <w:rPr>
          <w:rFonts w:ascii="Times New Roman" w:hAnsi="Times New Roman"/>
          <w:sz w:val="28"/>
          <w:szCs w:val="28"/>
        </w:rPr>
      </w:pPr>
    </w:p>
    <w:p w14:paraId="2B83850E" w14:textId="5EA837AC" w:rsidR="00EB20AE" w:rsidRPr="00EB20AE" w:rsidRDefault="00F72C64" w:rsidP="00B916E4">
      <w:pPr>
        <w:ind w:firstLine="709"/>
        <w:rPr>
          <w:rFonts w:ascii="Times New Roman" w:hAnsi="Times New Roman"/>
          <w:sz w:val="28"/>
          <w:szCs w:val="28"/>
        </w:rPr>
      </w:pPr>
      <w:r>
        <w:rPr>
          <w:rFonts w:ascii="Times New Roman" w:hAnsi="Times New Roman"/>
          <w:sz w:val="28"/>
          <w:szCs w:val="28"/>
        </w:rPr>
        <w:t>На основі вищезазначених даних, логічно п</w:t>
      </w:r>
      <w:r w:rsidR="00EB20AE" w:rsidRPr="00EB20AE">
        <w:rPr>
          <w:rFonts w:ascii="Times New Roman" w:hAnsi="Times New Roman"/>
          <w:sz w:val="28"/>
          <w:szCs w:val="28"/>
        </w:rPr>
        <w:t>рове</w:t>
      </w:r>
      <w:r>
        <w:rPr>
          <w:rFonts w:ascii="Times New Roman" w:hAnsi="Times New Roman"/>
          <w:sz w:val="28"/>
          <w:szCs w:val="28"/>
        </w:rPr>
        <w:t>сти</w:t>
      </w:r>
      <w:r w:rsidR="00EB20AE" w:rsidRPr="00EB20AE">
        <w:rPr>
          <w:rFonts w:ascii="Times New Roman" w:hAnsi="Times New Roman"/>
          <w:sz w:val="28"/>
          <w:szCs w:val="28"/>
        </w:rPr>
        <w:t xml:space="preserve"> аналіз конкурентоспроможності досліджуваної туристичної</w:t>
      </w:r>
      <w:r>
        <w:rPr>
          <w:rFonts w:ascii="Times New Roman" w:hAnsi="Times New Roman"/>
          <w:sz w:val="28"/>
          <w:szCs w:val="28"/>
        </w:rPr>
        <w:t xml:space="preserve"> </w:t>
      </w:r>
      <w:r w:rsidR="00EB20AE" w:rsidRPr="00EB20AE">
        <w:rPr>
          <w:rFonts w:ascii="Times New Roman" w:hAnsi="Times New Roman"/>
          <w:sz w:val="28"/>
          <w:szCs w:val="28"/>
        </w:rPr>
        <w:t>компанії ТОВ «</w:t>
      </w:r>
      <w:proofErr w:type="spellStart"/>
      <w:r>
        <w:rPr>
          <w:rFonts w:ascii="Times New Roman" w:hAnsi="Times New Roman"/>
          <w:sz w:val="28"/>
          <w:szCs w:val="28"/>
        </w:rPr>
        <w:t>Дімона-Авіатур</w:t>
      </w:r>
      <w:proofErr w:type="spellEnd"/>
      <w:r w:rsidR="00EB20AE" w:rsidRPr="00EB20AE">
        <w:rPr>
          <w:rFonts w:ascii="Times New Roman" w:hAnsi="Times New Roman"/>
          <w:sz w:val="28"/>
          <w:szCs w:val="28"/>
        </w:rPr>
        <w:t>».</w:t>
      </w:r>
    </w:p>
    <w:p w14:paraId="21C2FD87" w14:textId="73D12C9A" w:rsidR="00EB20AE" w:rsidRPr="00EB20AE" w:rsidRDefault="00EB20AE" w:rsidP="00B916E4">
      <w:pPr>
        <w:ind w:firstLine="709"/>
        <w:rPr>
          <w:rFonts w:ascii="Times New Roman" w:hAnsi="Times New Roman"/>
          <w:sz w:val="28"/>
          <w:szCs w:val="28"/>
        </w:rPr>
      </w:pPr>
      <w:r w:rsidRPr="00EB20AE">
        <w:rPr>
          <w:rFonts w:ascii="Times New Roman" w:hAnsi="Times New Roman"/>
          <w:sz w:val="28"/>
          <w:szCs w:val="28"/>
        </w:rPr>
        <w:t>Для початку визначимо основні великі туристичні компанії на</w:t>
      </w:r>
      <w:r w:rsidR="00F72C64">
        <w:rPr>
          <w:rFonts w:ascii="Times New Roman" w:hAnsi="Times New Roman"/>
          <w:sz w:val="28"/>
          <w:szCs w:val="28"/>
        </w:rPr>
        <w:t xml:space="preserve"> </w:t>
      </w:r>
      <w:r w:rsidRPr="00EB20AE">
        <w:rPr>
          <w:rFonts w:ascii="Times New Roman" w:hAnsi="Times New Roman"/>
          <w:sz w:val="28"/>
          <w:szCs w:val="28"/>
        </w:rPr>
        <w:t xml:space="preserve">туристичному ринку міста </w:t>
      </w:r>
      <w:r w:rsidR="00F72C64">
        <w:rPr>
          <w:rFonts w:ascii="Times New Roman" w:hAnsi="Times New Roman"/>
          <w:sz w:val="28"/>
          <w:szCs w:val="28"/>
        </w:rPr>
        <w:t>Запоріжжя</w:t>
      </w:r>
      <w:r w:rsidRPr="00EB20AE">
        <w:rPr>
          <w:rFonts w:ascii="Times New Roman" w:hAnsi="Times New Roman"/>
          <w:sz w:val="28"/>
          <w:szCs w:val="28"/>
        </w:rPr>
        <w:t>.</w:t>
      </w:r>
    </w:p>
    <w:p w14:paraId="2F217A9F" w14:textId="77777777" w:rsidR="00F72C64" w:rsidRDefault="00EB20AE" w:rsidP="00B916E4">
      <w:pPr>
        <w:ind w:firstLine="709"/>
        <w:rPr>
          <w:rFonts w:ascii="Times New Roman" w:hAnsi="Times New Roman"/>
          <w:sz w:val="28"/>
          <w:szCs w:val="28"/>
        </w:rPr>
      </w:pPr>
      <w:r w:rsidRPr="00EB20AE">
        <w:rPr>
          <w:rFonts w:ascii="Times New Roman" w:hAnsi="Times New Roman"/>
          <w:sz w:val="28"/>
          <w:szCs w:val="28"/>
        </w:rPr>
        <w:t>В якості основних конкурентів ТОВ «</w:t>
      </w:r>
      <w:proofErr w:type="spellStart"/>
      <w:r w:rsidR="00F72C64">
        <w:rPr>
          <w:rFonts w:ascii="Times New Roman" w:hAnsi="Times New Roman"/>
          <w:sz w:val="28"/>
          <w:szCs w:val="28"/>
        </w:rPr>
        <w:t>Дімона-Авіатур</w:t>
      </w:r>
      <w:proofErr w:type="spellEnd"/>
      <w:r w:rsidRPr="00EB20AE">
        <w:rPr>
          <w:rFonts w:ascii="Times New Roman" w:hAnsi="Times New Roman"/>
          <w:sz w:val="28"/>
          <w:szCs w:val="28"/>
        </w:rPr>
        <w:t>» варто розглянути</w:t>
      </w:r>
      <w:r w:rsidR="00F72C64">
        <w:rPr>
          <w:rFonts w:ascii="Times New Roman" w:hAnsi="Times New Roman"/>
          <w:sz w:val="28"/>
          <w:szCs w:val="28"/>
        </w:rPr>
        <w:t xml:space="preserve"> </w:t>
      </w:r>
      <w:r w:rsidRPr="00EB20AE">
        <w:rPr>
          <w:rFonts w:ascii="Times New Roman" w:hAnsi="Times New Roman"/>
          <w:sz w:val="28"/>
          <w:szCs w:val="28"/>
        </w:rPr>
        <w:t xml:space="preserve">наступні </w:t>
      </w:r>
      <w:r w:rsidR="00F72C64">
        <w:rPr>
          <w:rFonts w:ascii="Times New Roman" w:hAnsi="Times New Roman"/>
          <w:sz w:val="28"/>
          <w:szCs w:val="28"/>
        </w:rPr>
        <w:t xml:space="preserve">дві </w:t>
      </w:r>
      <w:r w:rsidRPr="00EB20AE">
        <w:rPr>
          <w:rFonts w:ascii="Times New Roman" w:hAnsi="Times New Roman"/>
          <w:sz w:val="28"/>
          <w:szCs w:val="28"/>
        </w:rPr>
        <w:t>туристичні компанії: «</w:t>
      </w:r>
      <w:r w:rsidR="00F72C64">
        <w:rPr>
          <w:rFonts w:ascii="Times New Roman" w:hAnsi="Times New Roman"/>
          <w:sz w:val="28"/>
          <w:szCs w:val="28"/>
        </w:rPr>
        <w:t>САМ</w:t>
      </w:r>
      <w:r w:rsidRPr="00EB20AE">
        <w:rPr>
          <w:rFonts w:ascii="Times New Roman" w:hAnsi="Times New Roman"/>
          <w:sz w:val="28"/>
          <w:szCs w:val="28"/>
        </w:rPr>
        <w:t>», «</w:t>
      </w:r>
      <w:proofErr w:type="spellStart"/>
      <w:r w:rsidR="00F72C64">
        <w:rPr>
          <w:rFonts w:ascii="Times New Roman" w:hAnsi="Times New Roman"/>
          <w:sz w:val="28"/>
          <w:szCs w:val="28"/>
        </w:rPr>
        <w:t>Турландія</w:t>
      </w:r>
      <w:proofErr w:type="spellEnd"/>
      <w:r w:rsidRPr="00EB20AE">
        <w:rPr>
          <w:rFonts w:ascii="Times New Roman" w:hAnsi="Times New Roman"/>
          <w:sz w:val="28"/>
          <w:szCs w:val="28"/>
        </w:rPr>
        <w:t xml:space="preserve">». Всі туристичні </w:t>
      </w:r>
      <w:r w:rsidRPr="00EB20AE">
        <w:rPr>
          <w:rFonts w:ascii="Times New Roman" w:hAnsi="Times New Roman"/>
          <w:sz w:val="28"/>
          <w:szCs w:val="28"/>
        </w:rPr>
        <w:lastRenderedPageBreak/>
        <w:t>компанії, обрані</w:t>
      </w:r>
      <w:r w:rsidR="00F72C64">
        <w:rPr>
          <w:rFonts w:ascii="Times New Roman" w:hAnsi="Times New Roman"/>
          <w:sz w:val="28"/>
          <w:szCs w:val="28"/>
        </w:rPr>
        <w:t xml:space="preserve"> </w:t>
      </w:r>
      <w:r w:rsidRPr="00EB20AE">
        <w:rPr>
          <w:rFonts w:ascii="Times New Roman" w:hAnsi="Times New Roman"/>
          <w:sz w:val="28"/>
          <w:szCs w:val="28"/>
        </w:rPr>
        <w:t xml:space="preserve">для аналізу розташовані в місті </w:t>
      </w:r>
      <w:r w:rsidR="00F72C64">
        <w:rPr>
          <w:rFonts w:ascii="Times New Roman" w:hAnsi="Times New Roman"/>
          <w:sz w:val="28"/>
          <w:szCs w:val="28"/>
        </w:rPr>
        <w:t>Запоріжжі</w:t>
      </w:r>
      <w:r w:rsidRPr="00EB20AE">
        <w:rPr>
          <w:rFonts w:ascii="Times New Roman" w:hAnsi="Times New Roman"/>
          <w:sz w:val="28"/>
          <w:szCs w:val="28"/>
        </w:rPr>
        <w:t>. Вибрані компанії надають широкий</w:t>
      </w:r>
      <w:r w:rsidR="00F72C64">
        <w:rPr>
          <w:rFonts w:ascii="Times New Roman" w:hAnsi="Times New Roman"/>
          <w:sz w:val="28"/>
          <w:szCs w:val="28"/>
        </w:rPr>
        <w:t xml:space="preserve"> </w:t>
      </w:r>
      <w:r w:rsidRPr="00EB20AE">
        <w:rPr>
          <w:rFonts w:ascii="Times New Roman" w:hAnsi="Times New Roman"/>
          <w:sz w:val="28"/>
          <w:szCs w:val="28"/>
        </w:rPr>
        <w:t>спектр туристичних послуг.</w:t>
      </w:r>
    </w:p>
    <w:p w14:paraId="5D18BF74" w14:textId="77777777" w:rsidR="00071DE5" w:rsidRDefault="00EB20AE" w:rsidP="00B916E4">
      <w:pPr>
        <w:ind w:firstLine="709"/>
        <w:rPr>
          <w:rFonts w:ascii="Times New Roman" w:hAnsi="Times New Roman"/>
          <w:sz w:val="28"/>
          <w:szCs w:val="28"/>
        </w:rPr>
      </w:pPr>
      <w:r w:rsidRPr="00EB20AE">
        <w:rPr>
          <w:rFonts w:ascii="Times New Roman" w:hAnsi="Times New Roman"/>
          <w:sz w:val="28"/>
          <w:szCs w:val="28"/>
        </w:rPr>
        <w:t xml:space="preserve">За критерієм наявності фахівців </w:t>
      </w:r>
      <w:r w:rsidR="00F72C64">
        <w:rPr>
          <w:rFonts w:ascii="Times New Roman" w:hAnsi="Times New Roman"/>
          <w:sz w:val="28"/>
          <w:szCs w:val="28"/>
        </w:rPr>
        <w:softHyphen/>
      </w:r>
      <w:r w:rsidRPr="00EB20AE">
        <w:rPr>
          <w:rFonts w:ascii="Times New Roman" w:hAnsi="Times New Roman"/>
          <w:sz w:val="28"/>
          <w:szCs w:val="28"/>
        </w:rPr>
        <w:t xml:space="preserve"> кваліфікованих менеджерів вс</w:t>
      </w:r>
      <w:r w:rsidR="00F72C64">
        <w:rPr>
          <w:rFonts w:ascii="Times New Roman" w:hAnsi="Times New Roman"/>
          <w:sz w:val="28"/>
          <w:szCs w:val="28"/>
        </w:rPr>
        <w:t xml:space="preserve">і </w:t>
      </w:r>
      <w:r w:rsidRPr="00EB20AE">
        <w:rPr>
          <w:rFonts w:ascii="Times New Roman" w:hAnsi="Times New Roman"/>
          <w:sz w:val="28"/>
          <w:szCs w:val="28"/>
        </w:rPr>
        <w:t>туристичні компанії показали задовільний результат, крім центру</w:t>
      </w:r>
      <w:r w:rsidR="00F72C64">
        <w:rPr>
          <w:rFonts w:ascii="Times New Roman" w:hAnsi="Times New Roman"/>
          <w:sz w:val="28"/>
          <w:szCs w:val="28"/>
        </w:rPr>
        <w:t xml:space="preserve"> </w:t>
      </w:r>
      <w:r w:rsidRPr="00EB20AE">
        <w:rPr>
          <w:rFonts w:ascii="Times New Roman" w:hAnsi="Times New Roman"/>
          <w:sz w:val="28"/>
          <w:szCs w:val="28"/>
        </w:rPr>
        <w:t>«</w:t>
      </w:r>
      <w:proofErr w:type="spellStart"/>
      <w:r w:rsidR="00F72C64">
        <w:rPr>
          <w:rFonts w:ascii="Times New Roman" w:hAnsi="Times New Roman"/>
          <w:sz w:val="28"/>
          <w:szCs w:val="28"/>
        </w:rPr>
        <w:t>Турландія</w:t>
      </w:r>
      <w:proofErr w:type="spellEnd"/>
      <w:r w:rsidRPr="00EB20AE">
        <w:rPr>
          <w:rFonts w:ascii="Times New Roman" w:hAnsi="Times New Roman"/>
          <w:sz w:val="28"/>
          <w:szCs w:val="28"/>
        </w:rPr>
        <w:t>», в якому немає таких фахівців, тому що керівництво даної</w:t>
      </w:r>
      <w:r w:rsidR="00F72C64">
        <w:rPr>
          <w:rFonts w:ascii="Times New Roman" w:hAnsi="Times New Roman"/>
          <w:sz w:val="28"/>
          <w:szCs w:val="28"/>
        </w:rPr>
        <w:t xml:space="preserve"> </w:t>
      </w:r>
      <w:r w:rsidRPr="00EB20AE">
        <w:rPr>
          <w:rFonts w:ascii="Times New Roman" w:hAnsi="Times New Roman"/>
          <w:sz w:val="28"/>
          <w:szCs w:val="28"/>
        </w:rPr>
        <w:t xml:space="preserve">компанії економить фінансові кошти і не наймає на роботу </w:t>
      </w:r>
      <w:r w:rsidR="00F72C64">
        <w:rPr>
          <w:rFonts w:ascii="Times New Roman" w:hAnsi="Times New Roman"/>
          <w:sz w:val="28"/>
          <w:szCs w:val="28"/>
        </w:rPr>
        <w:t xml:space="preserve">таких досвідчених </w:t>
      </w:r>
      <w:r w:rsidRPr="00EB20AE">
        <w:rPr>
          <w:rFonts w:ascii="Times New Roman" w:hAnsi="Times New Roman"/>
          <w:sz w:val="28"/>
          <w:szCs w:val="28"/>
        </w:rPr>
        <w:t>фахівців.</w:t>
      </w:r>
      <w:r w:rsidR="00071DE5">
        <w:rPr>
          <w:rFonts w:ascii="Times New Roman" w:hAnsi="Times New Roman"/>
          <w:sz w:val="28"/>
          <w:szCs w:val="28"/>
        </w:rPr>
        <w:t xml:space="preserve"> </w:t>
      </w:r>
      <w:r w:rsidRPr="00EB20AE">
        <w:rPr>
          <w:rFonts w:ascii="Times New Roman" w:hAnsi="Times New Roman"/>
          <w:sz w:val="28"/>
          <w:szCs w:val="28"/>
        </w:rPr>
        <w:t>Попередній запис присутній в усіх туристичних компаніях по</w:t>
      </w:r>
    </w:p>
    <w:p w14:paraId="5E1696F8" w14:textId="337ACC4F" w:rsidR="00EB20AE" w:rsidRPr="00EB20AE" w:rsidRDefault="00EB20AE" w:rsidP="00B916E4">
      <w:pPr>
        <w:ind w:firstLine="709"/>
        <w:rPr>
          <w:rFonts w:ascii="Times New Roman" w:hAnsi="Times New Roman"/>
          <w:sz w:val="28"/>
          <w:szCs w:val="28"/>
        </w:rPr>
      </w:pPr>
      <w:r w:rsidRPr="00EB20AE">
        <w:rPr>
          <w:rFonts w:ascii="Times New Roman" w:hAnsi="Times New Roman"/>
          <w:sz w:val="28"/>
          <w:szCs w:val="28"/>
        </w:rPr>
        <w:t xml:space="preserve">Ціни на туристичні послуги. Середня вартість туру </w:t>
      </w:r>
      <w:r w:rsidR="00071DE5">
        <w:rPr>
          <w:rFonts w:ascii="Times New Roman" w:hAnsi="Times New Roman"/>
          <w:sz w:val="28"/>
          <w:szCs w:val="28"/>
        </w:rPr>
        <w:t>Буковелі, Карпати</w:t>
      </w:r>
      <w:r w:rsidRPr="00EB20AE">
        <w:rPr>
          <w:rFonts w:ascii="Times New Roman" w:hAnsi="Times New Roman"/>
          <w:sz w:val="28"/>
          <w:szCs w:val="28"/>
        </w:rPr>
        <w:t xml:space="preserve"> становить</w:t>
      </w:r>
      <w:r w:rsidR="00071DE5">
        <w:rPr>
          <w:rFonts w:ascii="Times New Roman" w:hAnsi="Times New Roman"/>
          <w:sz w:val="28"/>
          <w:szCs w:val="28"/>
        </w:rPr>
        <w:t xml:space="preserve"> 5500 грн</w:t>
      </w:r>
      <w:r w:rsidRPr="00EB20AE">
        <w:rPr>
          <w:rFonts w:ascii="Times New Roman" w:hAnsi="Times New Roman"/>
          <w:sz w:val="28"/>
          <w:szCs w:val="28"/>
        </w:rPr>
        <w:t xml:space="preserve">. Найбільш </w:t>
      </w:r>
      <w:r w:rsidR="00071DE5">
        <w:rPr>
          <w:rFonts w:ascii="Times New Roman" w:hAnsi="Times New Roman"/>
          <w:sz w:val="28"/>
          <w:szCs w:val="28"/>
        </w:rPr>
        <w:t>популярні</w:t>
      </w:r>
      <w:r w:rsidRPr="00EB20AE">
        <w:rPr>
          <w:rFonts w:ascii="Times New Roman" w:hAnsi="Times New Roman"/>
          <w:sz w:val="28"/>
          <w:szCs w:val="28"/>
        </w:rPr>
        <w:t xml:space="preserve"> туристичн</w:t>
      </w:r>
      <w:r w:rsidR="00071DE5">
        <w:rPr>
          <w:rFonts w:ascii="Times New Roman" w:hAnsi="Times New Roman"/>
          <w:sz w:val="28"/>
          <w:szCs w:val="28"/>
        </w:rPr>
        <w:t>і</w:t>
      </w:r>
      <w:r w:rsidRPr="00EB20AE">
        <w:rPr>
          <w:rFonts w:ascii="Times New Roman" w:hAnsi="Times New Roman"/>
          <w:sz w:val="28"/>
          <w:szCs w:val="28"/>
        </w:rPr>
        <w:t xml:space="preserve"> закордонн</w:t>
      </w:r>
      <w:r w:rsidR="00071DE5">
        <w:rPr>
          <w:rFonts w:ascii="Times New Roman" w:hAnsi="Times New Roman"/>
          <w:sz w:val="28"/>
          <w:szCs w:val="28"/>
        </w:rPr>
        <w:t xml:space="preserve">і </w:t>
      </w:r>
      <w:r w:rsidRPr="00EB20AE">
        <w:rPr>
          <w:rFonts w:ascii="Times New Roman" w:hAnsi="Times New Roman"/>
          <w:sz w:val="28"/>
          <w:szCs w:val="28"/>
        </w:rPr>
        <w:t>напрям</w:t>
      </w:r>
      <w:r w:rsidR="00071DE5">
        <w:rPr>
          <w:rFonts w:ascii="Times New Roman" w:hAnsi="Times New Roman"/>
          <w:sz w:val="28"/>
          <w:szCs w:val="28"/>
        </w:rPr>
        <w:t>ки</w:t>
      </w:r>
      <w:r w:rsidRPr="00EB20AE">
        <w:rPr>
          <w:rFonts w:ascii="Times New Roman" w:hAnsi="Times New Roman"/>
          <w:sz w:val="28"/>
          <w:szCs w:val="28"/>
        </w:rPr>
        <w:t>: Греція, Єгипет, Туреччина. Туристичні путівки за даними</w:t>
      </w:r>
      <w:r w:rsidR="00071DE5">
        <w:rPr>
          <w:rFonts w:ascii="Times New Roman" w:hAnsi="Times New Roman"/>
          <w:sz w:val="28"/>
          <w:szCs w:val="28"/>
        </w:rPr>
        <w:t xml:space="preserve"> </w:t>
      </w:r>
      <w:r w:rsidRPr="00EB20AE">
        <w:rPr>
          <w:rFonts w:ascii="Times New Roman" w:hAnsi="Times New Roman"/>
          <w:sz w:val="28"/>
          <w:szCs w:val="28"/>
        </w:rPr>
        <w:t xml:space="preserve">напрямками в середньому складають </w:t>
      </w:r>
      <w:r w:rsidR="00071DE5">
        <w:rPr>
          <w:rFonts w:ascii="Times New Roman" w:hAnsi="Times New Roman"/>
          <w:sz w:val="28"/>
          <w:szCs w:val="28"/>
        </w:rPr>
        <w:t>15500 грн</w:t>
      </w:r>
      <w:r w:rsidRPr="00EB20AE">
        <w:rPr>
          <w:rFonts w:ascii="Times New Roman" w:hAnsi="Times New Roman"/>
          <w:sz w:val="28"/>
          <w:szCs w:val="28"/>
        </w:rPr>
        <w:t>.</w:t>
      </w:r>
    </w:p>
    <w:p w14:paraId="6401A90C" w14:textId="5E95EE4D" w:rsidR="00EB20AE" w:rsidRPr="00EB20AE" w:rsidRDefault="00EB20AE" w:rsidP="00B916E4">
      <w:pPr>
        <w:ind w:firstLine="709"/>
        <w:rPr>
          <w:rFonts w:ascii="Times New Roman" w:hAnsi="Times New Roman"/>
          <w:sz w:val="28"/>
          <w:szCs w:val="28"/>
        </w:rPr>
      </w:pPr>
      <w:r w:rsidRPr="00EB20AE">
        <w:rPr>
          <w:rFonts w:ascii="Times New Roman" w:hAnsi="Times New Roman"/>
          <w:sz w:val="28"/>
          <w:szCs w:val="28"/>
        </w:rPr>
        <w:t xml:space="preserve">Максимально інформативний </w:t>
      </w:r>
      <w:r w:rsidR="00071DE5">
        <w:rPr>
          <w:rFonts w:ascii="Times New Roman" w:hAnsi="Times New Roman"/>
          <w:sz w:val="28"/>
          <w:szCs w:val="28"/>
        </w:rPr>
        <w:t xml:space="preserve">та робочий </w:t>
      </w:r>
      <w:r w:rsidRPr="00EB20AE">
        <w:rPr>
          <w:rFonts w:ascii="Times New Roman" w:hAnsi="Times New Roman"/>
          <w:sz w:val="28"/>
          <w:szCs w:val="28"/>
        </w:rPr>
        <w:t>сайт у «</w:t>
      </w:r>
      <w:proofErr w:type="spellStart"/>
      <w:r w:rsidR="00F72C64">
        <w:rPr>
          <w:rFonts w:ascii="Times New Roman" w:hAnsi="Times New Roman"/>
          <w:sz w:val="28"/>
          <w:szCs w:val="28"/>
        </w:rPr>
        <w:t>Дімона-Авіатур</w:t>
      </w:r>
      <w:proofErr w:type="spellEnd"/>
      <w:r w:rsidRPr="00EB20AE">
        <w:rPr>
          <w:rFonts w:ascii="Times New Roman" w:hAnsi="Times New Roman"/>
          <w:sz w:val="28"/>
          <w:szCs w:val="28"/>
        </w:rPr>
        <w:t xml:space="preserve">». достойно </w:t>
      </w:r>
      <w:proofErr w:type="spellStart"/>
      <w:r w:rsidRPr="00EB20AE">
        <w:rPr>
          <w:rFonts w:ascii="Times New Roman" w:hAnsi="Times New Roman"/>
          <w:sz w:val="28"/>
          <w:szCs w:val="28"/>
        </w:rPr>
        <w:t>виглядаю</w:t>
      </w:r>
      <w:r w:rsidR="00071DE5">
        <w:rPr>
          <w:rFonts w:ascii="Times New Roman" w:hAnsi="Times New Roman"/>
          <w:sz w:val="28"/>
          <w:szCs w:val="28"/>
        </w:rPr>
        <w:t>є</w:t>
      </w:r>
      <w:proofErr w:type="spellEnd"/>
      <w:r w:rsidR="00071DE5">
        <w:rPr>
          <w:rFonts w:ascii="Times New Roman" w:hAnsi="Times New Roman"/>
          <w:sz w:val="28"/>
          <w:szCs w:val="28"/>
        </w:rPr>
        <w:t xml:space="preserve"> </w:t>
      </w:r>
      <w:r w:rsidRPr="00EB20AE">
        <w:rPr>
          <w:rFonts w:ascii="Times New Roman" w:hAnsi="Times New Roman"/>
          <w:sz w:val="28"/>
          <w:szCs w:val="28"/>
        </w:rPr>
        <w:t>сайт «</w:t>
      </w:r>
      <w:proofErr w:type="spellStart"/>
      <w:r w:rsidR="00071DE5">
        <w:rPr>
          <w:rFonts w:ascii="Times New Roman" w:hAnsi="Times New Roman"/>
          <w:sz w:val="28"/>
          <w:szCs w:val="28"/>
        </w:rPr>
        <w:t>Турландії</w:t>
      </w:r>
      <w:proofErr w:type="spellEnd"/>
      <w:r w:rsidRPr="00EB20AE">
        <w:rPr>
          <w:rFonts w:ascii="Times New Roman" w:hAnsi="Times New Roman"/>
          <w:sz w:val="28"/>
          <w:szCs w:val="28"/>
        </w:rPr>
        <w:t xml:space="preserve">», </w:t>
      </w:r>
      <w:proofErr w:type="spellStart"/>
      <w:r w:rsidR="00071DE5">
        <w:rPr>
          <w:rFonts w:ascii="Times New Roman" w:hAnsi="Times New Roman"/>
          <w:sz w:val="28"/>
          <w:szCs w:val="28"/>
        </w:rPr>
        <w:t>трішке</w:t>
      </w:r>
      <w:proofErr w:type="spellEnd"/>
      <w:r w:rsidR="00071DE5">
        <w:rPr>
          <w:rFonts w:ascii="Times New Roman" w:hAnsi="Times New Roman"/>
          <w:sz w:val="28"/>
          <w:szCs w:val="28"/>
        </w:rPr>
        <w:t xml:space="preserve"> гірше </w:t>
      </w:r>
      <w:r w:rsidR="00D369ED">
        <w:rPr>
          <w:rFonts w:ascii="Times New Roman" w:hAnsi="Times New Roman"/>
          <w:sz w:val="28"/>
          <w:szCs w:val="28"/>
        </w:rPr>
        <w:softHyphen/>
      </w:r>
      <w:r w:rsidRPr="00EB20AE">
        <w:rPr>
          <w:rFonts w:ascii="Times New Roman" w:hAnsi="Times New Roman"/>
          <w:sz w:val="28"/>
          <w:szCs w:val="28"/>
        </w:rPr>
        <w:t>«</w:t>
      </w:r>
      <w:r w:rsidR="00D369ED">
        <w:rPr>
          <w:rFonts w:ascii="Times New Roman" w:hAnsi="Times New Roman"/>
          <w:sz w:val="28"/>
          <w:szCs w:val="28"/>
        </w:rPr>
        <w:t>САМ</w:t>
      </w:r>
      <w:r w:rsidRPr="00EB20AE">
        <w:rPr>
          <w:rFonts w:ascii="Times New Roman" w:hAnsi="Times New Roman"/>
          <w:sz w:val="28"/>
          <w:szCs w:val="28"/>
        </w:rPr>
        <w:t>».</w:t>
      </w:r>
    </w:p>
    <w:p w14:paraId="768162A1" w14:textId="1D43B765" w:rsidR="00EB20AE" w:rsidRPr="00EB20AE" w:rsidRDefault="00EB20AE" w:rsidP="00B916E4">
      <w:pPr>
        <w:ind w:firstLine="709"/>
        <w:rPr>
          <w:rFonts w:ascii="Times New Roman" w:hAnsi="Times New Roman"/>
          <w:sz w:val="28"/>
          <w:szCs w:val="28"/>
        </w:rPr>
      </w:pPr>
      <w:r w:rsidRPr="00EB20AE">
        <w:rPr>
          <w:rFonts w:ascii="Times New Roman" w:hAnsi="Times New Roman"/>
          <w:sz w:val="28"/>
          <w:szCs w:val="28"/>
        </w:rPr>
        <w:t>Основні конкурентні характеристики позначених туристичних</w:t>
      </w:r>
      <w:r w:rsidR="00D369ED">
        <w:rPr>
          <w:rFonts w:ascii="Times New Roman" w:hAnsi="Times New Roman"/>
          <w:sz w:val="28"/>
          <w:szCs w:val="28"/>
        </w:rPr>
        <w:t xml:space="preserve"> </w:t>
      </w:r>
      <w:r w:rsidRPr="00EB20AE">
        <w:rPr>
          <w:rFonts w:ascii="Times New Roman" w:hAnsi="Times New Roman"/>
          <w:sz w:val="28"/>
          <w:szCs w:val="28"/>
        </w:rPr>
        <w:t>компаній представлені в таблиці 2.5</w:t>
      </w:r>
    </w:p>
    <w:p w14:paraId="17DD88ED" w14:textId="3527ED5D" w:rsidR="00D369ED" w:rsidRDefault="00EB20AE" w:rsidP="00B916E4">
      <w:pPr>
        <w:ind w:firstLine="709"/>
        <w:jc w:val="right"/>
        <w:rPr>
          <w:rFonts w:ascii="Times New Roman" w:hAnsi="Times New Roman"/>
          <w:sz w:val="28"/>
          <w:szCs w:val="28"/>
        </w:rPr>
      </w:pPr>
      <w:r w:rsidRPr="005A0658">
        <w:rPr>
          <w:rFonts w:ascii="Times New Roman" w:hAnsi="Times New Roman"/>
          <w:sz w:val="28"/>
          <w:szCs w:val="28"/>
        </w:rPr>
        <w:t>Таблиця 2.</w:t>
      </w:r>
      <w:r w:rsidR="005A0658" w:rsidRPr="005A0658">
        <w:rPr>
          <w:rFonts w:ascii="Times New Roman" w:hAnsi="Times New Roman"/>
          <w:sz w:val="28"/>
          <w:szCs w:val="28"/>
        </w:rPr>
        <w:t>6</w:t>
      </w:r>
      <w:r w:rsidRPr="00EB20AE">
        <w:rPr>
          <w:rFonts w:ascii="Times New Roman" w:hAnsi="Times New Roman"/>
          <w:sz w:val="28"/>
          <w:szCs w:val="28"/>
        </w:rPr>
        <w:t xml:space="preserve"> </w:t>
      </w:r>
    </w:p>
    <w:p w14:paraId="6A36B55B" w14:textId="656244FF" w:rsidR="00EB20AE" w:rsidRDefault="00EB20AE" w:rsidP="006F61D6">
      <w:pPr>
        <w:ind w:firstLine="709"/>
        <w:jc w:val="center"/>
        <w:rPr>
          <w:rFonts w:ascii="Times New Roman" w:hAnsi="Times New Roman"/>
          <w:sz w:val="28"/>
          <w:szCs w:val="28"/>
        </w:rPr>
      </w:pPr>
      <w:r w:rsidRPr="00EB20AE">
        <w:rPr>
          <w:rFonts w:ascii="Times New Roman" w:hAnsi="Times New Roman"/>
          <w:sz w:val="28"/>
          <w:szCs w:val="28"/>
        </w:rPr>
        <w:t>Порівняльна характеристика туристичних компаній</w:t>
      </w:r>
      <w:r w:rsidR="00940300">
        <w:rPr>
          <w:rFonts w:ascii="Times New Roman" w:hAnsi="Times New Roman"/>
          <w:sz w:val="28"/>
          <w:szCs w:val="28"/>
        </w:rPr>
        <w:t xml:space="preserve"> «</w:t>
      </w:r>
      <w:proofErr w:type="spellStart"/>
      <w:r w:rsidR="00940300">
        <w:rPr>
          <w:rFonts w:ascii="Times New Roman" w:hAnsi="Times New Roman"/>
          <w:sz w:val="28"/>
          <w:szCs w:val="28"/>
        </w:rPr>
        <w:t>Дімона-Авіатур</w:t>
      </w:r>
      <w:proofErr w:type="spellEnd"/>
      <w:r w:rsidR="00940300">
        <w:rPr>
          <w:rFonts w:ascii="Times New Roman" w:hAnsi="Times New Roman"/>
          <w:sz w:val="28"/>
          <w:szCs w:val="28"/>
        </w:rPr>
        <w:t>», «САМ», «</w:t>
      </w:r>
      <w:proofErr w:type="spellStart"/>
      <w:r w:rsidR="00940300">
        <w:rPr>
          <w:rFonts w:ascii="Times New Roman" w:hAnsi="Times New Roman"/>
          <w:sz w:val="28"/>
          <w:szCs w:val="28"/>
        </w:rPr>
        <w:t>Турландія</w:t>
      </w:r>
      <w:proofErr w:type="spellEnd"/>
      <w:r w:rsidR="00940300">
        <w:rPr>
          <w:rFonts w:ascii="Times New Roman" w:hAnsi="Times New Roman"/>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971"/>
        <w:gridCol w:w="1971"/>
        <w:gridCol w:w="1971"/>
      </w:tblGrid>
      <w:tr w:rsidR="00862E12" w:rsidRPr="00862E12" w14:paraId="338EFED5" w14:textId="77777777" w:rsidTr="00862E12">
        <w:trPr>
          <w:jc w:val="center"/>
        </w:trPr>
        <w:tc>
          <w:tcPr>
            <w:tcW w:w="1971" w:type="dxa"/>
            <w:shd w:val="clear" w:color="auto" w:fill="auto"/>
          </w:tcPr>
          <w:p w14:paraId="01C0428C" w14:textId="1876CC44" w:rsidR="00975692" w:rsidRPr="00862E12" w:rsidRDefault="00975692" w:rsidP="00B916E4">
            <w:pPr>
              <w:jc w:val="center"/>
              <w:rPr>
                <w:rFonts w:ascii="Times New Roman" w:hAnsi="Times New Roman"/>
                <w:sz w:val="24"/>
                <w:szCs w:val="24"/>
              </w:rPr>
            </w:pPr>
            <w:r w:rsidRPr="00862E12">
              <w:rPr>
                <w:rFonts w:ascii="Times New Roman" w:hAnsi="Times New Roman"/>
                <w:sz w:val="24"/>
                <w:szCs w:val="24"/>
              </w:rPr>
              <w:t>Назва туристичного підприємства</w:t>
            </w:r>
          </w:p>
        </w:tc>
        <w:tc>
          <w:tcPr>
            <w:tcW w:w="1971" w:type="dxa"/>
            <w:shd w:val="clear" w:color="auto" w:fill="auto"/>
          </w:tcPr>
          <w:p w14:paraId="47C5B812" w14:textId="1205056D" w:rsidR="00975692" w:rsidRPr="00862E12" w:rsidRDefault="00975692" w:rsidP="00B916E4">
            <w:pPr>
              <w:jc w:val="center"/>
              <w:rPr>
                <w:rFonts w:ascii="Times New Roman" w:hAnsi="Times New Roman"/>
                <w:sz w:val="24"/>
                <w:szCs w:val="24"/>
              </w:rPr>
            </w:pPr>
            <w:r w:rsidRPr="00862E12">
              <w:rPr>
                <w:rFonts w:ascii="Times New Roman" w:hAnsi="Times New Roman"/>
                <w:sz w:val="24"/>
                <w:szCs w:val="24"/>
              </w:rPr>
              <w:t xml:space="preserve">Середня ціна путівки до </w:t>
            </w:r>
            <w:proofErr w:type="spellStart"/>
            <w:r w:rsidRPr="00862E12">
              <w:rPr>
                <w:rFonts w:ascii="Times New Roman" w:hAnsi="Times New Roman"/>
                <w:sz w:val="24"/>
                <w:szCs w:val="24"/>
              </w:rPr>
              <w:t>Буковелю</w:t>
            </w:r>
            <w:proofErr w:type="spellEnd"/>
            <w:r w:rsidRPr="00862E12">
              <w:rPr>
                <w:rFonts w:ascii="Times New Roman" w:hAnsi="Times New Roman"/>
                <w:sz w:val="24"/>
                <w:szCs w:val="24"/>
              </w:rPr>
              <w:t xml:space="preserve"> (2 дорослі, 7-9 днів)</w:t>
            </w:r>
          </w:p>
        </w:tc>
        <w:tc>
          <w:tcPr>
            <w:tcW w:w="1971" w:type="dxa"/>
            <w:shd w:val="clear" w:color="auto" w:fill="auto"/>
          </w:tcPr>
          <w:p w14:paraId="073361C3" w14:textId="21CC5B10" w:rsidR="00975692" w:rsidRPr="00862E12" w:rsidRDefault="00975692" w:rsidP="00B916E4">
            <w:pPr>
              <w:jc w:val="center"/>
              <w:rPr>
                <w:rFonts w:ascii="Times New Roman" w:hAnsi="Times New Roman"/>
                <w:sz w:val="24"/>
                <w:szCs w:val="24"/>
              </w:rPr>
            </w:pPr>
            <w:r w:rsidRPr="00862E12">
              <w:rPr>
                <w:rFonts w:ascii="Times New Roman" w:hAnsi="Times New Roman"/>
                <w:sz w:val="24"/>
                <w:szCs w:val="24"/>
              </w:rPr>
              <w:t>Середня ціна путівки туру до Єгипту (2 дорослі, 7-9 днів)</w:t>
            </w:r>
          </w:p>
        </w:tc>
        <w:tc>
          <w:tcPr>
            <w:tcW w:w="1971" w:type="dxa"/>
            <w:shd w:val="clear" w:color="auto" w:fill="auto"/>
          </w:tcPr>
          <w:p w14:paraId="593A2A70" w14:textId="0FC51547" w:rsidR="00975692" w:rsidRPr="00862E12" w:rsidRDefault="00975692" w:rsidP="00B916E4">
            <w:pPr>
              <w:jc w:val="center"/>
              <w:rPr>
                <w:rFonts w:ascii="Times New Roman" w:hAnsi="Times New Roman"/>
                <w:sz w:val="24"/>
                <w:szCs w:val="24"/>
              </w:rPr>
            </w:pPr>
            <w:r w:rsidRPr="00862E12">
              <w:rPr>
                <w:rFonts w:ascii="Times New Roman" w:hAnsi="Times New Roman"/>
                <w:sz w:val="24"/>
                <w:szCs w:val="24"/>
              </w:rPr>
              <w:t>Оцінка сайту по шкалі від 1 до 5</w:t>
            </w:r>
          </w:p>
        </w:tc>
      </w:tr>
      <w:tr w:rsidR="00862E12" w:rsidRPr="00862E12" w14:paraId="38158F55" w14:textId="77777777" w:rsidTr="00862E12">
        <w:trPr>
          <w:jc w:val="center"/>
        </w:trPr>
        <w:tc>
          <w:tcPr>
            <w:tcW w:w="1971" w:type="dxa"/>
            <w:shd w:val="clear" w:color="auto" w:fill="auto"/>
          </w:tcPr>
          <w:p w14:paraId="0FD3053A" w14:textId="257CB2D2" w:rsidR="00975692" w:rsidRPr="00862E12" w:rsidRDefault="00975692" w:rsidP="00B916E4">
            <w:pPr>
              <w:jc w:val="center"/>
              <w:rPr>
                <w:rFonts w:ascii="Times New Roman" w:hAnsi="Times New Roman"/>
                <w:sz w:val="24"/>
                <w:szCs w:val="24"/>
              </w:rPr>
            </w:pPr>
            <w:r w:rsidRPr="00862E12">
              <w:rPr>
                <w:rFonts w:ascii="Times New Roman" w:hAnsi="Times New Roman"/>
                <w:sz w:val="24"/>
                <w:szCs w:val="24"/>
              </w:rPr>
              <w:t>«</w:t>
            </w:r>
            <w:proofErr w:type="spellStart"/>
            <w:r w:rsidRPr="00862E12">
              <w:rPr>
                <w:rFonts w:ascii="Times New Roman" w:hAnsi="Times New Roman"/>
                <w:sz w:val="24"/>
                <w:szCs w:val="24"/>
              </w:rPr>
              <w:t>Дімона-Авіатур</w:t>
            </w:r>
            <w:proofErr w:type="spellEnd"/>
            <w:r w:rsidRPr="00862E12">
              <w:rPr>
                <w:rFonts w:ascii="Times New Roman" w:hAnsi="Times New Roman"/>
                <w:sz w:val="24"/>
                <w:szCs w:val="24"/>
              </w:rPr>
              <w:t>»</w:t>
            </w:r>
          </w:p>
        </w:tc>
        <w:tc>
          <w:tcPr>
            <w:tcW w:w="1971" w:type="dxa"/>
            <w:shd w:val="clear" w:color="auto" w:fill="auto"/>
          </w:tcPr>
          <w:p w14:paraId="2D7C3F5D" w14:textId="40219082" w:rsidR="00975692" w:rsidRPr="00862E12" w:rsidRDefault="00071DE5" w:rsidP="00B916E4">
            <w:pPr>
              <w:jc w:val="center"/>
              <w:rPr>
                <w:rFonts w:ascii="Times New Roman" w:hAnsi="Times New Roman"/>
                <w:sz w:val="24"/>
                <w:szCs w:val="24"/>
              </w:rPr>
            </w:pPr>
            <w:r w:rsidRPr="00862E12">
              <w:rPr>
                <w:rFonts w:ascii="Times New Roman" w:hAnsi="Times New Roman"/>
                <w:sz w:val="24"/>
                <w:szCs w:val="24"/>
              </w:rPr>
              <w:t>5500</w:t>
            </w:r>
          </w:p>
        </w:tc>
        <w:tc>
          <w:tcPr>
            <w:tcW w:w="1971" w:type="dxa"/>
            <w:shd w:val="clear" w:color="auto" w:fill="auto"/>
          </w:tcPr>
          <w:p w14:paraId="12979C98" w14:textId="4CF405BA" w:rsidR="00975692" w:rsidRPr="00862E12" w:rsidRDefault="00975692" w:rsidP="00B916E4">
            <w:pPr>
              <w:jc w:val="center"/>
              <w:rPr>
                <w:rFonts w:ascii="Times New Roman" w:hAnsi="Times New Roman"/>
                <w:sz w:val="24"/>
                <w:szCs w:val="24"/>
              </w:rPr>
            </w:pPr>
            <w:r w:rsidRPr="00862E12">
              <w:rPr>
                <w:rFonts w:ascii="Times New Roman" w:hAnsi="Times New Roman"/>
                <w:sz w:val="24"/>
                <w:szCs w:val="24"/>
              </w:rPr>
              <w:t>15500</w:t>
            </w:r>
          </w:p>
        </w:tc>
        <w:tc>
          <w:tcPr>
            <w:tcW w:w="1971" w:type="dxa"/>
            <w:shd w:val="clear" w:color="auto" w:fill="auto"/>
          </w:tcPr>
          <w:p w14:paraId="5D5F2379" w14:textId="16CDECE2" w:rsidR="00975692" w:rsidRPr="00862E12" w:rsidRDefault="00975692" w:rsidP="00B916E4">
            <w:pPr>
              <w:jc w:val="center"/>
              <w:rPr>
                <w:rFonts w:ascii="Times New Roman" w:hAnsi="Times New Roman"/>
                <w:sz w:val="24"/>
                <w:szCs w:val="24"/>
              </w:rPr>
            </w:pPr>
            <w:r w:rsidRPr="00862E12">
              <w:rPr>
                <w:rFonts w:ascii="Times New Roman" w:hAnsi="Times New Roman"/>
                <w:sz w:val="24"/>
                <w:szCs w:val="24"/>
              </w:rPr>
              <w:t>5</w:t>
            </w:r>
          </w:p>
        </w:tc>
      </w:tr>
      <w:tr w:rsidR="00862E12" w:rsidRPr="00862E12" w14:paraId="59CFB110" w14:textId="77777777" w:rsidTr="00862E12">
        <w:trPr>
          <w:jc w:val="center"/>
        </w:trPr>
        <w:tc>
          <w:tcPr>
            <w:tcW w:w="1971" w:type="dxa"/>
            <w:shd w:val="clear" w:color="auto" w:fill="auto"/>
          </w:tcPr>
          <w:p w14:paraId="2E28945C" w14:textId="3E1B2B10" w:rsidR="00975692" w:rsidRPr="00862E12" w:rsidRDefault="00975692" w:rsidP="00B916E4">
            <w:pPr>
              <w:jc w:val="center"/>
              <w:rPr>
                <w:rFonts w:ascii="Times New Roman" w:hAnsi="Times New Roman"/>
                <w:sz w:val="24"/>
                <w:szCs w:val="24"/>
              </w:rPr>
            </w:pPr>
            <w:r w:rsidRPr="00862E12">
              <w:rPr>
                <w:rFonts w:ascii="Times New Roman" w:hAnsi="Times New Roman"/>
                <w:sz w:val="24"/>
                <w:szCs w:val="24"/>
              </w:rPr>
              <w:t>«САМ»</w:t>
            </w:r>
          </w:p>
        </w:tc>
        <w:tc>
          <w:tcPr>
            <w:tcW w:w="1971" w:type="dxa"/>
            <w:shd w:val="clear" w:color="auto" w:fill="auto"/>
          </w:tcPr>
          <w:p w14:paraId="65D05726" w14:textId="39601A72" w:rsidR="00975692" w:rsidRPr="00862E12" w:rsidRDefault="00975692" w:rsidP="00B916E4">
            <w:pPr>
              <w:jc w:val="center"/>
              <w:rPr>
                <w:rFonts w:ascii="Times New Roman" w:hAnsi="Times New Roman"/>
                <w:sz w:val="24"/>
                <w:szCs w:val="24"/>
              </w:rPr>
            </w:pPr>
            <w:r w:rsidRPr="00862E12">
              <w:rPr>
                <w:rFonts w:ascii="Times New Roman" w:hAnsi="Times New Roman"/>
                <w:sz w:val="24"/>
                <w:szCs w:val="24"/>
              </w:rPr>
              <w:t>Сервіс недоступний</w:t>
            </w:r>
          </w:p>
        </w:tc>
        <w:tc>
          <w:tcPr>
            <w:tcW w:w="1971" w:type="dxa"/>
            <w:shd w:val="clear" w:color="auto" w:fill="auto"/>
          </w:tcPr>
          <w:p w14:paraId="04AC42D2" w14:textId="479935D0" w:rsidR="00975692" w:rsidRPr="00862E12" w:rsidRDefault="00975692" w:rsidP="00B916E4">
            <w:pPr>
              <w:jc w:val="center"/>
              <w:rPr>
                <w:rFonts w:ascii="Times New Roman" w:hAnsi="Times New Roman"/>
                <w:sz w:val="24"/>
                <w:szCs w:val="24"/>
              </w:rPr>
            </w:pPr>
            <w:r w:rsidRPr="00862E12">
              <w:rPr>
                <w:rFonts w:ascii="Times New Roman" w:hAnsi="Times New Roman"/>
                <w:sz w:val="24"/>
                <w:szCs w:val="24"/>
              </w:rPr>
              <w:t>Сервіс недоступний</w:t>
            </w:r>
          </w:p>
        </w:tc>
        <w:tc>
          <w:tcPr>
            <w:tcW w:w="1971" w:type="dxa"/>
            <w:shd w:val="clear" w:color="auto" w:fill="auto"/>
          </w:tcPr>
          <w:p w14:paraId="5F8C28FC" w14:textId="75055465" w:rsidR="00975692" w:rsidRPr="00862E12" w:rsidRDefault="00975692" w:rsidP="00B916E4">
            <w:pPr>
              <w:jc w:val="center"/>
              <w:rPr>
                <w:rFonts w:ascii="Times New Roman" w:hAnsi="Times New Roman"/>
                <w:sz w:val="24"/>
                <w:szCs w:val="24"/>
              </w:rPr>
            </w:pPr>
            <w:r w:rsidRPr="00862E12">
              <w:rPr>
                <w:rFonts w:ascii="Times New Roman" w:hAnsi="Times New Roman"/>
                <w:sz w:val="24"/>
                <w:szCs w:val="24"/>
              </w:rPr>
              <w:t>1</w:t>
            </w:r>
          </w:p>
        </w:tc>
      </w:tr>
      <w:tr w:rsidR="00862E12" w:rsidRPr="00862E12" w14:paraId="39CA7DFF" w14:textId="77777777" w:rsidTr="00862E12">
        <w:trPr>
          <w:jc w:val="center"/>
        </w:trPr>
        <w:tc>
          <w:tcPr>
            <w:tcW w:w="1971" w:type="dxa"/>
            <w:shd w:val="clear" w:color="auto" w:fill="auto"/>
          </w:tcPr>
          <w:p w14:paraId="0FC89127" w14:textId="742219B3" w:rsidR="00975692" w:rsidRPr="00862E12" w:rsidRDefault="00975692" w:rsidP="00B916E4">
            <w:pPr>
              <w:jc w:val="center"/>
              <w:rPr>
                <w:rFonts w:ascii="Times New Roman" w:hAnsi="Times New Roman"/>
                <w:sz w:val="24"/>
                <w:szCs w:val="24"/>
              </w:rPr>
            </w:pPr>
            <w:r w:rsidRPr="00862E12">
              <w:rPr>
                <w:rFonts w:ascii="Times New Roman" w:hAnsi="Times New Roman"/>
                <w:sz w:val="24"/>
                <w:szCs w:val="24"/>
              </w:rPr>
              <w:t>«</w:t>
            </w:r>
            <w:proofErr w:type="spellStart"/>
            <w:r w:rsidRPr="00862E12">
              <w:rPr>
                <w:rFonts w:ascii="Times New Roman" w:hAnsi="Times New Roman"/>
                <w:sz w:val="24"/>
                <w:szCs w:val="24"/>
              </w:rPr>
              <w:t>Турландія</w:t>
            </w:r>
            <w:proofErr w:type="spellEnd"/>
            <w:r w:rsidRPr="00862E12">
              <w:rPr>
                <w:rFonts w:ascii="Times New Roman" w:hAnsi="Times New Roman"/>
                <w:sz w:val="24"/>
                <w:szCs w:val="24"/>
              </w:rPr>
              <w:t>»</w:t>
            </w:r>
          </w:p>
        </w:tc>
        <w:tc>
          <w:tcPr>
            <w:tcW w:w="1971" w:type="dxa"/>
            <w:shd w:val="clear" w:color="auto" w:fill="auto"/>
          </w:tcPr>
          <w:p w14:paraId="1C752C95" w14:textId="31BFA46B" w:rsidR="00975692" w:rsidRPr="00862E12" w:rsidRDefault="00975692" w:rsidP="00B916E4">
            <w:pPr>
              <w:jc w:val="center"/>
              <w:rPr>
                <w:rFonts w:ascii="Times New Roman" w:hAnsi="Times New Roman"/>
                <w:sz w:val="24"/>
                <w:szCs w:val="24"/>
              </w:rPr>
            </w:pPr>
            <w:r w:rsidRPr="00862E12">
              <w:rPr>
                <w:rFonts w:ascii="Times New Roman" w:hAnsi="Times New Roman"/>
                <w:sz w:val="24"/>
                <w:szCs w:val="24"/>
              </w:rPr>
              <w:t>Меню для пошуку відсутнє</w:t>
            </w:r>
          </w:p>
        </w:tc>
        <w:tc>
          <w:tcPr>
            <w:tcW w:w="1971" w:type="dxa"/>
            <w:shd w:val="clear" w:color="auto" w:fill="auto"/>
          </w:tcPr>
          <w:p w14:paraId="563C186F" w14:textId="6973C5E5" w:rsidR="00975692" w:rsidRPr="00862E12" w:rsidRDefault="00975692" w:rsidP="00B916E4">
            <w:pPr>
              <w:jc w:val="center"/>
              <w:rPr>
                <w:rFonts w:ascii="Times New Roman" w:hAnsi="Times New Roman"/>
                <w:sz w:val="24"/>
                <w:szCs w:val="24"/>
              </w:rPr>
            </w:pPr>
            <w:r w:rsidRPr="00862E12">
              <w:rPr>
                <w:rFonts w:ascii="Times New Roman" w:hAnsi="Times New Roman"/>
                <w:sz w:val="24"/>
                <w:szCs w:val="24"/>
              </w:rPr>
              <w:t>168000</w:t>
            </w:r>
          </w:p>
        </w:tc>
        <w:tc>
          <w:tcPr>
            <w:tcW w:w="1971" w:type="dxa"/>
            <w:shd w:val="clear" w:color="auto" w:fill="auto"/>
          </w:tcPr>
          <w:p w14:paraId="5A823F07" w14:textId="68838CAB" w:rsidR="00975692" w:rsidRPr="00862E12" w:rsidRDefault="00975692" w:rsidP="00B916E4">
            <w:pPr>
              <w:jc w:val="center"/>
              <w:rPr>
                <w:rFonts w:ascii="Times New Roman" w:hAnsi="Times New Roman"/>
                <w:sz w:val="24"/>
                <w:szCs w:val="24"/>
              </w:rPr>
            </w:pPr>
            <w:r w:rsidRPr="00862E12">
              <w:rPr>
                <w:rFonts w:ascii="Times New Roman" w:hAnsi="Times New Roman"/>
                <w:sz w:val="24"/>
                <w:szCs w:val="24"/>
              </w:rPr>
              <w:t>3</w:t>
            </w:r>
          </w:p>
        </w:tc>
      </w:tr>
    </w:tbl>
    <w:p w14:paraId="6A2309E9" w14:textId="77777777" w:rsidR="004E159B" w:rsidRDefault="004E159B" w:rsidP="00B916E4">
      <w:pPr>
        <w:rPr>
          <w:rFonts w:ascii="Times New Roman" w:hAnsi="Times New Roman"/>
          <w:sz w:val="28"/>
          <w:szCs w:val="28"/>
        </w:rPr>
      </w:pPr>
    </w:p>
    <w:p w14:paraId="3D83AFBC" w14:textId="0E78FE13" w:rsidR="00975692" w:rsidRDefault="00975692" w:rsidP="00B916E4">
      <w:pPr>
        <w:ind w:firstLine="709"/>
        <w:rPr>
          <w:rFonts w:ascii="Times New Roman" w:hAnsi="Times New Roman"/>
          <w:sz w:val="28"/>
          <w:szCs w:val="28"/>
        </w:rPr>
      </w:pPr>
      <w:r w:rsidRPr="00975692">
        <w:rPr>
          <w:rFonts w:ascii="Times New Roman" w:hAnsi="Times New Roman"/>
          <w:sz w:val="28"/>
          <w:szCs w:val="28"/>
        </w:rPr>
        <w:t>Розглянемо конкурентоспроможність туристичної компанії</w:t>
      </w:r>
      <w:r w:rsidR="004E159B">
        <w:rPr>
          <w:rFonts w:ascii="Times New Roman" w:hAnsi="Times New Roman"/>
          <w:sz w:val="28"/>
          <w:szCs w:val="28"/>
        </w:rPr>
        <w:t xml:space="preserve"> </w:t>
      </w:r>
      <w:r w:rsidRPr="00975692">
        <w:rPr>
          <w:rFonts w:ascii="Times New Roman" w:hAnsi="Times New Roman"/>
          <w:sz w:val="28"/>
          <w:szCs w:val="28"/>
        </w:rPr>
        <w:t>ТОВ «</w:t>
      </w:r>
      <w:proofErr w:type="spellStart"/>
      <w:r w:rsidR="00F72C64">
        <w:rPr>
          <w:rFonts w:ascii="Times New Roman" w:hAnsi="Times New Roman"/>
          <w:sz w:val="28"/>
          <w:szCs w:val="28"/>
        </w:rPr>
        <w:t>Дімона-Авіатур</w:t>
      </w:r>
      <w:proofErr w:type="spellEnd"/>
      <w:r w:rsidRPr="00975692">
        <w:rPr>
          <w:rFonts w:ascii="Times New Roman" w:hAnsi="Times New Roman"/>
          <w:sz w:val="28"/>
          <w:szCs w:val="28"/>
        </w:rPr>
        <w:t xml:space="preserve">» </w:t>
      </w:r>
      <w:r w:rsidR="004E159B">
        <w:rPr>
          <w:rFonts w:ascii="Times New Roman" w:hAnsi="Times New Roman"/>
          <w:sz w:val="28"/>
          <w:szCs w:val="28"/>
        </w:rPr>
        <w:t>за</w:t>
      </w:r>
      <w:r w:rsidRPr="00975692">
        <w:rPr>
          <w:rFonts w:ascii="Times New Roman" w:hAnsi="Times New Roman"/>
          <w:sz w:val="28"/>
          <w:szCs w:val="28"/>
        </w:rPr>
        <w:t xml:space="preserve"> 3-х бальною шкалою.</w:t>
      </w:r>
      <w:r w:rsidR="004E159B">
        <w:rPr>
          <w:rFonts w:ascii="Times New Roman" w:hAnsi="Times New Roman"/>
          <w:sz w:val="28"/>
          <w:szCs w:val="28"/>
        </w:rPr>
        <w:t xml:space="preserve"> </w:t>
      </w:r>
      <w:r w:rsidRPr="00975692">
        <w:rPr>
          <w:rFonts w:ascii="Times New Roman" w:hAnsi="Times New Roman"/>
          <w:sz w:val="28"/>
          <w:szCs w:val="28"/>
        </w:rPr>
        <w:t xml:space="preserve">Дана оцінка була проведена експертом в </w:t>
      </w:r>
      <w:r w:rsidRPr="00975692">
        <w:rPr>
          <w:rFonts w:ascii="Times New Roman" w:hAnsi="Times New Roman"/>
          <w:sz w:val="28"/>
          <w:szCs w:val="28"/>
        </w:rPr>
        <w:lastRenderedPageBreak/>
        <w:t>галузі туризму та туристичного</w:t>
      </w:r>
      <w:r w:rsidR="004E159B">
        <w:rPr>
          <w:rFonts w:ascii="Times New Roman" w:hAnsi="Times New Roman"/>
          <w:sz w:val="28"/>
          <w:szCs w:val="28"/>
        </w:rPr>
        <w:t xml:space="preserve"> </w:t>
      </w:r>
      <w:r w:rsidRPr="00975692">
        <w:rPr>
          <w:rFonts w:ascii="Times New Roman" w:hAnsi="Times New Roman"/>
          <w:sz w:val="28"/>
          <w:szCs w:val="28"/>
        </w:rPr>
        <w:t>різноманітних служб вивчення діяльності туристичних компаній, їх фінансової</w:t>
      </w:r>
      <w:r w:rsidR="004E159B">
        <w:rPr>
          <w:rFonts w:ascii="Times New Roman" w:hAnsi="Times New Roman"/>
          <w:sz w:val="28"/>
          <w:szCs w:val="28"/>
        </w:rPr>
        <w:t xml:space="preserve"> </w:t>
      </w:r>
      <w:r w:rsidRPr="00975692">
        <w:rPr>
          <w:rFonts w:ascii="Times New Roman" w:hAnsi="Times New Roman"/>
          <w:sz w:val="28"/>
          <w:szCs w:val="28"/>
        </w:rPr>
        <w:t>звітності, відгуків клієнтів про діяльність даних підприємств.</w:t>
      </w:r>
    </w:p>
    <w:p w14:paraId="35F621AE" w14:textId="72F474BD" w:rsidR="004E159B" w:rsidRDefault="00975692" w:rsidP="00B916E4">
      <w:pPr>
        <w:ind w:firstLine="709"/>
        <w:jc w:val="right"/>
        <w:rPr>
          <w:rFonts w:ascii="Times New Roman" w:hAnsi="Times New Roman"/>
          <w:sz w:val="28"/>
          <w:szCs w:val="28"/>
        </w:rPr>
      </w:pPr>
      <w:r w:rsidRPr="005A0658">
        <w:rPr>
          <w:rFonts w:ascii="Times New Roman" w:hAnsi="Times New Roman"/>
          <w:sz w:val="28"/>
          <w:szCs w:val="28"/>
        </w:rPr>
        <w:t>Таблиця 2.</w:t>
      </w:r>
      <w:r w:rsidR="005A0658" w:rsidRPr="005A0658">
        <w:rPr>
          <w:rFonts w:ascii="Times New Roman" w:hAnsi="Times New Roman"/>
          <w:sz w:val="28"/>
          <w:szCs w:val="28"/>
        </w:rPr>
        <w:t>7</w:t>
      </w:r>
      <w:r w:rsidRPr="00975692">
        <w:rPr>
          <w:rFonts w:ascii="Times New Roman" w:hAnsi="Times New Roman"/>
          <w:sz w:val="28"/>
          <w:szCs w:val="28"/>
        </w:rPr>
        <w:t xml:space="preserve"> </w:t>
      </w:r>
    </w:p>
    <w:p w14:paraId="73413CB1" w14:textId="31662069" w:rsidR="00975692" w:rsidRDefault="00975692" w:rsidP="00B916E4">
      <w:pPr>
        <w:ind w:firstLine="709"/>
        <w:jc w:val="center"/>
        <w:rPr>
          <w:rFonts w:ascii="Times New Roman" w:hAnsi="Times New Roman"/>
          <w:sz w:val="28"/>
          <w:szCs w:val="28"/>
        </w:rPr>
      </w:pPr>
      <w:r w:rsidRPr="00975692">
        <w:rPr>
          <w:rFonts w:ascii="Times New Roman" w:hAnsi="Times New Roman"/>
          <w:sz w:val="28"/>
          <w:szCs w:val="28"/>
        </w:rPr>
        <w:t>Оцінка конкурентоспроможності за бальною шкалою</w:t>
      </w:r>
      <w:r w:rsidR="00330D53">
        <w:rPr>
          <w:rFonts w:ascii="Times New Roman" w:hAnsi="Times New Roman"/>
          <w:sz w:val="28"/>
          <w:szCs w:val="28"/>
        </w:rPr>
        <w:t xml:space="preserve"> (від 1 до </w:t>
      </w:r>
      <w:r w:rsidR="004E159B">
        <w:rPr>
          <w:rFonts w:ascii="Times New Roman" w:hAnsi="Times New Roman"/>
          <w:sz w:val="28"/>
          <w:szCs w:val="28"/>
        </w:rPr>
        <w:t>3</w:t>
      </w:r>
      <w:r w:rsidR="00330D53">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2333"/>
        <w:gridCol w:w="2318"/>
        <w:gridCol w:w="2367"/>
      </w:tblGrid>
      <w:tr w:rsidR="00862E12" w:rsidRPr="00862E12" w14:paraId="2A54D56F" w14:textId="77777777" w:rsidTr="00703499">
        <w:tc>
          <w:tcPr>
            <w:tcW w:w="2837" w:type="dxa"/>
            <w:shd w:val="clear" w:color="auto" w:fill="auto"/>
          </w:tcPr>
          <w:p w14:paraId="4F1CB7A3" w14:textId="5E34651B" w:rsidR="00330D53" w:rsidRPr="00862E12" w:rsidRDefault="00330D53" w:rsidP="00B916E4">
            <w:pPr>
              <w:jc w:val="center"/>
              <w:rPr>
                <w:rFonts w:ascii="Times New Roman" w:hAnsi="Times New Roman"/>
                <w:sz w:val="24"/>
                <w:szCs w:val="24"/>
                <w:lang w:val="ru-RU"/>
              </w:rPr>
            </w:pPr>
            <w:proofErr w:type="spellStart"/>
            <w:r w:rsidRPr="00862E12">
              <w:rPr>
                <w:rFonts w:ascii="Times New Roman" w:hAnsi="Times New Roman"/>
                <w:sz w:val="24"/>
                <w:szCs w:val="24"/>
                <w:lang w:val="ru-RU"/>
              </w:rPr>
              <w:t>Показник</w:t>
            </w:r>
            <w:proofErr w:type="spellEnd"/>
          </w:p>
        </w:tc>
        <w:tc>
          <w:tcPr>
            <w:tcW w:w="2333" w:type="dxa"/>
            <w:shd w:val="clear" w:color="auto" w:fill="auto"/>
          </w:tcPr>
          <w:p w14:paraId="1BBDB611" w14:textId="648F37A4" w:rsidR="00330D53" w:rsidRPr="00862E12" w:rsidRDefault="00330D53" w:rsidP="00B916E4">
            <w:pPr>
              <w:jc w:val="center"/>
              <w:rPr>
                <w:rFonts w:ascii="Times New Roman" w:hAnsi="Times New Roman"/>
                <w:sz w:val="24"/>
                <w:szCs w:val="24"/>
                <w:lang w:val="ru-RU"/>
              </w:rPr>
            </w:pPr>
            <w:r w:rsidRPr="00862E12">
              <w:rPr>
                <w:rFonts w:ascii="Times New Roman" w:hAnsi="Times New Roman"/>
                <w:sz w:val="24"/>
                <w:szCs w:val="24"/>
                <w:lang w:val="ru-RU"/>
              </w:rPr>
              <w:t>«</w:t>
            </w:r>
            <w:proofErr w:type="spellStart"/>
            <w:r w:rsidRPr="00862E12">
              <w:rPr>
                <w:rFonts w:ascii="Times New Roman" w:hAnsi="Times New Roman"/>
                <w:sz w:val="24"/>
                <w:szCs w:val="24"/>
                <w:lang w:val="ru-RU"/>
              </w:rPr>
              <w:t>Дімона-Авіатур</w:t>
            </w:r>
            <w:proofErr w:type="spellEnd"/>
            <w:r w:rsidRPr="00862E12">
              <w:rPr>
                <w:rFonts w:ascii="Times New Roman" w:hAnsi="Times New Roman"/>
                <w:sz w:val="24"/>
                <w:szCs w:val="24"/>
                <w:lang w:val="ru-RU"/>
              </w:rPr>
              <w:t>»</w:t>
            </w:r>
          </w:p>
        </w:tc>
        <w:tc>
          <w:tcPr>
            <w:tcW w:w="2318" w:type="dxa"/>
            <w:shd w:val="clear" w:color="auto" w:fill="auto"/>
          </w:tcPr>
          <w:p w14:paraId="57FE7973" w14:textId="080E19B1" w:rsidR="00330D53" w:rsidRPr="00862E12" w:rsidRDefault="00330D53" w:rsidP="00B916E4">
            <w:pPr>
              <w:jc w:val="center"/>
              <w:rPr>
                <w:rFonts w:ascii="Times New Roman" w:hAnsi="Times New Roman"/>
                <w:sz w:val="24"/>
                <w:szCs w:val="24"/>
                <w:lang w:val="ru-RU"/>
              </w:rPr>
            </w:pPr>
            <w:r w:rsidRPr="00862E12">
              <w:rPr>
                <w:rFonts w:ascii="Times New Roman" w:hAnsi="Times New Roman"/>
                <w:sz w:val="24"/>
                <w:szCs w:val="24"/>
                <w:lang w:val="ru-RU"/>
              </w:rPr>
              <w:t>«САМ»</w:t>
            </w:r>
          </w:p>
        </w:tc>
        <w:tc>
          <w:tcPr>
            <w:tcW w:w="2367" w:type="dxa"/>
            <w:shd w:val="clear" w:color="auto" w:fill="auto"/>
          </w:tcPr>
          <w:p w14:paraId="5886115C" w14:textId="1E06BA42" w:rsidR="00330D53" w:rsidRPr="00862E12" w:rsidRDefault="00330D53" w:rsidP="00B916E4">
            <w:pPr>
              <w:jc w:val="center"/>
              <w:rPr>
                <w:rFonts w:ascii="Times New Roman" w:hAnsi="Times New Roman"/>
                <w:sz w:val="24"/>
                <w:szCs w:val="24"/>
                <w:lang w:val="ru-RU"/>
              </w:rPr>
            </w:pPr>
            <w:r w:rsidRPr="00862E12">
              <w:rPr>
                <w:rFonts w:ascii="Times New Roman" w:hAnsi="Times New Roman"/>
                <w:sz w:val="24"/>
                <w:szCs w:val="24"/>
                <w:lang w:val="ru-RU"/>
              </w:rPr>
              <w:t>«</w:t>
            </w:r>
            <w:proofErr w:type="spellStart"/>
            <w:r w:rsidRPr="00862E12">
              <w:rPr>
                <w:rFonts w:ascii="Times New Roman" w:hAnsi="Times New Roman"/>
                <w:sz w:val="24"/>
                <w:szCs w:val="24"/>
                <w:lang w:val="ru-RU"/>
              </w:rPr>
              <w:t>Турландія</w:t>
            </w:r>
            <w:proofErr w:type="spellEnd"/>
            <w:r w:rsidRPr="00862E12">
              <w:rPr>
                <w:rFonts w:ascii="Times New Roman" w:hAnsi="Times New Roman"/>
                <w:sz w:val="24"/>
                <w:szCs w:val="24"/>
                <w:lang w:val="ru-RU"/>
              </w:rPr>
              <w:t>»</w:t>
            </w:r>
          </w:p>
        </w:tc>
      </w:tr>
      <w:tr w:rsidR="00862E12" w:rsidRPr="00862E12" w14:paraId="6AEBFF93" w14:textId="77777777" w:rsidTr="00703499">
        <w:tc>
          <w:tcPr>
            <w:tcW w:w="2837" w:type="dxa"/>
            <w:shd w:val="clear" w:color="auto" w:fill="auto"/>
          </w:tcPr>
          <w:p w14:paraId="138CC317" w14:textId="2E45B4F9" w:rsidR="00330D53" w:rsidRPr="00862E12" w:rsidRDefault="00330D53" w:rsidP="00B916E4">
            <w:pPr>
              <w:jc w:val="center"/>
              <w:rPr>
                <w:rFonts w:ascii="Times New Roman" w:hAnsi="Times New Roman"/>
                <w:sz w:val="24"/>
                <w:szCs w:val="24"/>
              </w:rPr>
            </w:pPr>
            <w:r w:rsidRPr="00862E12">
              <w:rPr>
                <w:rFonts w:ascii="Times New Roman" w:hAnsi="Times New Roman"/>
                <w:sz w:val="24"/>
                <w:szCs w:val="24"/>
                <w:lang w:val="ru-RU"/>
              </w:rPr>
              <w:t>Як</w:t>
            </w:r>
            <w:proofErr w:type="spellStart"/>
            <w:r w:rsidRPr="00862E12">
              <w:rPr>
                <w:rFonts w:ascii="Times New Roman" w:hAnsi="Times New Roman"/>
                <w:sz w:val="24"/>
                <w:szCs w:val="24"/>
              </w:rPr>
              <w:t>ість</w:t>
            </w:r>
            <w:proofErr w:type="spellEnd"/>
            <w:r w:rsidRPr="00862E12">
              <w:rPr>
                <w:rFonts w:ascii="Times New Roman" w:hAnsi="Times New Roman"/>
                <w:sz w:val="24"/>
                <w:szCs w:val="24"/>
              </w:rPr>
              <w:t xml:space="preserve"> послуг</w:t>
            </w:r>
          </w:p>
        </w:tc>
        <w:tc>
          <w:tcPr>
            <w:tcW w:w="2333" w:type="dxa"/>
            <w:shd w:val="clear" w:color="auto" w:fill="auto"/>
          </w:tcPr>
          <w:p w14:paraId="1A2512F0" w14:textId="7BF60DE2" w:rsidR="00330D53" w:rsidRPr="00862E12" w:rsidRDefault="004E159B" w:rsidP="00B916E4">
            <w:pPr>
              <w:jc w:val="center"/>
              <w:rPr>
                <w:rFonts w:ascii="Times New Roman" w:hAnsi="Times New Roman"/>
                <w:sz w:val="24"/>
                <w:szCs w:val="24"/>
                <w:lang w:val="ru-RU"/>
              </w:rPr>
            </w:pPr>
            <w:r w:rsidRPr="00862E12">
              <w:rPr>
                <w:rFonts w:ascii="Times New Roman" w:hAnsi="Times New Roman"/>
                <w:sz w:val="24"/>
                <w:szCs w:val="24"/>
                <w:lang w:val="ru-RU"/>
              </w:rPr>
              <w:t>3</w:t>
            </w:r>
          </w:p>
        </w:tc>
        <w:tc>
          <w:tcPr>
            <w:tcW w:w="2318" w:type="dxa"/>
            <w:shd w:val="clear" w:color="auto" w:fill="auto"/>
          </w:tcPr>
          <w:p w14:paraId="1B5442E7" w14:textId="46570314" w:rsidR="00330D53" w:rsidRPr="00862E12" w:rsidRDefault="003C4C3C" w:rsidP="00B916E4">
            <w:pPr>
              <w:jc w:val="center"/>
              <w:rPr>
                <w:rFonts w:ascii="Times New Roman" w:hAnsi="Times New Roman"/>
                <w:sz w:val="24"/>
                <w:szCs w:val="24"/>
                <w:lang w:val="ru-RU"/>
              </w:rPr>
            </w:pPr>
            <w:r w:rsidRPr="00862E12">
              <w:rPr>
                <w:rFonts w:ascii="Times New Roman" w:hAnsi="Times New Roman"/>
                <w:sz w:val="24"/>
                <w:szCs w:val="24"/>
                <w:lang w:val="ru-RU"/>
              </w:rPr>
              <w:t>1</w:t>
            </w:r>
          </w:p>
        </w:tc>
        <w:tc>
          <w:tcPr>
            <w:tcW w:w="2367" w:type="dxa"/>
            <w:shd w:val="clear" w:color="auto" w:fill="auto"/>
          </w:tcPr>
          <w:p w14:paraId="0A9756DC" w14:textId="58FA7946" w:rsidR="00330D53" w:rsidRPr="00862E12" w:rsidRDefault="003C4C3C" w:rsidP="00B916E4">
            <w:pPr>
              <w:jc w:val="center"/>
              <w:rPr>
                <w:rFonts w:ascii="Times New Roman" w:hAnsi="Times New Roman"/>
                <w:sz w:val="24"/>
                <w:szCs w:val="24"/>
                <w:lang w:val="ru-RU"/>
              </w:rPr>
            </w:pPr>
            <w:r w:rsidRPr="00862E12">
              <w:rPr>
                <w:rFonts w:ascii="Times New Roman" w:hAnsi="Times New Roman"/>
                <w:sz w:val="24"/>
                <w:szCs w:val="24"/>
                <w:lang w:val="ru-RU"/>
              </w:rPr>
              <w:t>2</w:t>
            </w:r>
          </w:p>
        </w:tc>
      </w:tr>
      <w:tr w:rsidR="00862E12" w:rsidRPr="00862E12" w14:paraId="4D9A5709" w14:textId="77777777" w:rsidTr="00703499">
        <w:tc>
          <w:tcPr>
            <w:tcW w:w="2837" w:type="dxa"/>
            <w:shd w:val="clear" w:color="auto" w:fill="auto"/>
          </w:tcPr>
          <w:p w14:paraId="7AB89971" w14:textId="0600714E" w:rsidR="00330D53" w:rsidRPr="00862E12" w:rsidRDefault="00330D53" w:rsidP="00B916E4">
            <w:pPr>
              <w:jc w:val="center"/>
              <w:rPr>
                <w:rFonts w:ascii="Times New Roman" w:hAnsi="Times New Roman"/>
                <w:sz w:val="24"/>
                <w:szCs w:val="24"/>
                <w:lang w:val="ru-RU"/>
              </w:rPr>
            </w:pPr>
            <w:proofErr w:type="spellStart"/>
            <w:r w:rsidRPr="00862E12">
              <w:rPr>
                <w:rFonts w:ascii="Times New Roman" w:hAnsi="Times New Roman"/>
                <w:sz w:val="24"/>
                <w:szCs w:val="24"/>
                <w:lang w:val="ru-RU"/>
              </w:rPr>
              <w:t>Якість</w:t>
            </w:r>
            <w:proofErr w:type="spellEnd"/>
            <w:r w:rsidRPr="00862E12">
              <w:rPr>
                <w:rFonts w:ascii="Times New Roman" w:hAnsi="Times New Roman"/>
                <w:sz w:val="24"/>
                <w:szCs w:val="24"/>
                <w:lang w:val="ru-RU"/>
              </w:rPr>
              <w:t xml:space="preserve"> </w:t>
            </w:r>
            <w:proofErr w:type="spellStart"/>
            <w:r w:rsidRPr="00862E12">
              <w:rPr>
                <w:rFonts w:ascii="Times New Roman" w:hAnsi="Times New Roman"/>
                <w:sz w:val="24"/>
                <w:szCs w:val="24"/>
                <w:lang w:val="ru-RU"/>
              </w:rPr>
              <w:t>обслуговування</w:t>
            </w:r>
            <w:proofErr w:type="spellEnd"/>
          </w:p>
        </w:tc>
        <w:tc>
          <w:tcPr>
            <w:tcW w:w="2333" w:type="dxa"/>
            <w:shd w:val="clear" w:color="auto" w:fill="auto"/>
          </w:tcPr>
          <w:p w14:paraId="16E38BC0" w14:textId="2054EC38" w:rsidR="00330D53" w:rsidRPr="00862E12" w:rsidRDefault="004E159B" w:rsidP="00B916E4">
            <w:pPr>
              <w:jc w:val="center"/>
              <w:rPr>
                <w:rFonts w:ascii="Times New Roman" w:hAnsi="Times New Roman"/>
                <w:sz w:val="24"/>
                <w:szCs w:val="24"/>
                <w:lang w:val="ru-RU"/>
              </w:rPr>
            </w:pPr>
            <w:r w:rsidRPr="00862E12">
              <w:rPr>
                <w:rFonts w:ascii="Times New Roman" w:hAnsi="Times New Roman"/>
                <w:sz w:val="24"/>
                <w:szCs w:val="24"/>
                <w:lang w:val="ru-RU"/>
              </w:rPr>
              <w:t>2,</w:t>
            </w:r>
            <w:r w:rsidR="00344FD7" w:rsidRPr="00862E12">
              <w:rPr>
                <w:rFonts w:ascii="Times New Roman" w:hAnsi="Times New Roman"/>
                <w:sz w:val="24"/>
                <w:szCs w:val="24"/>
                <w:lang w:val="ru-RU"/>
              </w:rPr>
              <w:t>5</w:t>
            </w:r>
          </w:p>
        </w:tc>
        <w:tc>
          <w:tcPr>
            <w:tcW w:w="2318" w:type="dxa"/>
            <w:shd w:val="clear" w:color="auto" w:fill="auto"/>
          </w:tcPr>
          <w:p w14:paraId="3274F66E" w14:textId="7569DAF2" w:rsidR="00330D53" w:rsidRPr="00862E12" w:rsidRDefault="003C4C3C" w:rsidP="00B916E4">
            <w:pPr>
              <w:jc w:val="center"/>
              <w:rPr>
                <w:rFonts w:ascii="Times New Roman" w:hAnsi="Times New Roman"/>
                <w:sz w:val="24"/>
                <w:szCs w:val="24"/>
                <w:lang w:val="ru-RU"/>
              </w:rPr>
            </w:pPr>
            <w:r w:rsidRPr="00862E12">
              <w:rPr>
                <w:rFonts w:ascii="Times New Roman" w:hAnsi="Times New Roman"/>
                <w:sz w:val="24"/>
                <w:szCs w:val="24"/>
                <w:lang w:val="ru-RU"/>
              </w:rPr>
              <w:t>1</w:t>
            </w:r>
          </w:p>
        </w:tc>
        <w:tc>
          <w:tcPr>
            <w:tcW w:w="2367" w:type="dxa"/>
            <w:shd w:val="clear" w:color="auto" w:fill="auto"/>
          </w:tcPr>
          <w:p w14:paraId="4C1E9DD8" w14:textId="141922B1" w:rsidR="00330D53" w:rsidRPr="00862E12" w:rsidRDefault="004E159B" w:rsidP="00B916E4">
            <w:pPr>
              <w:jc w:val="center"/>
              <w:rPr>
                <w:rFonts w:ascii="Times New Roman" w:hAnsi="Times New Roman"/>
                <w:sz w:val="24"/>
                <w:szCs w:val="24"/>
                <w:lang w:val="ru-RU"/>
              </w:rPr>
            </w:pPr>
            <w:r w:rsidRPr="00862E12">
              <w:rPr>
                <w:rFonts w:ascii="Times New Roman" w:hAnsi="Times New Roman"/>
                <w:sz w:val="24"/>
                <w:szCs w:val="24"/>
                <w:lang w:val="ru-RU"/>
              </w:rPr>
              <w:t>2</w:t>
            </w:r>
          </w:p>
        </w:tc>
      </w:tr>
      <w:tr w:rsidR="00862E12" w:rsidRPr="00862E12" w14:paraId="73AA3A02" w14:textId="77777777" w:rsidTr="00703499">
        <w:tc>
          <w:tcPr>
            <w:tcW w:w="2837" w:type="dxa"/>
            <w:shd w:val="clear" w:color="auto" w:fill="auto"/>
          </w:tcPr>
          <w:p w14:paraId="3509DFDE" w14:textId="2C5E37CB" w:rsidR="00330D53" w:rsidRPr="00862E12" w:rsidRDefault="00330D53" w:rsidP="00B916E4">
            <w:pPr>
              <w:jc w:val="center"/>
              <w:rPr>
                <w:rFonts w:ascii="Times New Roman" w:hAnsi="Times New Roman"/>
                <w:sz w:val="24"/>
                <w:szCs w:val="24"/>
                <w:lang w:val="ru-RU"/>
              </w:rPr>
            </w:pPr>
            <w:proofErr w:type="spellStart"/>
            <w:proofErr w:type="gramStart"/>
            <w:r w:rsidRPr="00862E12">
              <w:rPr>
                <w:rFonts w:ascii="Times New Roman" w:hAnsi="Times New Roman"/>
                <w:sz w:val="24"/>
                <w:szCs w:val="24"/>
                <w:lang w:val="ru-RU"/>
              </w:rPr>
              <w:t>Ц</w:t>
            </w:r>
            <w:proofErr w:type="gramEnd"/>
            <w:r w:rsidRPr="00862E12">
              <w:rPr>
                <w:rFonts w:ascii="Times New Roman" w:hAnsi="Times New Roman"/>
                <w:sz w:val="24"/>
                <w:szCs w:val="24"/>
                <w:lang w:val="ru-RU"/>
              </w:rPr>
              <w:t>іна</w:t>
            </w:r>
            <w:proofErr w:type="spellEnd"/>
          </w:p>
        </w:tc>
        <w:tc>
          <w:tcPr>
            <w:tcW w:w="2333" w:type="dxa"/>
            <w:shd w:val="clear" w:color="auto" w:fill="auto"/>
          </w:tcPr>
          <w:p w14:paraId="56DE1B31" w14:textId="0E7EE67A" w:rsidR="00330D53" w:rsidRPr="00862E12" w:rsidRDefault="003C4C3C" w:rsidP="00B916E4">
            <w:pPr>
              <w:jc w:val="center"/>
              <w:rPr>
                <w:rFonts w:ascii="Times New Roman" w:hAnsi="Times New Roman"/>
                <w:sz w:val="24"/>
                <w:szCs w:val="24"/>
                <w:lang w:val="ru-RU"/>
              </w:rPr>
            </w:pPr>
            <w:r w:rsidRPr="00862E12">
              <w:rPr>
                <w:rFonts w:ascii="Times New Roman" w:hAnsi="Times New Roman"/>
                <w:sz w:val="24"/>
                <w:szCs w:val="24"/>
                <w:lang w:val="ru-RU"/>
              </w:rPr>
              <w:t>2,5</w:t>
            </w:r>
          </w:p>
        </w:tc>
        <w:tc>
          <w:tcPr>
            <w:tcW w:w="2318" w:type="dxa"/>
            <w:shd w:val="clear" w:color="auto" w:fill="auto"/>
          </w:tcPr>
          <w:p w14:paraId="21C614F3" w14:textId="044D4360" w:rsidR="00330D53" w:rsidRPr="00862E12" w:rsidRDefault="003C4C3C" w:rsidP="00B916E4">
            <w:pPr>
              <w:jc w:val="center"/>
              <w:rPr>
                <w:rFonts w:ascii="Times New Roman" w:hAnsi="Times New Roman"/>
                <w:sz w:val="24"/>
                <w:szCs w:val="24"/>
                <w:lang w:val="ru-RU"/>
              </w:rPr>
            </w:pPr>
            <w:r w:rsidRPr="00862E12">
              <w:rPr>
                <w:rFonts w:ascii="Times New Roman" w:hAnsi="Times New Roman"/>
                <w:sz w:val="24"/>
                <w:szCs w:val="24"/>
                <w:lang w:val="ru-RU"/>
              </w:rPr>
              <w:t>1,5</w:t>
            </w:r>
          </w:p>
        </w:tc>
        <w:tc>
          <w:tcPr>
            <w:tcW w:w="2367" w:type="dxa"/>
            <w:shd w:val="clear" w:color="auto" w:fill="auto"/>
          </w:tcPr>
          <w:p w14:paraId="471E6234" w14:textId="7F65C3E8" w:rsidR="00330D53" w:rsidRPr="00862E12" w:rsidRDefault="003C4C3C" w:rsidP="00B916E4">
            <w:pPr>
              <w:jc w:val="center"/>
              <w:rPr>
                <w:rFonts w:ascii="Times New Roman" w:hAnsi="Times New Roman"/>
                <w:sz w:val="24"/>
                <w:szCs w:val="24"/>
                <w:lang w:val="ru-RU"/>
              </w:rPr>
            </w:pPr>
            <w:r w:rsidRPr="00862E12">
              <w:rPr>
                <w:rFonts w:ascii="Times New Roman" w:hAnsi="Times New Roman"/>
                <w:sz w:val="24"/>
                <w:szCs w:val="24"/>
                <w:lang w:val="ru-RU"/>
              </w:rPr>
              <w:t>2</w:t>
            </w:r>
          </w:p>
        </w:tc>
      </w:tr>
      <w:tr w:rsidR="00862E12" w:rsidRPr="00862E12" w14:paraId="48453539" w14:textId="77777777" w:rsidTr="00703499">
        <w:tc>
          <w:tcPr>
            <w:tcW w:w="2837" w:type="dxa"/>
            <w:shd w:val="clear" w:color="auto" w:fill="auto"/>
          </w:tcPr>
          <w:p w14:paraId="648045C0" w14:textId="39B9544A" w:rsidR="00330D53" w:rsidRPr="00862E12" w:rsidRDefault="00330D53" w:rsidP="00B916E4">
            <w:pPr>
              <w:jc w:val="center"/>
              <w:rPr>
                <w:rFonts w:ascii="Times New Roman" w:hAnsi="Times New Roman"/>
                <w:sz w:val="24"/>
                <w:szCs w:val="24"/>
                <w:lang w:val="ru-RU"/>
              </w:rPr>
            </w:pPr>
            <w:proofErr w:type="spellStart"/>
            <w:r w:rsidRPr="00862E12">
              <w:rPr>
                <w:rFonts w:ascii="Times New Roman" w:hAnsi="Times New Roman"/>
                <w:sz w:val="24"/>
                <w:szCs w:val="24"/>
                <w:lang w:val="ru-RU"/>
              </w:rPr>
              <w:t>Активність</w:t>
            </w:r>
            <w:proofErr w:type="spellEnd"/>
            <w:r w:rsidRPr="00862E12">
              <w:rPr>
                <w:rFonts w:ascii="Times New Roman" w:hAnsi="Times New Roman"/>
                <w:sz w:val="24"/>
                <w:szCs w:val="24"/>
                <w:lang w:val="ru-RU"/>
              </w:rPr>
              <w:t xml:space="preserve"> </w:t>
            </w:r>
            <w:proofErr w:type="spellStart"/>
            <w:r w:rsidRPr="00862E12">
              <w:rPr>
                <w:rFonts w:ascii="Times New Roman" w:hAnsi="Times New Roman"/>
                <w:sz w:val="24"/>
                <w:szCs w:val="24"/>
                <w:lang w:val="ru-RU"/>
              </w:rPr>
              <w:t>рекламної</w:t>
            </w:r>
            <w:proofErr w:type="spellEnd"/>
            <w:r w:rsidRPr="00862E12">
              <w:rPr>
                <w:rFonts w:ascii="Times New Roman" w:hAnsi="Times New Roman"/>
                <w:sz w:val="24"/>
                <w:szCs w:val="24"/>
                <w:lang w:val="ru-RU"/>
              </w:rPr>
              <w:t xml:space="preserve"> </w:t>
            </w:r>
            <w:proofErr w:type="spellStart"/>
            <w:r w:rsidRPr="00862E12">
              <w:rPr>
                <w:rFonts w:ascii="Times New Roman" w:hAnsi="Times New Roman"/>
                <w:sz w:val="24"/>
                <w:szCs w:val="24"/>
                <w:lang w:val="ru-RU"/>
              </w:rPr>
              <w:t>діяльності</w:t>
            </w:r>
            <w:proofErr w:type="spellEnd"/>
          </w:p>
        </w:tc>
        <w:tc>
          <w:tcPr>
            <w:tcW w:w="2333" w:type="dxa"/>
            <w:shd w:val="clear" w:color="auto" w:fill="auto"/>
          </w:tcPr>
          <w:p w14:paraId="2800CDAA" w14:textId="5EB5368B" w:rsidR="00330D53" w:rsidRPr="00862E12" w:rsidRDefault="004E159B" w:rsidP="00B916E4">
            <w:pPr>
              <w:jc w:val="center"/>
              <w:rPr>
                <w:rFonts w:ascii="Times New Roman" w:hAnsi="Times New Roman"/>
                <w:sz w:val="24"/>
                <w:szCs w:val="24"/>
                <w:lang w:val="ru-RU"/>
              </w:rPr>
            </w:pPr>
            <w:r w:rsidRPr="00862E12">
              <w:rPr>
                <w:rFonts w:ascii="Times New Roman" w:hAnsi="Times New Roman"/>
                <w:sz w:val="24"/>
                <w:szCs w:val="24"/>
                <w:lang w:val="ru-RU"/>
              </w:rPr>
              <w:t>2</w:t>
            </w:r>
          </w:p>
        </w:tc>
        <w:tc>
          <w:tcPr>
            <w:tcW w:w="2318" w:type="dxa"/>
            <w:shd w:val="clear" w:color="auto" w:fill="auto"/>
          </w:tcPr>
          <w:p w14:paraId="41DEB059" w14:textId="534BFE17" w:rsidR="00330D53" w:rsidRPr="00862E12" w:rsidRDefault="004E159B" w:rsidP="00B916E4">
            <w:pPr>
              <w:jc w:val="center"/>
              <w:rPr>
                <w:rFonts w:ascii="Times New Roman" w:hAnsi="Times New Roman"/>
                <w:sz w:val="24"/>
                <w:szCs w:val="24"/>
                <w:lang w:val="ru-RU"/>
              </w:rPr>
            </w:pPr>
            <w:r w:rsidRPr="00862E12">
              <w:rPr>
                <w:rFonts w:ascii="Times New Roman" w:hAnsi="Times New Roman"/>
                <w:sz w:val="24"/>
                <w:szCs w:val="24"/>
                <w:lang w:val="ru-RU"/>
              </w:rPr>
              <w:t>1</w:t>
            </w:r>
          </w:p>
        </w:tc>
        <w:tc>
          <w:tcPr>
            <w:tcW w:w="2367" w:type="dxa"/>
            <w:shd w:val="clear" w:color="auto" w:fill="auto"/>
          </w:tcPr>
          <w:p w14:paraId="17202C03" w14:textId="5106B919" w:rsidR="00330D53" w:rsidRPr="00862E12" w:rsidRDefault="004E159B" w:rsidP="00B916E4">
            <w:pPr>
              <w:jc w:val="center"/>
              <w:rPr>
                <w:rFonts w:ascii="Times New Roman" w:hAnsi="Times New Roman"/>
                <w:sz w:val="24"/>
                <w:szCs w:val="24"/>
                <w:lang w:val="ru-RU"/>
              </w:rPr>
            </w:pPr>
            <w:r w:rsidRPr="00862E12">
              <w:rPr>
                <w:rFonts w:ascii="Times New Roman" w:hAnsi="Times New Roman"/>
                <w:sz w:val="24"/>
                <w:szCs w:val="24"/>
                <w:lang w:val="ru-RU"/>
              </w:rPr>
              <w:t>1</w:t>
            </w:r>
          </w:p>
        </w:tc>
      </w:tr>
      <w:tr w:rsidR="00862E12" w:rsidRPr="00862E12" w14:paraId="45C49355" w14:textId="77777777" w:rsidTr="00703499">
        <w:tc>
          <w:tcPr>
            <w:tcW w:w="2837" w:type="dxa"/>
            <w:shd w:val="clear" w:color="auto" w:fill="auto"/>
          </w:tcPr>
          <w:p w14:paraId="2217A626" w14:textId="6955EDF5" w:rsidR="00330D53" w:rsidRPr="00862E12" w:rsidRDefault="00330D53" w:rsidP="00B916E4">
            <w:pPr>
              <w:jc w:val="center"/>
              <w:rPr>
                <w:rFonts w:ascii="Times New Roman" w:hAnsi="Times New Roman"/>
                <w:sz w:val="24"/>
                <w:szCs w:val="24"/>
                <w:lang w:val="ru-RU"/>
              </w:rPr>
            </w:pPr>
            <w:proofErr w:type="spellStart"/>
            <w:r w:rsidRPr="00862E12">
              <w:rPr>
                <w:rFonts w:ascii="Times New Roman" w:hAnsi="Times New Roman"/>
                <w:sz w:val="24"/>
                <w:szCs w:val="24"/>
                <w:lang w:val="ru-RU"/>
              </w:rPr>
              <w:t>Асортимент</w:t>
            </w:r>
            <w:proofErr w:type="spellEnd"/>
            <w:r w:rsidRPr="00862E12">
              <w:rPr>
                <w:rFonts w:ascii="Times New Roman" w:hAnsi="Times New Roman"/>
                <w:sz w:val="24"/>
                <w:szCs w:val="24"/>
                <w:lang w:val="ru-RU"/>
              </w:rPr>
              <w:t xml:space="preserve"> </w:t>
            </w:r>
            <w:proofErr w:type="spellStart"/>
            <w:r w:rsidRPr="00862E12">
              <w:rPr>
                <w:rFonts w:ascii="Times New Roman" w:hAnsi="Times New Roman"/>
                <w:sz w:val="24"/>
                <w:szCs w:val="24"/>
                <w:lang w:val="ru-RU"/>
              </w:rPr>
              <w:t>послуг</w:t>
            </w:r>
            <w:proofErr w:type="spellEnd"/>
          </w:p>
        </w:tc>
        <w:tc>
          <w:tcPr>
            <w:tcW w:w="2333" w:type="dxa"/>
            <w:shd w:val="clear" w:color="auto" w:fill="auto"/>
          </w:tcPr>
          <w:p w14:paraId="004DBC80" w14:textId="34BB9D8C" w:rsidR="00330D53" w:rsidRPr="00862E12" w:rsidRDefault="003C4C3C" w:rsidP="00B916E4">
            <w:pPr>
              <w:jc w:val="center"/>
              <w:rPr>
                <w:rFonts w:ascii="Times New Roman" w:hAnsi="Times New Roman"/>
                <w:sz w:val="24"/>
                <w:szCs w:val="24"/>
                <w:lang w:val="ru-RU"/>
              </w:rPr>
            </w:pPr>
            <w:r w:rsidRPr="00862E12">
              <w:rPr>
                <w:rFonts w:ascii="Times New Roman" w:hAnsi="Times New Roman"/>
                <w:sz w:val="24"/>
                <w:szCs w:val="24"/>
                <w:lang w:val="ru-RU"/>
              </w:rPr>
              <w:t>2,5</w:t>
            </w:r>
          </w:p>
        </w:tc>
        <w:tc>
          <w:tcPr>
            <w:tcW w:w="2318" w:type="dxa"/>
            <w:shd w:val="clear" w:color="auto" w:fill="auto"/>
          </w:tcPr>
          <w:p w14:paraId="414532EC" w14:textId="3C3B9078" w:rsidR="00330D53" w:rsidRPr="00862E12" w:rsidRDefault="003C4C3C" w:rsidP="00B916E4">
            <w:pPr>
              <w:jc w:val="center"/>
              <w:rPr>
                <w:rFonts w:ascii="Times New Roman" w:hAnsi="Times New Roman"/>
                <w:sz w:val="24"/>
                <w:szCs w:val="24"/>
                <w:lang w:val="ru-RU"/>
              </w:rPr>
            </w:pPr>
            <w:r w:rsidRPr="00862E12">
              <w:rPr>
                <w:rFonts w:ascii="Times New Roman" w:hAnsi="Times New Roman"/>
                <w:sz w:val="24"/>
                <w:szCs w:val="24"/>
                <w:lang w:val="ru-RU"/>
              </w:rPr>
              <w:t>1</w:t>
            </w:r>
          </w:p>
        </w:tc>
        <w:tc>
          <w:tcPr>
            <w:tcW w:w="2367" w:type="dxa"/>
            <w:shd w:val="clear" w:color="auto" w:fill="auto"/>
          </w:tcPr>
          <w:p w14:paraId="16BF58F6" w14:textId="37A83335" w:rsidR="00330D53" w:rsidRPr="00862E12" w:rsidRDefault="003C4C3C" w:rsidP="00B916E4">
            <w:pPr>
              <w:jc w:val="center"/>
              <w:rPr>
                <w:rFonts w:ascii="Times New Roman" w:hAnsi="Times New Roman"/>
                <w:sz w:val="24"/>
                <w:szCs w:val="24"/>
                <w:lang w:val="ru-RU"/>
              </w:rPr>
            </w:pPr>
            <w:r w:rsidRPr="00862E12">
              <w:rPr>
                <w:rFonts w:ascii="Times New Roman" w:hAnsi="Times New Roman"/>
                <w:sz w:val="24"/>
                <w:szCs w:val="24"/>
                <w:lang w:val="ru-RU"/>
              </w:rPr>
              <w:t>1</w:t>
            </w:r>
          </w:p>
        </w:tc>
      </w:tr>
      <w:tr w:rsidR="00862E12" w:rsidRPr="00862E12" w14:paraId="3B89DBF3" w14:textId="77777777" w:rsidTr="00703499">
        <w:tc>
          <w:tcPr>
            <w:tcW w:w="2837" w:type="dxa"/>
            <w:shd w:val="clear" w:color="auto" w:fill="auto"/>
          </w:tcPr>
          <w:p w14:paraId="2155060A" w14:textId="0E32AF49" w:rsidR="00330D53" w:rsidRPr="00862E12" w:rsidRDefault="00330D53" w:rsidP="00B916E4">
            <w:pPr>
              <w:jc w:val="center"/>
              <w:rPr>
                <w:rFonts w:ascii="Times New Roman" w:hAnsi="Times New Roman"/>
                <w:sz w:val="24"/>
                <w:szCs w:val="24"/>
                <w:lang w:val="ru-RU"/>
              </w:rPr>
            </w:pPr>
            <w:proofErr w:type="spellStart"/>
            <w:r w:rsidRPr="00862E12">
              <w:rPr>
                <w:rFonts w:ascii="Times New Roman" w:hAnsi="Times New Roman"/>
                <w:sz w:val="24"/>
                <w:szCs w:val="24"/>
                <w:lang w:val="ru-RU"/>
              </w:rPr>
              <w:t>Пропозиції</w:t>
            </w:r>
            <w:proofErr w:type="spellEnd"/>
            <w:r w:rsidRPr="00862E12">
              <w:rPr>
                <w:rFonts w:ascii="Times New Roman" w:hAnsi="Times New Roman"/>
                <w:sz w:val="24"/>
                <w:szCs w:val="24"/>
                <w:lang w:val="ru-RU"/>
              </w:rPr>
              <w:t xml:space="preserve"> </w:t>
            </w:r>
            <w:proofErr w:type="spellStart"/>
            <w:r w:rsidRPr="00862E12">
              <w:rPr>
                <w:rFonts w:ascii="Times New Roman" w:hAnsi="Times New Roman"/>
                <w:sz w:val="24"/>
                <w:szCs w:val="24"/>
                <w:lang w:val="ru-RU"/>
              </w:rPr>
              <w:t>щодо</w:t>
            </w:r>
            <w:proofErr w:type="spellEnd"/>
            <w:r w:rsidRPr="00862E12">
              <w:rPr>
                <w:rFonts w:ascii="Times New Roman" w:hAnsi="Times New Roman"/>
                <w:sz w:val="24"/>
                <w:szCs w:val="24"/>
                <w:lang w:val="ru-RU"/>
              </w:rPr>
              <w:t xml:space="preserve"> </w:t>
            </w:r>
            <w:proofErr w:type="spellStart"/>
            <w:r w:rsidRPr="00862E12">
              <w:rPr>
                <w:rFonts w:ascii="Times New Roman" w:hAnsi="Times New Roman"/>
                <w:sz w:val="24"/>
                <w:szCs w:val="24"/>
                <w:lang w:val="ru-RU"/>
              </w:rPr>
              <w:t>унікальних</w:t>
            </w:r>
            <w:proofErr w:type="spellEnd"/>
            <w:r w:rsidRPr="00862E12">
              <w:rPr>
                <w:rFonts w:ascii="Times New Roman" w:hAnsi="Times New Roman"/>
                <w:sz w:val="24"/>
                <w:szCs w:val="24"/>
                <w:lang w:val="ru-RU"/>
              </w:rPr>
              <w:t xml:space="preserve"> </w:t>
            </w:r>
            <w:proofErr w:type="spellStart"/>
            <w:r w:rsidRPr="00862E12">
              <w:rPr>
                <w:rFonts w:ascii="Times New Roman" w:hAnsi="Times New Roman"/>
                <w:sz w:val="24"/>
                <w:szCs w:val="24"/>
                <w:lang w:val="ru-RU"/>
              </w:rPr>
              <w:t>турі</w:t>
            </w:r>
            <w:proofErr w:type="gramStart"/>
            <w:r w:rsidRPr="00862E12">
              <w:rPr>
                <w:rFonts w:ascii="Times New Roman" w:hAnsi="Times New Roman"/>
                <w:sz w:val="24"/>
                <w:szCs w:val="24"/>
                <w:lang w:val="ru-RU"/>
              </w:rPr>
              <w:t>в</w:t>
            </w:r>
            <w:proofErr w:type="spellEnd"/>
            <w:proofErr w:type="gramEnd"/>
          </w:p>
        </w:tc>
        <w:tc>
          <w:tcPr>
            <w:tcW w:w="2333" w:type="dxa"/>
            <w:shd w:val="clear" w:color="auto" w:fill="auto"/>
          </w:tcPr>
          <w:p w14:paraId="55D55F29" w14:textId="026B541F" w:rsidR="00330D53" w:rsidRPr="00862E12" w:rsidRDefault="004E159B" w:rsidP="00B916E4">
            <w:pPr>
              <w:jc w:val="center"/>
              <w:rPr>
                <w:rFonts w:ascii="Times New Roman" w:hAnsi="Times New Roman"/>
                <w:sz w:val="24"/>
                <w:szCs w:val="24"/>
                <w:lang w:val="ru-RU"/>
              </w:rPr>
            </w:pPr>
            <w:r w:rsidRPr="00862E12">
              <w:rPr>
                <w:rFonts w:ascii="Times New Roman" w:hAnsi="Times New Roman"/>
                <w:sz w:val="24"/>
                <w:szCs w:val="24"/>
                <w:lang w:val="ru-RU"/>
              </w:rPr>
              <w:t>2,5</w:t>
            </w:r>
          </w:p>
        </w:tc>
        <w:tc>
          <w:tcPr>
            <w:tcW w:w="2318" w:type="dxa"/>
            <w:shd w:val="clear" w:color="auto" w:fill="auto"/>
          </w:tcPr>
          <w:p w14:paraId="75B08434" w14:textId="4ED0D7A8" w:rsidR="00330D53" w:rsidRPr="00862E12" w:rsidRDefault="004E159B" w:rsidP="00B916E4">
            <w:pPr>
              <w:jc w:val="center"/>
              <w:rPr>
                <w:rFonts w:ascii="Times New Roman" w:hAnsi="Times New Roman"/>
                <w:sz w:val="24"/>
                <w:szCs w:val="24"/>
                <w:lang w:val="ru-RU"/>
              </w:rPr>
            </w:pPr>
            <w:r w:rsidRPr="00862E12">
              <w:rPr>
                <w:rFonts w:ascii="Times New Roman" w:hAnsi="Times New Roman"/>
                <w:sz w:val="24"/>
                <w:szCs w:val="24"/>
                <w:lang w:val="ru-RU"/>
              </w:rPr>
              <w:t>1,5</w:t>
            </w:r>
          </w:p>
        </w:tc>
        <w:tc>
          <w:tcPr>
            <w:tcW w:w="2367" w:type="dxa"/>
            <w:shd w:val="clear" w:color="auto" w:fill="auto"/>
          </w:tcPr>
          <w:p w14:paraId="0FCCB6B4" w14:textId="7599B2D6" w:rsidR="00330D53" w:rsidRPr="00862E12" w:rsidRDefault="003C4C3C" w:rsidP="00B916E4">
            <w:pPr>
              <w:jc w:val="center"/>
              <w:rPr>
                <w:rFonts w:ascii="Times New Roman" w:hAnsi="Times New Roman"/>
                <w:sz w:val="24"/>
                <w:szCs w:val="24"/>
                <w:lang w:val="en-US"/>
              </w:rPr>
            </w:pPr>
            <w:r w:rsidRPr="00862E12">
              <w:rPr>
                <w:rFonts w:ascii="Times New Roman" w:hAnsi="Times New Roman"/>
                <w:sz w:val="24"/>
                <w:szCs w:val="24"/>
                <w:lang w:val="ru-RU"/>
              </w:rPr>
              <w:t>1</w:t>
            </w:r>
          </w:p>
        </w:tc>
      </w:tr>
      <w:tr w:rsidR="00862E12" w:rsidRPr="00862E12" w14:paraId="68DF6332" w14:textId="77777777" w:rsidTr="00703499">
        <w:tc>
          <w:tcPr>
            <w:tcW w:w="2837" w:type="dxa"/>
            <w:shd w:val="clear" w:color="auto" w:fill="auto"/>
          </w:tcPr>
          <w:p w14:paraId="32C7DAD6" w14:textId="7BD5BDB8" w:rsidR="00330D53" w:rsidRPr="00862E12" w:rsidRDefault="00330D53" w:rsidP="00B916E4">
            <w:pPr>
              <w:jc w:val="center"/>
              <w:rPr>
                <w:rFonts w:ascii="Times New Roman" w:hAnsi="Times New Roman"/>
                <w:sz w:val="24"/>
                <w:szCs w:val="24"/>
                <w:lang w:val="ru-RU"/>
              </w:rPr>
            </w:pPr>
            <w:proofErr w:type="spellStart"/>
            <w:r w:rsidRPr="00862E12">
              <w:rPr>
                <w:rFonts w:ascii="Times New Roman" w:hAnsi="Times New Roman"/>
                <w:sz w:val="24"/>
                <w:szCs w:val="24"/>
                <w:lang w:val="ru-RU"/>
              </w:rPr>
              <w:t>Загальна</w:t>
            </w:r>
            <w:proofErr w:type="spellEnd"/>
            <w:r w:rsidRPr="00862E12">
              <w:rPr>
                <w:rFonts w:ascii="Times New Roman" w:hAnsi="Times New Roman"/>
                <w:sz w:val="24"/>
                <w:szCs w:val="24"/>
                <w:lang w:val="ru-RU"/>
              </w:rPr>
              <w:t xml:space="preserve"> </w:t>
            </w:r>
            <w:proofErr w:type="spellStart"/>
            <w:r w:rsidRPr="00862E12">
              <w:rPr>
                <w:rFonts w:ascii="Times New Roman" w:hAnsi="Times New Roman"/>
                <w:sz w:val="24"/>
                <w:szCs w:val="24"/>
                <w:lang w:val="ru-RU"/>
              </w:rPr>
              <w:t>оцінка</w:t>
            </w:r>
            <w:proofErr w:type="spellEnd"/>
            <w:r w:rsidRPr="00862E12">
              <w:rPr>
                <w:rFonts w:ascii="Times New Roman" w:hAnsi="Times New Roman"/>
                <w:sz w:val="24"/>
                <w:szCs w:val="24"/>
                <w:lang w:val="ru-RU"/>
              </w:rPr>
              <w:t xml:space="preserve"> </w:t>
            </w:r>
            <w:proofErr w:type="spellStart"/>
            <w:r w:rsidRPr="00862E12">
              <w:rPr>
                <w:rFonts w:ascii="Times New Roman" w:hAnsi="Times New Roman"/>
                <w:sz w:val="24"/>
                <w:szCs w:val="24"/>
                <w:lang w:val="ru-RU"/>
              </w:rPr>
              <w:t>конкурентоспроможності</w:t>
            </w:r>
            <w:proofErr w:type="spellEnd"/>
          </w:p>
        </w:tc>
        <w:tc>
          <w:tcPr>
            <w:tcW w:w="2333" w:type="dxa"/>
            <w:shd w:val="clear" w:color="auto" w:fill="auto"/>
          </w:tcPr>
          <w:p w14:paraId="38230A40" w14:textId="3E8781C2" w:rsidR="00330D53" w:rsidRPr="00862E12" w:rsidRDefault="004E159B" w:rsidP="00B916E4">
            <w:pPr>
              <w:jc w:val="center"/>
              <w:rPr>
                <w:rFonts w:ascii="Times New Roman" w:hAnsi="Times New Roman"/>
                <w:sz w:val="24"/>
                <w:szCs w:val="24"/>
                <w:lang w:val="en-US"/>
              </w:rPr>
            </w:pPr>
            <w:r w:rsidRPr="00862E12">
              <w:rPr>
                <w:rFonts w:ascii="Times New Roman" w:hAnsi="Times New Roman"/>
                <w:sz w:val="24"/>
                <w:szCs w:val="24"/>
                <w:lang w:val="ru-RU"/>
              </w:rPr>
              <w:t>2,</w:t>
            </w:r>
            <w:r w:rsidR="00AA3A9E" w:rsidRPr="00862E12">
              <w:rPr>
                <w:rFonts w:ascii="Times New Roman" w:hAnsi="Times New Roman"/>
                <w:sz w:val="24"/>
                <w:szCs w:val="24"/>
                <w:lang w:val="en-US"/>
              </w:rPr>
              <w:t>1</w:t>
            </w:r>
          </w:p>
        </w:tc>
        <w:tc>
          <w:tcPr>
            <w:tcW w:w="2318" w:type="dxa"/>
            <w:shd w:val="clear" w:color="auto" w:fill="auto"/>
          </w:tcPr>
          <w:p w14:paraId="334D102B" w14:textId="28D48E4C" w:rsidR="00330D53" w:rsidRPr="00862E12" w:rsidRDefault="003C4C3C" w:rsidP="00B916E4">
            <w:pPr>
              <w:jc w:val="center"/>
              <w:rPr>
                <w:rFonts w:ascii="Times New Roman" w:hAnsi="Times New Roman"/>
                <w:sz w:val="24"/>
                <w:szCs w:val="24"/>
                <w:lang w:val="en-US"/>
              </w:rPr>
            </w:pPr>
            <w:r w:rsidRPr="00862E12">
              <w:rPr>
                <w:rFonts w:ascii="Times New Roman" w:hAnsi="Times New Roman"/>
                <w:sz w:val="24"/>
                <w:szCs w:val="24"/>
                <w:lang w:val="en-US"/>
              </w:rPr>
              <w:t>1</w:t>
            </w:r>
          </w:p>
        </w:tc>
        <w:tc>
          <w:tcPr>
            <w:tcW w:w="2367" w:type="dxa"/>
            <w:shd w:val="clear" w:color="auto" w:fill="auto"/>
          </w:tcPr>
          <w:p w14:paraId="2E721013" w14:textId="772A11AC" w:rsidR="00330D53" w:rsidRPr="00862E12" w:rsidRDefault="003C4C3C" w:rsidP="00B916E4">
            <w:pPr>
              <w:jc w:val="center"/>
              <w:rPr>
                <w:rFonts w:ascii="Times New Roman" w:hAnsi="Times New Roman"/>
                <w:sz w:val="24"/>
                <w:szCs w:val="24"/>
                <w:lang w:val="en-US"/>
              </w:rPr>
            </w:pPr>
            <w:r w:rsidRPr="00862E12">
              <w:rPr>
                <w:rFonts w:ascii="Times New Roman" w:hAnsi="Times New Roman"/>
                <w:sz w:val="24"/>
                <w:szCs w:val="24"/>
                <w:lang w:val="en-US"/>
              </w:rPr>
              <w:t>1.3</w:t>
            </w:r>
          </w:p>
        </w:tc>
      </w:tr>
    </w:tbl>
    <w:p w14:paraId="75EE3708" w14:textId="77777777" w:rsidR="00B77DB6" w:rsidRDefault="00B77DB6" w:rsidP="00B916E4">
      <w:pPr>
        <w:ind w:firstLine="709"/>
        <w:rPr>
          <w:rFonts w:ascii="Times New Roman" w:hAnsi="Times New Roman"/>
          <w:sz w:val="28"/>
          <w:szCs w:val="28"/>
        </w:rPr>
      </w:pPr>
    </w:p>
    <w:p w14:paraId="2AFFCEEF" w14:textId="4C36728D" w:rsidR="00344FD7" w:rsidRPr="00344FD7" w:rsidRDefault="00344FD7" w:rsidP="00B916E4">
      <w:pPr>
        <w:ind w:firstLine="709"/>
        <w:rPr>
          <w:rFonts w:ascii="Times New Roman" w:hAnsi="Times New Roman"/>
          <w:sz w:val="28"/>
          <w:szCs w:val="28"/>
        </w:rPr>
      </w:pPr>
      <w:r w:rsidRPr="00344FD7">
        <w:rPr>
          <w:rFonts w:ascii="Times New Roman" w:hAnsi="Times New Roman"/>
          <w:sz w:val="28"/>
          <w:szCs w:val="28"/>
        </w:rPr>
        <w:t>Виставлення балів проводилося на підставі думки експерта, яке було</w:t>
      </w:r>
      <w:r w:rsidR="004E159B">
        <w:rPr>
          <w:rFonts w:ascii="Times New Roman" w:hAnsi="Times New Roman"/>
          <w:sz w:val="28"/>
          <w:szCs w:val="28"/>
        </w:rPr>
        <w:t xml:space="preserve"> </w:t>
      </w:r>
      <w:r w:rsidRPr="00344FD7">
        <w:rPr>
          <w:rFonts w:ascii="Times New Roman" w:hAnsi="Times New Roman"/>
          <w:sz w:val="28"/>
          <w:szCs w:val="28"/>
        </w:rPr>
        <w:t>засноване на вивченн</w:t>
      </w:r>
      <w:r w:rsidR="003C4C3C">
        <w:rPr>
          <w:rFonts w:ascii="Times New Roman" w:hAnsi="Times New Roman"/>
          <w:sz w:val="28"/>
          <w:szCs w:val="28"/>
        </w:rPr>
        <w:t>і</w:t>
      </w:r>
      <w:r w:rsidRPr="00344FD7">
        <w:rPr>
          <w:rFonts w:ascii="Times New Roman" w:hAnsi="Times New Roman"/>
          <w:sz w:val="28"/>
          <w:szCs w:val="28"/>
        </w:rPr>
        <w:t xml:space="preserve"> переліку послуг туристичних компаній, якості</w:t>
      </w:r>
      <w:r w:rsidR="004E159B">
        <w:rPr>
          <w:rFonts w:ascii="Times New Roman" w:hAnsi="Times New Roman"/>
          <w:sz w:val="28"/>
          <w:szCs w:val="28"/>
        </w:rPr>
        <w:t xml:space="preserve"> </w:t>
      </w:r>
      <w:r w:rsidRPr="00344FD7">
        <w:rPr>
          <w:rFonts w:ascii="Times New Roman" w:hAnsi="Times New Roman"/>
          <w:sz w:val="28"/>
          <w:szCs w:val="28"/>
        </w:rPr>
        <w:t>послуг, що надаються на підставі відгуків клієнтів в мережі Інтернет та на</w:t>
      </w:r>
      <w:r w:rsidR="004E159B">
        <w:rPr>
          <w:rFonts w:ascii="Times New Roman" w:hAnsi="Times New Roman"/>
          <w:sz w:val="28"/>
          <w:szCs w:val="28"/>
        </w:rPr>
        <w:t xml:space="preserve"> </w:t>
      </w:r>
      <w:r w:rsidRPr="00344FD7">
        <w:rPr>
          <w:rFonts w:ascii="Times New Roman" w:hAnsi="Times New Roman"/>
          <w:sz w:val="28"/>
          <w:szCs w:val="28"/>
        </w:rPr>
        <w:t>офіційних сайтах компаній, вивчення маркетингової діяльності компаній.</w:t>
      </w:r>
    </w:p>
    <w:p w14:paraId="00923E63" w14:textId="56412311" w:rsidR="00344FD7" w:rsidRPr="00344FD7" w:rsidRDefault="00344FD7" w:rsidP="00B916E4">
      <w:pPr>
        <w:ind w:firstLine="709"/>
        <w:rPr>
          <w:rFonts w:ascii="Times New Roman" w:hAnsi="Times New Roman"/>
          <w:sz w:val="28"/>
          <w:szCs w:val="28"/>
        </w:rPr>
      </w:pPr>
      <w:r w:rsidRPr="00344FD7">
        <w:rPr>
          <w:rFonts w:ascii="Times New Roman" w:hAnsi="Times New Roman"/>
          <w:sz w:val="28"/>
          <w:szCs w:val="28"/>
        </w:rPr>
        <w:t>Для порівняння даних підприємств можна скористатися розрахунковим</w:t>
      </w:r>
      <w:r w:rsidR="003C4C3C">
        <w:rPr>
          <w:rFonts w:ascii="Times New Roman" w:hAnsi="Times New Roman"/>
          <w:sz w:val="28"/>
          <w:szCs w:val="28"/>
        </w:rPr>
        <w:t xml:space="preserve"> </w:t>
      </w:r>
      <w:r w:rsidRPr="00344FD7">
        <w:rPr>
          <w:rFonts w:ascii="Times New Roman" w:hAnsi="Times New Roman"/>
          <w:sz w:val="28"/>
          <w:szCs w:val="28"/>
        </w:rPr>
        <w:t>індексом конкурентоспроможності:</w:t>
      </w:r>
    </w:p>
    <w:p w14:paraId="38D91F08" w14:textId="706AF621" w:rsidR="00344FD7" w:rsidRPr="00344FD7" w:rsidRDefault="00344FD7" w:rsidP="00B916E4">
      <w:pPr>
        <w:numPr>
          <w:ilvl w:val="2"/>
          <w:numId w:val="13"/>
        </w:numPr>
        <w:tabs>
          <w:tab w:val="left" w:pos="993"/>
        </w:tabs>
        <w:ind w:left="0" w:firstLine="709"/>
        <w:jc w:val="left"/>
        <w:rPr>
          <w:rFonts w:ascii="Times New Roman" w:hAnsi="Times New Roman"/>
          <w:sz w:val="28"/>
          <w:szCs w:val="28"/>
        </w:rPr>
      </w:pPr>
      <w:r w:rsidRPr="00344FD7">
        <w:rPr>
          <w:rFonts w:ascii="Times New Roman" w:hAnsi="Times New Roman"/>
          <w:sz w:val="28"/>
          <w:szCs w:val="28"/>
        </w:rPr>
        <w:t>3,00 - 2,26: дуже висока конкурентоспроможність фірми;</w:t>
      </w:r>
    </w:p>
    <w:p w14:paraId="7C885399" w14:textId="52713D15" w:rsidR="00344FD7" w:rsidRPr="00344FD7" w:rsidRDefault="00344FD7" w:rsidP="00B916E4">
      <w:pPr>
        <w:numPr>
          <w:ilvl w:val="2"/>
          <w:numId w:val="13"/>
        </w:numPr>
        <w:tabs>
          <w:tab w:val="left" w:pos="993"/>
        </w:tabs>
        <w:ind w:left="0" w:firstLine="709"/>
        <w:jc w:val="left"/>
        <w:rPr>
          <w:rFonts w:ascii="Times New Roman" w:hAnsi="Times New Roman"/>
          <w:sz w:val="28"/>
          <w:szCs w:val="28"/>
        </w:rPr>
      </w:pPr>
      <w:r w:rsidRPr="00344FD7">
        <w:rPr>
          <w:rFonts w:ascii="Times New Roman" w:hAnsi="Times New Roman"/>
          <w:sz w:val="28"/>
          <w:szCs w:val="28"/>
        </w:rPr>
        <w:t>2,25 - 1,51: висока конкурентоспроможність фірми;</w:t>
      </w:r>
    </w:p>
    <w:p w14:paraId="14FBFF6F" w14:textId="5D413A73" w:rsidR="00344FD7" w:rsidRPr="00344FD7" w:rsidRDefault="00344FD7" w:rsidP="00B916E4">
      <w:pPr>
        <w:numPr>
          <w:ilvl w:val="2"/>
          <w:numId w:val="13"/>
        </w:numPr>
        <w:tabs>
          <w:tab w:val="left" w:pos="993"/>
        </w:tabs>
        <w:ind w:left="0" w:firstLine="709"/>
        <w:jc w:val="left"/>
        <w:rPr>
          <w:rFonts w:ascii="Times New Roman" w:hAnsi="Times New Roman"/>
          <w:sz w:val="28"/>
          <w:szCs w:val="28"/>
        </w:rPr>
      </w:pPr>
      <w:r w:rsidRPr="00344FD7">
        <w:rPr>
          <w:rFonts w:ascii="Times New Roman" w:hAnsi="Times New Roman"/>
          <w:sz w:val="28"/>
          <w:szCs w:val="28"/>
        </w:rPr>
        <w:t>1,50 - 0,76: середня конкурентоспроможність фірми;</w:t>
      </w:r>
    </w:p>
    <w:p w14:paraId="1B0B7EAC" w14:textId="77777777" w:rsidR="00AA3A9E" w:rsidRDefault="00344FD7" w:rsidP="00B916E4">
      <w:pPr>
        <w:numPr>
          <w:ilvl w:val="2"/>
          <w:numId w:val="13"/>
        </w:numPr>
        <w:tabs>
          <w:tab w:val="left" w:pos="993"/>
        </w:tabs>
        <w:ind w:left="0" w:firstLine="709"/>
        <w:jc w:val="left"/>
        <w:rPr>
          <w:rFonts w:ascii="Times New Roman" w:hAnsi="Times New Roman"/>
          <w:sz w:val="28"/>
          <w:szCs w:val="28"/>
        </w:rPr>
      </w:pPr>
      <w:r w:rsidRPr="00344FD7">
        <w:rPr>
          <w:rFonts w:ascii="Times New Roman" w:hAnsi="Times New Roman"/>
          <w:sz w:val="28"/>
          <w:szCs w:val="28"/>
        </w:rPr>
        <w:t>0,75 - 0,00: низька конкурентоспроможність фірми.</w:t>
      </w:r>
    </w:p>
    <w:p w14:paraId="4C7B9B6D" w14:textId="35772BAD" w:rsidR="00AA3A9E" w:rsidRDefault="00344FD7" w:rsidP="00B916E4">
      <w:pPr>
        <w:tabs>
          <w:tab w:val="left" w:pos="993"/>
        </w:tabs>
        <w:ind w:firstLine="709"/>
        <w:rPr>
          <w:rFonts w:ascii="Times New Roman" w:hAnsi="Times New Roman"/>
          <w:sz w:val="28"/>
          <w:szCs w:val="28"/>
        </w:rPr>
      </w:pPr>
      <w:r w:rsidRPr="00AA3A9E">
        <w:rPr>
          <w:rFonts w:ascii="Times New Roman" w:hAnsi="Times New Roman"/>
          <w:sz w:val="28"/>
          <w:szCs w:val="28"/>
        </w:rPr>
        <w:t>Аналізуючи дані представлені в таблиці 2.</w:t>
      </w:r>
      <w:r w:rsidR="00024F99">
        <w:rPr>
          <w:rFonts w:ascii="Times New Roman" w:hAnsi="Times New Roman"/>
          <w:sz w:val="28"/>
          <w:szCs w:val="28"/>
        </w:rPr>
        <w:t>7</w:t>
      </w:r>
      <w:r w:rsidRPr="00AA3A9E">
        <w:rPr>
          <w:rFonts w:ascii="Times New Roman" w:hAnsi="Times New Roman"/>
          <w:sz w:val="28"/>
          <w:szCs w:val="28"/>
        </w:rPr>
        <w:t xml:space="preserve"> можна зробити висновок, що</w:t>
      </w:r>
      <w:r w:rsidR="00AA3A9E" w:rsidRPr="00AA3A9E">
        <w:rPr>
          <w:rFonts w:ascii="Times New Roman" w:hAnsi="Times New Roman"/>
          <w:sz w:val="28"/>
          <w:szCs w:val="28"/>
          <w:lang w:val="ru-RU"/>
        </w:rPr>
        <w:t xml:space="preserve"> </w:t>
      </w:r>
      <w:r w:rsidRPr="00344FD7">
        <w:rPr>
          <w:rFonts w:ascii="Times New Roman" w:hAnsi="Times New Roman"/>
          <w:sz w:val="28"/>
          <w:szCs w:val="28"/>
        </w:rPr>
        <w:t>найбільш сильним конкурентом для ТОВ «</w:t>
      </w:r>
      <w:proofErr w:type="spellStart"/>
      <w:r w:rsidR="00F72C64">
        <w:rPr>
          <w:rFonts w:ascii="Times New Roman" w:hAnsi="Times New Roman"/>
          <w:sz w:val="28"/>
          <w:szCs w:val="28"/>
        </w:rPr>
        <w:t>Дімона-Авіатур</w:t>
      </w:r>
      <w:proofErr w:type="spellEnd"/>
      <w:r w:rsidRPr="00344FD7">
        <w:rPr>
          <w:rFonts w:ascii="Times New Roman" w:hAnsi="Times New Roman"/>
          <w:sz w:val="28"/>
          <w:szCs w:val="28"/>
        </w:rPr>
        <w:t>» є «</w:t>
      </w:r>
      <w:proofErr w:type="spellStart"/>
      <w:r w:rsidR="00AA3A9E">
        <w:rPr>
          <w:rFonts w:ascii="Times New Roman" w:hAnsi="Times New Roman"/>
          <w:sz w:val="28"/>
          <w:szCs w:val="28"/>
        </w:rPr>
        <w:t>Турландія</w:t>
      </w:r>
      <w:proofErr w:type="spellEnd"/>
      <w:r w:rsidRPr="00344FD7">
        <w:rPr>
          <w:rFonts w:ascii="Times New Roman" w:hAnsi="Times New Roman"/>
          <w:sz w:val="28"/>
          <w:szCs w:val="28"/>
        </w:rPr>
        <w:t>»</w:t>
      </w:r>
      <w:r w:rsidR="00AA3A9E">
        <w:rPr>
          <w:rFonts w:ascii="Times New Roman" w:hAnsi="Times New Roman"/>
          <w:sz w:val="28"/>
          <w:szCs w:val="28"/>
        </w:rPr>
        <w:t xml:space="preserve">. </w:t>
      </w:r>
      <w:bookmarkStart w:id="10" w:name="_Hlk55976807"/>
      <w:r w:rsidR="00AA3A9E">
        <w:rPr>
          <w:rFonts w:ascii="Times New Roman" w:hAnsi="Times New Roman"/>
          <w:sz w:val="28"/>
          <w:szCs w:val="28"/>
        </w:rPr>
        <w:t>Хоча</w:t>
      </w:r>
      <w:r w:rsidRPr="00344FD7">
        <w:rPr>
          <w:rFonts w:ascii="Times New Roman" w:hAnsi="Times New Roman"/>
          <w:sz w:val="28"/>
          <w:szCs w:val="28"/>
        </w:rPr>
        <w:t xml:space="preserve"> на даний момент ТОВ «</w:t>
      </w:r>
      <w:proofErr w:type="spellStart"/>
      <w:r w:rsidR="00F72C64">
        <w:rPr>
          <w:rFonts w:ascii="Times New Roman" w:hAnsi="Times New Roman"/>
          <w:sz w:val="28"/>
          <w:szCs w:val="28"/>
        </w:rPr>
        <w:t>Дімона-Авіатур</w:t>
      </w:r>
      <w:proofErr w:type="spellEnd"/>
      <w:r w:rsidRPr="00344FD7">
        <w:rPr>
          <w:rFonts w:ascii="Times New Roman" w:hAnsi="Times New Roman"/>
          <w:sz w:val="28"/>
          <w:szCs w:val="28"/>
        </w:rPr>
        <w:t>»</w:t>
      </w:r>
      <w:r w:rsidR="00AA3A9E">
        <w:rPr>
          <w:rFonts w:ascii="Times New Roman" w:hAnsi="Times New Roman"/>
          <w:sz w:val="28"/>
          <w:szCs w:val="28"/>
        </w:rPr>
        <w:t xml:space="preserve"> </w:t>
      </w:r>
      <w:r w:rsidRPr="00344FD7">
        <w:rPr>
          <w:rFonts w:ascii="Times New Roman" w:hAnsi="Times New Roman"/>
          <w:sz w:val="28"/>
          <w:szCs w:val="28"/>
        </w:rPr>
        <w:t xml:space="preserve">займає </w:t>
      </w:r>
      <w:r w:rsidR="00AA3A9E">
        <w:rPr>
          <w:rFonts w:ascii="Times New Roman" w:hAnsi="Times New Roman"/>
          <w:sz w:val="28"/>
          <w:szCs w:val="28"/>
        </w:rPr>
        <w:t>перше</w:t>
      </w:r>
      <w:r w:rsidRPr="00344FD7">
        <w:rPr>
          <w:rFonts w:ascii="Times New Roman" w:hAnsi="Times New Roman"/>
          <w:sz w:val="28"/>
          <w:szCs w:val="28"/>
        </w:rPr>
        <w:t xml:space="preserve"> місце серед своїх основних конкурентів за чисельністю</w:t>
      </w:r>
      <w:r w:rsidR="00AA3A9E">
        <w:rPr>
          <w:rFonts w:ascii="Times New Roman" w:hAnsi="Times New Roman"/>
          <w:sz w:val="28"/>
          <w:szCs w:val="28"/>
        </w:rPr>
        <w:t xml:space="preserve"> </w:t>
      </w:r>
      <w:r w:rsidRPr="00344FD7">
        <w:rPr>
          <w:rFonts w:ascii="Times New Roman" w:hAnsi="Times New Roman"/>
          <w:sz w:val="28"/>
          <w:szCs w:val="28"/>
        </w:rPr>
        <w:t>набраних балів</w:t>
      </w:r>
      <w:r w:rsidR="00AA3A9E">
        <w:rPr>
          <w:rFonts w:ascii="Times New Roman" w:hAnsi="Times New Roman"/>
          <w:sz w:val="28"/>
          <w:szCs w:val="28"/>
        </w:rPr>
        <w:t xml:space="preserve">, але все ж таки </w:t>
      </w:r>
      <w:r w:rsidR="00AA3A9E">
        <w:rPr>
          <w:rFonts w:ascii="Times New Roman" w:hAnsi="Times New Roman"/>
          <w:sz w:val="28"/>
          <w:szCs w:val="28"/>
        </w:rPr>
        <w:lastRenderedPageBreak/>
        <w:t>маркетинговий потенціал використано не у повному обсязі, бо оцінка, як видно з аналізу, не максимальна.</w:t>
      </w:r>
    </w:p>
    <w:bookmarkEnd w:id="10"/>
    <w:p w14:paraId="0B5613BF" w14:textId="7E8CE8EF" w:rsidR="00975692" w:rsidRDefault="00344FD7" w:rsidP="00B916E4">
      <w:pPr>
        <w:tabs>
          <w:tab w:val="left" w:pos="993"/>
        </w:tabs>
        <w:ind w:firstLine="709"/>
        <w:rPr>
          <w:rFonts w:ascii="Times New Roman" w:hAnsi="Times New Roman"/>
          <w:sz w:val="28"/>
          <w:szCs w:val="28"/>
        </w:rPr>
      </w:pPr>
      <w:r w:rsidRPr="00344FD7">
        <w:rPr>
          <w:rFonts w:ascii="Times New Roman" w:hAnsi="Times New Roman"/>
          <w:sz w:val="28"/>
          <w:szCs w:val="28"/>
        </w:rPr>
        <w:t>Чітко проглядаються слабкі сторони ТОВ «</w:t>
      </w:r>
      <w:proofErr w:type="spellStart"/>
      <w:r w:rsidR="00F72C64">
        <w:rPr>
          <w:rFonts w:ascii="Times New Roman" w:hAnsi="Times New Roman"/>
          <w:sz w:val="28"/>
          <w:szCs w:val="28"/>
        </w:rPr>
        <w:t>Дімона-Авіатур</w:t>
      </w:r>
      <w:proofErr w:type="spellEnd"/>
      <w:r w:rsidRPr="00344FD7">
        <w:rPr>
          <w:rFonts w:ascii="Times New Roman" w:hAnsi="Times New Roman"/>
          <w:sz w:val="28"/>
          <w:szCs w:val="28"/>
        </w:rPr>
        <w:t>», які були</w:t>
      </w:r>
      <w:r w:rsidR="00AA3A9E">
        <w:rPr>
          <w:rFonts w:ascii="Times New Roman" w:hAnsi="Times New Roman"/>
          <w:sz w:val="28"/>
          <w:szCs w:val="28"/>
        </w:rPr>
        <w:t xml:space="preserve"> </w:t>
      </w:r>
      <w:r w:rsidRPr="00344FD7">
        <w:rPr>
          <w:rFonts w:ascii="Times New Roman" w:hAnsi="Times New Roman"/>
          <w:sz w:val="28"/>
          <w:szCs w:val="28"/>
        </w:rPr>
        <w:t>викладені раніше. Тому заходи по підвищенню конкурентоспроможності</w:t>
      </w:r>
      <w:r w:rsidR="00792815">
        <w:rPr>
          <w:rFonts w:ascii="Times New Roman" w:hAnsi="Times New Roman"/>
          <w:sz w:val="28"/>
          <w:szCs w:val="28"/>
        </w:rPr>
        <w:t xml:space="preserve"> </w:t>
      </w:r>
      <w:r w:rsidRPr="00344FD7">
        <w:rPr>
          <w:rFonts w:ascii="Times New Roman" w:hAnsi="Times New Roman"/>
          <w:sz w:val="28"/>
          <w:szCs w:val="28"/>
        </w:rPr>
        <w:t>повинні бути спрямовані в бік слабких місць, а саме: застосування нових</w:t>
      </w:r>
      <w:r w:rsidR="00792815">
        <w:rPr>
          <w:rFonts w:ascii="Times New Roman" w:hAnsi="Times New Roman"/>
          <w:sz w:val="28"/>
          <w:szCs w:val="28"/>
        </w:rPr>
        <w:t xml:space="preserve"> </w:t>
      </w:r>
      <w:r w:rsidRPr="00344FD7">
        <w:rPr>
          <w:rFonts w:ascii="Times New Roman" w:hAnsi="Times New Roman"/>
          <w:sz w:val="28"/>
          <w:szCs w:val="28"/>
        </w:rPr>
        <w:t>матеріалів, обслуговування, збут.</w:t>
      </w:r>
    </w:p>
    <w:p w14:paraId="57206E01" w14:textId="77777777" w:rsidR="00792815" w:rsidRDefault="00EA1926" w:rsidP="00B916E4">
      <w:pPr>
        <w:ind w:firstLine="709"/>
        <w:rPr>
          <w:rFonts w:ascii="Times New Roman" w:hAnsi="Times New Roman"/>
          <w:sz w:val="28"/>
          <w:szCs w:val="28"/>
        </w:rPr>
      </w:pPr>
      <w:bookmarkStart w:id="11" w:name="_Hlk55976902"/>
      <w:r w:rsidRPr="00EA1926">
        <w:rPr>
          <w:rFonts w:ascii="Times New Roman" w:hAnsi="Times New Roman"/>
          <w:sz w:val="28"/>
          <w:szCs w:val="28"/>
        </w:rPr>
        <w:t>За підсумками проведеної бальної оцінки конкурентоспроможності</w:t>
      </w:r>
      <w:r w:rsidR="00792815">
        <w:rPr>
          <w:rFonts w:ascii="Times New Roman" w:hAnsi="Times New Roman"/>
          <w:sz w:val="28"/>
          <w:szCs w:val="28"/>
        </w:rPr>
        <w:t xml:space="preserve"> </w:t>
      </w:r>
      <w:r w:rsidRPr="00EA1926">
        <w:rPr>
          <w:rFonts w:ascii="Times New Roman" w:hAnsi="Times New Roman"/>
          <w:sz w:val="28"/>
          <w:szCs w:val="28"/>
        </w:rPr>
        <w:t>ТОВ «</w:t>
      </w:r>
      <w:proofErr w:type="spellStart"/>
      <w:r w:rsidR="00F72C64">
        <w:rPr>
          <w:rFonts w:ascii="Times New Roman" w:hAnsi="Times New Roman"/>
          <w:sz w:val="28"/>
          <w:szCs w:val="28"/>
        </w:rPr>
        <w:t>Дімона-Авіатур</w:t>
      </w:r>
      <w:proofErr w:type="spellEnd"/>
      <w:r w:rsidRPr="00EA1926">
        <w:rPr>
          <w:rFonts w:ascii="Times New Roman" w:hAnsi="Times New Roman"/>
          <w:sz w:val="28"/>
          <w:szCs w:val="28"/>
        </w:rPr>
        <w:t>» можна зробити висновок, що дана туристична компанія</w:t>
      </w:r>
      <w:r w:rsidR="00792815">
        <w:rPr>
          <w:rFonts w:ascii="Times New Roman" w:hAnsi="Times New Roman"/>
          <w:sz w:val="28"/>
          <w:szCs w:val="28"/>
        </w:rPr>
        <w:t xml:space="preserve"> </w:t>
      </w:r>
      <w:r w:rsidRPr="00EA1926">
        <w:rPr>
          <w:rFonts w:ascii="Times New Roman" w:hAnsi="Times New Roman"/>
          <w:sz w:val="28"/>
          <w:szCs w:val="28"/>
        </w:rPr>
        <w:t>приваблива для споживачів, зокрема сильними його сторонами є:</w:t>
      </w:r>
      <w:r w:rsidR="00792815">
        <w:rPr>
          <w:rFonts w:ascii="Times New Roman" w:hAnsi="Times New Roman"/>
          <w:sz w:val="28"/>
          <w:szCs w:val="28"/>
        </w:rPr>
        <w:t xml:space="preserve"> економічна</w:t>
      </w:r>
      <w:r w:rsidRPr="00EA1926">
        <w:rPr>
          <w:rFonts w:ascii="Times New Roman" w:hAnsi="Times New Roman"/>
          <w:sz w:val="28"/>
          <w:szCs w:val="28"/>
        </w:rPr>
        <w:t xml:space="preserve"> цінова категорія, висока кваліфікація менеджерів</w:t>
      </w:r>
      <w:r w:rsidR="00792815">
        <w:rPr>
          <w:rFonts w:ascii="Times New Roman" w:hAnsi="Times New Roman"/>
          <w:sz w:val="28"/>
          <w:szCs w:val="28"/>
        </w:rPr>
        <w:t>.</w:t>
      </w:r>
    </w:p>
    <w:p w14:paraId="3BB502C4" w14:textId="3EED78E4" w:rsidR="00EA1926" w:rsidRDefault="00EA1926" w:rsidP="00B916E4">
      <w:pPr>
        <w:ind w:firstLine="709"/>
        <w:rPr>
          <w:rFonts w:ascii="Times New Roman" w:hAnsi="Times New Roman"/>
          <w:sz w:val="28"/>
          <w:szCs w:val="28"/>
        </w:rPr>
      </w:pPr>
      <w:r w:rsidRPr="00EA1926">
        <w:rPr>
          <w:rFonts w:ascii="Times New Roman" w:hAnsi="Times New Roman"/>
          <w:sz w:val="28"/>
          <w:szCs w:val="28"/>
        </w:rPr>
        <w:t>Так само можна виявити слабкі сторони ТОВ «</w:t>
      </w:r>
      <w:proofErr w:type="spellStart"/>
      <w:r w:rsidR="00F72C64">
        <w:rPr>
          <w:rFonts w:ascii="Times New Roman" w:hAnsi="Times New Roman"/>
          <w:sz w:val="28"/>
          <w:szCs w:val="28"/>
        </w:rPr>
        <w:t>Дімона-Авіатур</w:t>
      </w:r>
      <w:proofErr w:type="spellEnd"/>
      <w:r w:rsidRPr="00EA1926">
        <w:rPr>
          <w:rFonts w:ascii="Times New Roman" w:hAnsi="Times New Roman"/>
          <w:sz w:val="28"/>
          <w:szCs w:val="28"/>
        </w:rPr>
        <w:t>», які</w:t>
      </w:r>
      <w:r w:rsidR="00792815">
        <w:rPr>
          <w:rFonts w:ascii="Times New Roman" w:hAnsi="Times New Roman"/>
          <w:sz w:val="28"/>
          <w:szCs w:val="28"/>
        </w:rPr>
        <w:t xml:space="preserve"> </w:t>
      </w:r>
      <w:r w:rsidRPr="00EA1926">
        <w:rPr>
          <w:rFonts w:ascii="Times New Roman" w:hAnsi="Times New Roman"/>
          <w:sz w:val="28"/>
          <w:szCs w:val="28"/>
        </w:rPr>
        <w:t>укладені в низькому асортименті послуг компанії (мало пропонованих</w:t>
      </w:r>
      <w:r w:rsidR="00792815">
        <w:rPr>
          <w:rFonts w:ascii="Times New Roman" w:hAnsi="Times New Roman"/>
          <w:sz w:val="28"/>
          <w:szCs w:val="28"/>
        </w:rPr>
        <w:t xml:space="preserve"> </w:t>
      </w:r>
      <w:r w:rsidRPr="00EA1926">
        <w:rPr>
          <w:rFonts w:ascii="Times New Roman" w:hAnsi="Times New Roman"/>
          <w:sz w:val="28"/>
          <w:szCs w:val="28"/>
        </w:rPr>
        <w:t>туристичних продуктів, мало географічних напрямків), в активності</w:t>
      </w:r>
      <w:r w:rsidR="00792815">
        <w:rPr>
          <w:rFonts w:ascii="Times New Roman" w:hAnsi="Times New Roman"/>
          <w:sz w:val="28"/>
          <w:szCs w:val="28"/>
        </w:rPr>
        <w:t xml:space="preserve"> </w:t>
      </w:r>
      <w:r w:rsidRPr="00EA1926">
        <w:rPr>
          <w:rFonts w:ascii="Times New Roman" w:hAnsi="Times New Roman"/>
          <w:sz w:val="28"/>
          <w:szCs w:val="28"/>
        </w:rPr>
        <w:t xml:space="preserve">рекламної діяльності компанії (недостатність інформування населення </w:t>
      </w:r>
      <w:r w:rsidR="00792815">
        <w:rPr>
          <w:rFonts w:ascii="Times New Roman" w:hAnsi="Times New Roman"/>
          <w:sz w:val="28"/>
          <w:szCs w:val="28"/>
        </w:rPr>
        <w:t>м. Запоріжжя</w:t>
      </w:r>
      <w:r w:rsidRPr="00EA1926">
        <w:rPr>
          <w:rFonts w:ascii="Times New Roman" w:hAnsi="Times New Roman"/>
          <w:sz w:val="28"/>
          <w:szCs w:val="28"/>
        </w:rPr>
        <w:t xml:space="preserve"> про діяльність даної компанії).</w:t>
      </w:r>
    </w:p>
    <w:bookmarkEnd w:id="11"/>
    <w:p w14:paraId="3402E743" w14:textId="553871CA" w:rsidR="00EA1926" w:rsidRDefault="00EA1926" w:rsidP="00B916E4">
      <w:pPr>
        <w:ind w:firstLine="709"/>
        <w:rPr>
          <w:rFonts w:ascii="Times New Roman" w:hAnsi="Times New Roman"/>
          <w:sz w:val="28"/>
          <w:szCs w:val="28"/>
        </w:rPr>
      </w:pPr>
      <w:r w:rsidRPr="00EA1926">
        <w:rPr>
          <w:rFonts w:ascii="Times New Roman" w:hAnsi="Times New Roman"/>
          <w:sz w:val="28"/>
          <w:szCs w:val="28"/>
        </w:rPr>
        <w:t xml:space="preserve">Економічна криза в </w:t>
      </w:r>
      <w:r w:rsidR="00792815">
        <w:rPr>
          <w:rFonts w:ascii="Times New Roman" w:hAnsi="Times New Roman"/>
          <w:sz w:val="28"/>
          <w:szCs w:val="28"/>
        </w:rPr>
        <w:t>країні</w:t>
      </w:r>
      <w:r w:rsidRPr="00EA1926">
        <w:rPr>
          <w:rFonts w:ascii="Times New Roman" w:hAnsi="Times New Roman"/>
          <w:sz w:val="28"/>
          <w:szCs w:val="28"/>
        </w:rPr>
        <w:t xml:space="preserve"> в період 2016-2017 років негативно позначи</w:t>
      </w:r>
      <w:r w:rsidR="00792815">
        <w:rPr>
          <w:rFonts w:ascii="Times New Roman" w:hAnsi="Times New Roman"/>
          <w:sz w:val="28"/>
          <w:szCs w:val="28"/>
        </w:rPr>
        <w:t xml:space="preserve">лася </w:t>
      </w:r>
      <w:r w:rsidRPr="00EA1926">
        <w:rPr>
          <w:rFonts w:ascii="Times New Roman" w:hAnsi="Times New Roman"/>
          <w:sz w:val="28"/>
          <w:szCs w:val="28"/>
        </w:rPr>
        <w:t>на доходи населення і на купівельну спроможність. Таким чином,</w:t>
      </w:r>
      <w:r w:rsidR="00792815">
        <w:rPr>
          <w:rFonts w:ascii="Times New Roman" w:hAnsi="Times New Roman"/>
          <w:sz w:val="28"/>
          <w:szCs w:val="28"/>
        </w:rPr>
        <w:t xml:space="preserve"> </w:t>
      </w:r>
      <w:r w:rsidRPr="00EA1926">
        <w:rPr>
          <w:rFonts w:ascii="Times New Roman" w:hAnsi="Times New Roman"/>
          <w:sz w:val="28"/>
          <w:szCs w:val="28"/>
        </w:rPr>
        <w:t>більшість населення просто не має фінансових можливостей придбати</w:t>
      </w:r>
      <w:r w:rsidR="00792815">
        <w:rPr>
          <w:rFonts w:ascii="Times New Roman" w:hAnsi="Times New Roman"/>
          <w:sz w:val="28"/>
          <w:szCs w:val="28"/>
        </w:rPr>
        <w:t xml:space="preserve"> </w:t>
      </w:r>
      <w:r w:rsidRPr="00EA1926">
        <w:rPr>
          <w:rFonts w:ascii="Times New Roman" w:hAnsi="Times New Roman"/>
          <w:sz w:val="28"/>
          <w:szCs w:val="28"/>
        </w:rPr>
        <w:t>тури.</w:t>
      </w:r>
      <w:r w:rsidR="00361D65">
        <w:rPr>
          <w:rFonts w:ascii="Times New Roman" w:hAnsi="Times New Roman"/>
          <w:sz w:val="28"/>
          <w:szCs w:val="28"/>
        </w:rPr>
        <w:t xml:space="preserve"> </w:t>
      </w:r>
      <w:r w:rsidRPr="00EA1926">
        <w:rPr>
          <w:rFonts w:ascii="Times New Roman" w:hAnsi="Times New Roman"/>
          <w:sz w:val="28"/>
          <w:szCs w:val="28"/>
        </w:rPr>
        <w:t>Боязнь авіатранспорту багатьма людьми так само впливає на</w:t>
      </w:r>
      <w:r w:rsidR="00361D65">
        <w:rPr>
          <w:rFonts w:ascii="Times New Roman" w:hAnsi="Times New Roman"/>
          <w:sz w:val="28"/>
          <w:szCs w:val="28"/>
        </w:rPr>
        <w:t xml:space="preserve"> </w:t>
      </w:r>
      <w:r w:rsidRPr="00EA1926">
        <w:rPr>
          <w:rFonts w:ascii="Times New Roman" w:hAnsi="Times New Roman"/>
          <w:sz w:val="28"/>
          <w:szCs w:val="28"/>
        </w:rPr>
        <w:t>туристичну галузь. Відбувається зниження обсягу туристичних потоків на</w:t>
      </w:r>
      <w:r w:rsidR="00361D65">
        <w:rPr>
          <w:rFonts w:ascii="Times New Roman" w:hAnsi="Times New Roman"/>
          <w:sz w:val="28"/>
          <w:szCs w:val="28"/>
        </w:rPr>
        <w:t xml:space="preserve"> </w:t>
      </w:r>
      <w:r w:rsidRPr="00EA1926">
        <w:rPr>
          <w:rFonts w:ascii="Times New Roman" w:hAnsi="Times New Roman"/>
          <w:sz w:val="28"/>
          <w:szCs w:val="28"/>
        </w:rPr>
        <w:t>далекі відстані і в країни, куди можна дістатися лише за допомогою</w:t>
      </w:r>
      <w:r w:rsidR="00361D65">
        <w:rPr>
          <w:rFonts w:ascii="Times New Roman" w:hAnsi="Times New Roman"/>
          <w:sz w:val="28"/>
          <w:szCs w:val="28"/>
        </w:rPr>
        <w:t xml:space="preserve"> </w:t>
      </w:r>
      <w:r w:rsidRPr="00EA1926">
        <w:rPr>
          <w:rFonts w:ascii="Times New Roman" w:hAnsi="Times New Roman"/>
          <w:sz w:val="28"/>
          <w:szCs w:val="28"/>
        </w:rPr>
        <w:t>авіатранспорту (острова). Але підвищується обсяг туристичного потоку всередині</w:t>
      </w:r>
      <w:r w:rsidR="00361D65">
        <w:rPr>
          <w:rFonts w:ascii="Times New Roman" w:hAnsi="Times New Roman"/>
          <w:sz w:val="28"/>
          <w:szCs w:val="28"/>
        </w:rPr>
        <w:t xml:space="preserve"> </w:t>
      </w:r>
      <w:r w:rsidRPr="00EA1926">
        <w:rPr>
          <w:rFonts w:ascii="Times New Roman" w:hAnsi="Times New Roman"/>
          <w:sz w:val="28"/>
          <w:szCs w:val="28"/>
        </w:rPr>
        <w:t>країни і в місця де можна дістатися на залізничному транспорті</w:t>
      </w:r>
      <w:r>
        <w:rPr>
          <w:rFonts w:ascii="Times New Roman" w:hAnsi="Times New Roman"/>
          <w:sz w:val="28"/>
          <w:szCs w:val="28"/>
        </w:rPr>
        <w:t>.</w:t>
      </w:r>
    </w:p>
    <w:p w14:paraId="59583BAE" w14:textId="2BE101ED" w:rsidR="00EA1926" w:rsidRPr="00EA1926" w:rsidRDefault="00EA1926" w:rsidP="00B916E4">
      <w:pPr>
        <w:ind w:firstLine="709"/>
        <w:rPr>
          <w:rFonts w:ascii="Times New Roman" w:hAnsi="Times New Roman"/>
          <w:sz w:val="28"/>
          <w:szCs w:val="28"/>
        </w:rPr>
      </w:pPr>
      <w:r w:rsidRPr="00EA1926">
        <w:rPr>
          <w:rFonts w:ascii="Times New Roman" w:hAnsi="Times New Roman"/>
          <w:sz w:val="28"/>
          <w:szCs w:val="28"/>
        </w:rPr>
        <w:t>На підставі проведеного</w:t>
      </w:r>
      <w:r w:rsidR="00361D65">
        <w:rPr>
          <w:rFonts w:ascii="Times New Roman" w:hAnsi="Times New Roman"/>
          <w:sz w:val="28"/>
          <w:szCs w:val="28"/>
        </w:rPr>
        <w:t xml:space="preserve"> вище</w:t>
      </w:r>
      <w:r w:rsidRPr="00EA1926">
        <w:rPr>
          <w:rFonts w:ascii="Times New Roman" w:hAnsi="Times New Roman"/>
          <w:sz w:val="28"/>
          <w:szCs w:val="28"/>
        </w:rPr>
        <w:t xml:space="preserve"> S</w:t>
      </w:r>
      <w:r w:rsidR="00361D65">
        <w:rPr>
          <w:rFonts w:ascii="Times New Roman" w:hAnsi="Times New Roman"/>
          <w:sz w:val="28"/>
          <w:szCs w:val="28"/>
          <w:lang w:val="en-US"/>
        </w:rPr>
        <w:t>WOT</w:t>
      </w:r>
      <w:proofErr w:type="spellStart"/>
      <w:r w:rsidRPr="00EA1926">
        <w:rPr>
          <w:rFonts w:ascii="Times New Roman" w:hAnsi="Times New Roman"/>
          <w:sz w:val="28"/>
          <w:szCs w:val="28"/>
        </w:rPr>
        <w:t>-аналіз</w:t>
      </w:r>
      <w:r w:rsidR="00361D65">
        <w:rPr>
          <w:rFonts w:ascii="Times New Roman" w:hAnsi="Times New Roman"/>
          <w:sz w:val="28"/>
          <w:szCs w:val="28"/>
        </w:rPr>
        <w:t>у</w:t>
      </w:r>
      <w:proofErr w:type="spellEnd"/>
      <w:r w:rsidRPr="00EA1926">
        <w:rPr>
          <w:rFonts w:ascii="Times New Roman" w:hAnsi="Times New Roman"/>
          <w:sz w:val="28"/>
          <w:szCs w:val="28"/>
        </w:rPr>
        <w:t xml:space="preserve"> ТОВ «</w:t>
      </w:r>
      <w:proofErr w:type="spellStart"/>
      <w:r w:rsidR="00F72C64">
        <w:rPr>
          <w:rFonts w:ascii="Times New Roman" w:hAnsi="Times New Roman"/>
          <w:sz w:val="28"/>
          <w:szCs w:val="28"/>
        </w:rPr>
        <w:t>Дімона-Авіатур</w:t>
      </w:r>
      <w:proofErr w:type="spellEnd"/>
      <w:r w:rsidRPr="00EA1926">
        <w:rPr>
          <w:rFonts w:ascii="Times New Roman" w:hAnsi="Times New Roman"/>
          <w:sz w:val="28"/>
          <w:szCs w:val="28"/>
        </w:rPr>
        <w:t>» можна</w:t>
      </w:r>
      <w:r w:rsidR="00361D65" w:rsidRPr="00361D65">
        <w:rPr>
          <w:rFonts w:ascii="Times New Roman" w:hAnsi="Times New Roman"/>
          <w:sz w:val="28"/>
          <w:szCs w:val="28"/>
        </w:rPr>
        <w:t xml:space="preserve"> </w:t>
      </w:r>
      <w:r w:rsidRPr="00EA1926">
        <w:rPr>
          <w:rFonts w:ascii="Times New Roman" w:hAnsi="Times New Roman"/>
          <w:sz w:val="28"/>
          <w:szCs w:val="28"/>
        </w:rPr>
        <w:t>зробити висновок, що дана компанія є лідером в своєму сегменті і регіоні</w:t>
      </w:r>
      <w:r w:rsidR="00361D65" w:rsidRPr="00361D65">
        <w:rPr>
          <w:rFonts w:ascii="Times New Roman" w:hAnsi="Times New Roman"/>
          <w:sz w:val="28"/>
          <w:szCs w:val="28"/>
        </w:rPr>
        <w:t xml:space="preserve"> </w:t>
      </w:r>
      <w:r w:rsidRPr="00EA1926">
        <w:rPr>
          <w:rFonts w:ascii="Times New Roman" w:hAnsi="Times New Roman"/>
          <w:sz w:val="28"/>
          <w:szCs w:val="28"/>
        </w:rPr>
        <w:t>з продажу туристичних путівок. Але у даній організації існує загроза</w:t>
      </w:r>
      <w:r w:rsidR="00361D65" w:rsidRPr="00361D65">
        <w:rPr>
          <w:rFonts w:ascii="Times New Roman" w:hAnsi="Times New Roman"/>
          <w:sz w:val="28"/>
          <w:szCs w:val="28"/>
          <w:lang w:val="ru-RU"/>
        </w:rPr>
        <w:t xml:space="preserve"> </w:t>
      </w:r>
      <w:r w:rsidRPr="00EA1926">
        <w:rPr>
          <w:rFonts w:ascii="Times New Roman" w:hAnsi="Times New Roman"/>
          <w:sz w:val="28"/>
          <w:szCs w:val="28"/>
        </w:rPr>
        <w:t>зниження конкурентоспроможності і втрати лідерських позицій на даному ринку.</w:t>
      </w:r>
    </w:p>
    <w:p w14:paraId="74C907EF" w14:textId="51487310" w:rsidR="00EA1926" w:rsidRPr="00EA1926" w:rsidRDefault="00EA1926" w:rsidP="00B916E4">
      <w:pPr>
        <w:ind w:firstLine="709"/>
        <w:rPr>
          <w:rFonts w:ascii="Times New Roman" w:hAnsi="Times New Roman"/>
          <w:sz w:val="28"/>
          <w:szCs w:val="28"/>
        </w:rPr>
      </w:pPr>
      <w:r w:rsidRPr="00EA1926">
        <w:rPr>
          <w:rFonts w:ascii="Times New Roman" w:hAnsi="Times New Roman"/>
          <w:sz w:val="28"/>
          <w:szCs w:val="28"/>
        </w:rPr>
        <w:t>Даний факт спостерігається за рахунок зниження купівельної спроможності</w:t>
      </w:r>
      <w:r w:rsidR="00361D65" w:rsidRPr="00361D65">
        <w:rPr>
          <w:rFonts w:ascii="Times New Roman" w:hAnsi="Times New Roman"/>
          <w:sz w:val="28"/>
          <w:szCs w:val="28"/>
        </w:rPr>
        <w:t xml:space="preserve"> </w:t>
      </w:r>
      <w:r w:rsidRPr="00EA1926">
        <w:rPr>
          <w:rFonts w:ascii="Times New Roman" w:hAnsi="Times New Roman"/>
          <w:sz w:val="28"/>
          <w:szCs w:val="28"/>
        </w:rPr>
        <w:t>клієнтів, який на пряму взаємопов'язаний з маркетинговою діяльністю</w:t>
      </w:r>
      <w:r w:rsidR="00361D65" w:rsidRPr="00361D65">
        <w:rPr>
          <w:rFonts w:ascii="Times New Roman" w:hAnsi="Times New Roman"/>
          <w:sz w:val="28"/>
          <w:szCs w:val="28"/>
        </w:rPr>
        <w:t xml:space="preserve"> </w:t>
      </w:r>
      <w:r w:rsidRPr="00EA1926">
        <w:rPr>
          <w:rFonts w:ascii="Times New Roman" w:hAnsi="Times New Roman"/>
          <w:sz w:val="28"/>
          <w:szCs w:val="28"/>
        </w:rPr>
        <w:t>досліджуваної компанії.</w:t>
      </w:r>
    </w:p>
    <w:p w14:paraId="70E91B48" w14:textId="2036847E" w:rsidR="00EA1926" w:rsidRPr="00EA1926" w:rsidRDefault="00EA1926" w:rsidP="00B916E4">
      <w:pPr>
        <w:ind w:firstLine="709"/>
        <w:rPr>
          <w:rFonts w:ascii="Times New Roman" w:hAnsi="Times New Roman"/>
          <w:sz w:val="28"/>
          <w:szCs w:val="28"/>
        </w:rPr>
      </w:pPr>
      <w:r w:rsidRPr="00EA1926">
        <w:rPr>
          <w:rFonts w:ascii="Times New Roman" w:hAnsi="Times New Roman"/>
          <w:sz w:val="28"/>
          <w:szCs w:val="28"/>
        </w:rPr>
        <w:lastRenderedPageBreak/>
        <w:t xml:space="preserve">Сильні сторони підприємства </w:t>
      </w:r>
      <w:r w:rsidR="00361D65">
        <w:rPr>
          <w:rFonts w:ascii="Times New Roman" w:hAnsi="Times New Roman"/>
          <w:sz w:val="28"/>
          <w:szCs w:val="28"/>
        </w:rPr>
        <w:softHyphen/>
      </w:r>
      <w:r w:rsidRPr="00EA1926">
        <w:rPr>
          <w:rFonts w:ascii="Times New Roman" w:hAnsi="Times New Roman"/>
          <w:sz w:val="28"/>
          <w:szCs w:val="28"/>
        </w:rPr>
        <w:t xml:space="preserve"> це те, в чому воно досягло успіхів або якась</w:t>
      </w:r>
      <w:r w:rsidR="00361D65" w:rsidRPr="00361D65">
        <w:rPr>
          <w:rFonts w:ascii="Times New Roman" w:hAnsi="Times New Roman"/>
          <w:sz w:val="28"/>
          <w:szCs w:val="28"/>
          <w:lang w:val="ru-RU"/>
        </w:rPr>
        <w:t xml:space="preserve"> </w:t>
      </w:r>
      <w:r w:rsidRPr="00EA1926">
        <w:rPr>
          <w:rFonts w:ascii="Times New Roman" w:hAnsi="Times New Roman"/>
          <w:sz w:val="28"/>
          <w:szCs w:val="28"/>
        </w:rPr>
        <w:t>особливість, що надає додаткові можливості. Наприклад, доступ до</w:t>
      </w:r>
      <w:r w:rsidR="00361D65" w:rsidRPr="00361D65">
        <w:rPr>
          <w:rFonts w:ascii="Times New Roman" w:hAnsi="Times New Roman"/>
          <w:sz w:val="28"/>
          <w:szCs w:val="28"/>
          <w:lang w:val="ru-RU"/>
        </w:rPr>
        <w:t xml:space="preserve"> </w:t>
      </w:r>
      <w:r w:rsidRPr="00EA1926">
        <w:rPr>
          <w:rFonts w:ascii="Times New Roman" w:hAnsi="Times New Roman"/>
          <w:sz w:val="28"/>
          <w:szCs w:val="28"/>
        </w:rPr>
        <w:t xml:space="preserve">унікальних ресурсів, популярність самої </w:t>
      </w:r>
      <w:proofErr w:type="spellStart"/>
      <w:r w:rsidRPr="00EA1926">
        <w:rPr>
          <w:rFonts w:ascii="Times New Roman" w:hAnsi="Times New Roman"/>
          <w:sz w:val="28"/>
          <w:szCs w:val="28"/>
        </w:rPr>
        <w:t>турфірми</w:t>
      </w:r>
      <w:proofErr w:type="spellEnd"/>
      <w:r w:rsidRPr="00EA1926">
        <w:rPr>
          <w:rFonts w:ascii="Times New Roman" w:hAnsi="Times New Roman"/>
          <w:sz w:val="28"/>
          <w:szCs w:val="28"/>
        </w:rPr>
        <w:t xml:space="preserve"> і так далі. Слабкі сторони</w:t>
      </w:r>
      <w:r w:rsidR="00361D65" w:rsidRPr="00361D65">
        <w:rPr>
          <w:rFonts w:ascii="Times New Roman" w:hAnsi="Times New Roman"/>
          <w:sz w:val="28"/>
          <w:szCs w:val="28"/>
        </w:rPr>
        <w:t xml:space="preserve"> </w:t>
      </w:r>
      <w:r w:rsidRPr="00EA1926">
        <w:rPr>
          <w:rFonts w:ascii="Times New Roman" w:hAnsi="Times New Roman"/>
          <w:sz w:val="28"/>
          <w:szCs w:val="28"/>
        </w:rPr>
        <w:t xml:space="preserve">підприємства </w:t>
      </w:r>
      <w:r w:rsidR="00361D65">
        <w:rPr>
          <w:rFonts w:ascii="Times New Roman" w:hAnsi="Times New Roman"/>
          <w:sz w:val="28"/>
          <w:szCs w:val="28"/>
        </w:rPr>
        <w:softHyphen/>
      </w:r>
      <w:r w:rsidRPr="00EA1926">
        <w:rPr>
          <w:rFonts w:ascii="Times New Roman" w:hAnsi="Times New Roman"/>
          <w:sz w:val="28"/>
          <w:szCs w:val="28"/>
        </w:rPr>
        <w:t xml:space="preserve"> це відсутність чогось важливого для функціонування підприємства</w:t>
      </w:r>
      <w:r w:rsidR="00361D65" w:rsidRPr="00361D65">
        <w:rPr>
          <w:rFonts w:ascii="Times New Roman" w:hAnsi="Times New Roman"/>
          <w:sz w:val="28"/>
          <w:szCs w:val="28"/>
        </w:rPr>
        <w:t xml:space="preserve"> </w:t>
      </w:r>
      <w:r w:rsidRPr="00EA1926">
        <w:rPr>
          <w:rFonts w:ascii="Times New Roman" w:hAnsi="Times New Roman"/>
          <w:sz w:val="28"/>
          <w:szCs w:val="28"/>
        </w:rPr>
        <w:t>або те, що фірмі поки не вдається в порівнянні з іншими компаніями і ставить її</w:t>
      </w:r>
      <w:r w:rsidR="00361D65" w:rsidRPr="00361D65">
        <w:rPr>
          <w:rFonts w:ascii="Times New Roman" w:hAnsi="Times New Roman"/>
          <w:sz w:val="28"/>
          <w:szCs w:val="28"/>
        </w:rPr>
        <w:t xml:space="preserve"> </w:t>
      </w:r>
      <w:r w:rsidRPr="00EA1926">
        <w:rPr>
          <w:rFonts w:ascii="Times New Roman" w:hAnsi="Times New Roman"/>
          <w:sz w:val="28"/>
          <w:szCs w:val="28"/>
        </w:rPr>
        <w:t>в несприятливе становище. Наприклад, низький рівень сервісу і висока</w:t>
      </w:r>
      <w:r w:rsidR="00361D65" w:rsidRPr="00361D65">
        <w:rPr>
          <w:rFonts w:ascii="Times New Roman" w:hAnsi="Times New Roman"/>
          <w:sz w:val="28"/>
          <w:szCs w:val="28"/>
          <w:lang w:val="ru-RU"/>
        </w:rPr>
        <w:t xml:space="preserve"> </w:t>
      </w:r>
      <w:r w:rsidRPr="00EA1926">
        <w:rPr>
          <w:rFonts w:ascii="Times New Roman" w:hAnsi="Times New Roman"/>
          <w:sz w:val="28"/>
          <w:szCs w:val="28"/>
        </w:rPr>
        <w:t>кваліфікація персоналу і низький рівень пропонованого унікального туру.</w:t>
      </w:r>
    </w:p>
    <w:p w14:paraId="0A81A9CB" w14:textId="589D47AA" w:rsidR="00EA1926" w:rsidRPr="00EA1926" w:rsidRDefault="00EA1926" w:rsidP="00B916E4">
      <w:pPr>
        <w:ind w:firstLine="709"/>
        <w:rPr>
          <w:rFonts w:ascii="Times New Roman" w:hAnsi="Times New Roman"/>
          <w:sz w:val="28"/>
          <w:szCs w:val="28"/>
        </w:rPr>
      </w:pPr>
      <w:r w:rsidRPr="00EA1926">
        <w:rPr>
          <w:rFonts w:ascii="Times New Roman" w:hAnsi="Times New Roman"/>
          <w:sz w:val="28"/>
          <w:szCs w:val="28"/>
        </w:rPr>
        <w:t>Особливе місце займає загроза діяльності «</w:t>
      </w:r>
      <w:proofErr w:type="spellStart"/>
      <w:r w:rsidR="00F72C64">
        <w:rPr>
          <w:rFonts w:ascii="Times New Roman" w:hAnsi="Times New Roman"/>
          <w:sz w:val="28"/>
          <w:szCs w:val="28"/>
        </w:rPr>
        <w:t>Дімона-Авіатур</w:t>
      </w:r>
      <w:proofErr w:type="spellEnd"/>
      <w:r w:rsidRPr="00EA1926">
        <w:rPr>
          <w:rFonts w:ascii="Times New Roman" w:hAnsi="Times New Roman"/>
          <w:sz w:val="28"/>
          <w:szCs w:val="28"/>
        </w:rPr>
        <w:t>» фактор зниження</w:t>
      </w:r>
      <w:r w:rsidR="00361D65" w:rsidRPr="00361D65">
        <w:rPr>
          <w:rFonts w:ascii="Times New Roman" w:hAnsi="Times New Roman"/>
          <w:sz w:val="28"/>
          <w:szCs w:val="28"/>
        </w:rPr>
        <w:t xml:space="preserve"> </w:t>
      </w:r>
      <w:r w:rsidRPr="00EA1926">
        <w:rPr>
          <w:rFonts w:ascii="Times New Roman" w:hAnsi="Times New Roman"/>
          <w:sz w:val="28"/>
          <w:szCs w:val="28"/>
        </w:rPr>
        <w:t>купівельної спроможності, який безпосередньо пов'язаний з доходами населення і</w:t>
      </w:r>
      <w:r w:rsidR="00361D65" w:rsidRPr="00361D65">
        <w:rPr>
          <w:rFonts w:ascii="Times New Roman" w:hAnsi="Times New Roman"/>
          <w:sz w:val="28"/>
          <w:szCs w:val="28"/>
        </w:rPr>
        <w:t xml:space="preserve"> </w:t>
      </w:r>
      <w:r w:rsidRPr="00EA1926">
        <w:rPr>
          <w:rFonts w:ascii="Times New Roman" w:hAnsi="Times New Roman"/>
          <w:sz w:val="28"/>
          <w:szCs w:val="28"/>
        </w:rPr>
        <w:t xml:space="preserve">економічною ситуацією в країні. </w:t>
      </w:r>
      <w:r w:rsidR="00361D65">
        <w:rPr>
          <w:rFonts w:ascii="Times New Roman" w:hAnsi="Times New Roman"/>
          <w:sz w:val="28"/>
          <w:szCs w:val="28"/>
        </w:rPr>
        <w:t>Оскільки</w:t>
      </w:r>
      <w:r w:rsidRPr="00EA1926">
        <w:rPr>
          <w:rFonts w:ascii="Times New Roman" w:hAnsi="Times New Roman"/>
          <w:sz w:val="28"/>
          <w:szCs w:val="28"/>
        </w:rPr>
        <w:t xml:space="preserve"> на сьогоднішній день економічна</w:t>
      </w:r>
      <w:r w:rsidR="00C443C3">
        <w:rPr>
          <w:rFonts w:ascii="Times New Roman" w:hAnsi="Times New Roman"/>
          <w:sz w:val="28"/>
          <w:szCs w:val="28"/>
        </w:rPr>
        <w:t xml:space="preserve"> </w:t>
      </w:r>
      <w:r w:rsidRPr="00EA1926">
        <w:rPr>
          <w:rFonts w:ascii="Times New Roman" w:hAnsi="Times New Roman"/>
          <w:sz w:val="28"/>
          <w:szCs w:val="28"/>
        </w:rPr>
        <w:t>ситуація вважається кризово</w:t>
      </w:r>
      <w:r w:rsidR="00C443C3">
        <w:rPr>
          <w:rFonts w:ascii="Times New Roman" w:hAnsi="Times New Roman"/>
          <w:sz w:val="28"/>
          <w:szCs w:val="28"/>
        </w:rPr>
        <w:t>ю</w:t>
      </w:r>
      <w:r w:rsidRPr="00EA1926">
        <w:rPr>
          <w:rFonts w:ascii="Times New Roman" w:hAnsi="Times New Roman"/>
          <w:sz w:val="28"/>
          <w:szCs w:val="28"/>
        </w:rPr>
        <w:t xml:space="preserve"> і доходи населення помітно зменшилися, то</w:t>
      </w:r>
      <w:r w:rsidR="00C443C3">
        <w:rPr>
          <w:rFonts w:ascii="Times New Roman" w:hAnsi="Times New Roman"/>
          <w:sz w:val="28"/>
          <w:szCs w:val="28"/>
        </w:rPr>
        <w:t xml:space="preserve"> </w:t>
      </w:r>
      <w:r w:rsidRPr="00EA1926">
        <w:rPr>
          <w:rFonts w:ascii="Times New Roman" w:hAnsi="Times New Roman"/>
          <w:sz w:val="28"/>
          <w:szCs w:val="28"/>
        </w:rPr>
        <w:t xml:space="preserve">даний фактор стає явною загрозою. </w:t>
      </w:r>
    </w:p>
    <w:p w14:paraId="79FACF8F" w14:textId="4B3E3FF5" w:rsidR="00EA1926" w:rsidRDefault="00EA1926" w:rsidP="00B916E4">
      <w:pPr>
        <w:ind w:firstLine="709"/>
        <w:rPr>
          <w:rFonts w:ascii="Times New Roman" w:hAnsi="Times New Roman"/>
          <w:sz w:val="28"/>
          <w:szCs w:val="28"/>
        </w:rPr>
      </w:pPr>
      <w:r w:rsidRPr="00EA1926">
        <w:rPr>
          <w:rFonts w:ascii="Times New Roman" w:hAnsi="Times New Roman"/>
          <w:sz w:val="28"/>
          <w:szCs w:val="28"/>
        </w:rPr>
        <w:t>На підставі проведеного аналізу конкурентоспроможності «</w:t>
      </w:r>
      <w:proofErr w:type="spellStart"/>
      <w:r w:rsidR="00F72C64">
        <w:rPr>
          <w:rFonts w:ascii="Times New Roman" w:hAnsi="Times New Roman"/>
          <w:sz w:val="28"/>
          <w:szCs w:val="28"/>
        </w:rPr>
        <w:t>Дімона-Авіатур</w:t>
      </w:r>
      <w:proofErr w:type="spellEnd"/>
      <w:r w:rsidRPr="00EA1926">
        <w:rPr>
          <w:rFonts w:ascii="Times New Roman" w:hAnsi="Times New Roman"/>
          <w:sz w:val="28"/>
          <w:szCs w:val="28"/>
        </w:rPr>
        <w:t>»</w:t>
      </w:r>
      <w:r w:rsidR="00C443C3">
        <w:rPr>
          <w:rFonts w:ascii="Times New Roman" w:hAnsi="Times New Roman"/>
          <w:sz w:val="28"/>
          <w:szCs w:val="28"/>
        </w:rPr>
        <w:t xml:space="preserve"> </w:t>
      </w:r>
      <w:r w:rsidRPr="00EA1926">
        <w:rPr>
          <w:rFonts w:ascii="Times New Roman" w:hAnsi="Times New Roman"/>
          <w:sz w:val="28"/>
          <w:szCs w:val="28"/>
        </w:rPr>
        <w:t>можна зробити висновок, що для підвищення рівня конкурентоспроможності</w:t>
      </w:r>
      <w:r w:rsidR="00C443C3">
        <w:rPr>
          <w:rFonts w:ascii="Times New Roman" w:hAnsi="Times New Roman"/>
          <w:sz w:val="28"/>
          <w:szCs w:val="28"/>
        </w:rPr>
        <w:t xml:space="preserve"> </w:t>
      </w:r>
      <w:r w:rsidRPr="00EA1926">
        <w:rPr>
          <w:rFonts w:ascii="Times New Roman" w:hAnsi="Times New Roman"/>
          <w:sz w:val="28"/>
          <w:szCs w:val="28"/>
        </w:rPr>
        <w:t>необхідно розробити маркетингову стратегію, яка буде полягати в</w:t>
      </w:r>
      <w:r w:rsidR="00C443C3">
        <w:rPr>
          <w:rFonts w:ascii="Times New Roman" w:hAnsi="Times New Roman"/>
          <w:sz w:val="28"/>
          <w:szCs w:val="28"/>
        </w:rPr>
        <w:t xml:space="preserve"> </w:t>
      </w:r>
      <w:r w:rsidRPr="00EA1926">
        <w:rPr>
          <w:rFonts w:ascii="Times New Roman" w:hAnsi="Times New Roman"/>
          <w:sz w:val="28"/>
          <w:szCs w:val="28"/>
        </w:rPr>
        <w:t>розширенн</w:t>
      </w:r>
      <w:r w:rsidR="00C443C3">
        <w:rPr>
          <w:rFonts w:ascii="Times New Roman" w:hAnsi="Times New Roman"/>
          <w:sz w:val="28"/>
          <w:szCs w:val="28"/>
        </w:rPr>
        <w:t>і</w:t>
      </w:r>
      <w:r w:rsidRPr="00EA1926">
        <w:rPr>
          <w:rFonts w:ascii="Times New Roman" w:hAnsi="Times New Roman"/>
          <w:sz w:val="28"/>
          <w:szCs w:val="28"/>
        </w:rPr>
        <w:t xml:space="preserve"> переліку туристичних послуг та збільшенн</w:t>
      </w:r>
      <w:r w:rsidR="00C443C3">
        <w:rPr>
          <w:rFonts w:ascii="Times New Roman" w:hAnsi="Times New Roman"/>
          <w:sz w:val="28"/>
          <w:szCs w:val="28"/>
        </w:rPr>
        <w:t>і</w:t>
      </w:r>
      <w:r w:rsidRPr="00EA1926">
        <w:rPr>
          <w:rFonts w:ascii="Times New Roman" w:hAnsi="Times New Roman"/>
          <w:sz w:val="28"/>
          <w:szCs w:val="28"/>
        </w:rPr>
        <w:t xml:space="preserve"> обсягу рекламної</w:t>
      </w:r>
      <w:r w:rsidR="00C443C3">
        <w:rPr>
          <w:rFonts w:ascii="Times New Roman" w:hAnsi="Times New Roman"/>
          <w:sz w:val="28"/>
          <w:szCs w:val="28"/>
        </w:rPr>
        <w:t xml:space="preserve"> </w:t>
      </w:r>
      <w:r w:rsidRPr="00EA1926">
        <w:rPr>
          <w:rFonts w:ascii="Times New Roman" w:hAnsi="Times New Roman"/>
          <w:sz w:val="28"/>
          <w:szCs w:val="28"/>
        </w:rPr>
        <w:t>діяльності.</w:t>
      </w:r>
    </w:p>
    <w:p w14:paraId="69E46E3E" w14:textId="77777777" w:rsidR="003439D2" w:rsidRPr="003439D2" w:rsidRDefault="00050A06" w:rsidP="00B916E4">
      <w:pPr>
        <w:ind w:firstLine="709"/>
        <w:jc w:val="center"/>
        <w:rPr>
          <w:rFonts w:ascii="Times New Roman" w:hAnsi="Times New Roman"/>
          <w:b/>
          <w:bCs/>
          <w:sz w:val="28"/>
          <w:szCs w:val="28"/>
        </w:rPr>
      </w:pPr>
      <w:r>
        <w:rPr>
          <w:rFonts w:ascii="Times New Roman" w:hAnsi="Times New Roman"/>
          <w:sz w:val="28"/>
          <w:szCs w:val="28"/>
        </w:rPr>
        <w:br w:type="page"/>
      </w:r>
      <w:r w:rsidRPr="003439D2">
        <w:rPr>
          <w:rFonts w:ascii="Times New Roman" w:hAnsi="Times New Roman"/>
          <w:b/>
          <w:bCs/>
          <w:sz w:val="28"/>
          <w:szCs w:val="28"/>
        </w:rPr>
        <w:lastRenderedPageBreak/>
        <w:t>РОЗДІЛ 3</w:t>
      </w:r>
    </w:p>
    <w:p w14:paraId="2B1E9F91" w14:textId="7B661FE7" w:rsidR="00050A06" w:rsidRPr="003439D2" w:rsidRDefault="00050A06" w:rsidP="00B916E4">
      <w:pPr>
        <w:ind w:firstLine="709"/>
        <w:jc w:val="center"/>
        <w:rPr>
          <w:rFonts w:ascii="Times New Roman" w:hAnsi="Times New Roman"/>
          <w:b/>
          <w:bCs/>
          <w:sz w:val="28"/>
          <w:szCs w:val="28"/>
        </w:rPr>
      </w:pPr>
      <w:r w:rsidRPr="003439D2">
        <w:rPr>
          <w:rFonts w:ascii="Times New Roman" w:hAnsi="Times New Roman"/>
          <w:b/>
          <w:bCs/>
          <w:sz w:val="28"/>
          <w:szCs w:val="28"/>
        </w:rPr>
        <w:t xml:space="preserve"> РЕЗУЛЬТАТИ ДОСЛІДЖЕННЯ</w:t>
      </w:r>
    </w:p>
    <w:p w14:paraId="02AA7305" w14:textId="77777777" w:rsidR="00C443C3" w:rsidRDefault="00C443C3" w:rsidP="00B916E4">
      <w:pPr>
        <w:ind w:firstLine="709"/>
        <w:jc w:val="center"/>
        <w:rPr>
          <w:rFonts w:ascii="Times New Roman" w:hAnsi="Times New Roman"/>
          <w:sz w:val="28"/>
          <w:szCs w:val="28"/>
        </w:rPr>
      </w:pPr>
    </w:p>
    <w:p w14:paraId="5993A501" w14:textId="0A511A7D" w:rsidR="00EA1926" w:rsidRPr="00703499" w:rsidRDefault="00EA1926" w:rsidP="00B77DB6">
      <w:pPr>
        <w:ind w:left="1134" w:hanging="425"/>
        <w:rPr>
          <w:rFonts w:ascii="Times New Roman" w:hAnsi="Times New Roman"/>
          <w:sz w:val="28"/>
          <w:szCs w:val="28"/>
        </w:rPr>
      </w:pPr>
      <w:r w:rsidRPr="00703499">
        <w:rPr>
          <w:rFonts w:ascii="Times New Roman" w:hAnsi="Times New Roman"/>
          <w:sz w:val="28"/>
          <w:szCs w:val="28"/>
        </w:rPr>
        <w:t xml:space="preserve">3.1 </w:t>
      </w:r>
      <w:r w:rsidR="00340BEC" w:rsidRPr="00703499">
        <w:rPr>
          <w:rFonts w:ascii="Times New Roman" w:hAnsi="Times New Roman"/>
          <w:sz w:val="28"/>
          <w:szCs w:val="28"/>
        </w:rPr>
        <w:t xml:space="preserve">Інструментарій підвищення ефективності управління маркетинговою діяльністю </w:t>
      </w:r>
      <w:r w:rsidR="00340BEC" w:rsidRPr="00703499">
        <w:rPr>
          <w:rFonts w:ascii="Times New Roman" w:hAnsi="Times New Roman"/>
          <w:sz w:val="28"/>
          <w:szCs w:val="28"/>
          <w:lang w:eastAsia="en-US"/>
        </w:rPr>
        <w:t>підприємств туристичної галузі Запорізького регіону на прикладі ТОВ «</w:t>
      </w:r>
      <w:proofErr w:type="spellStart"/>
      <w:r w:rsidR="00340BEC" w:rsidRPr="00703499">
        <w:rPr>
          <w:rFonts w:ascii="Times New Roman" w:hAnsi="Times New Roman"/>
          <w:sz w:val="28"/>
          <w:szCs w:val="28"/>
          <w:lang w:eastAsia="en-US"/>
        </w:rPr>
        <w:t>Дімона-Авіатур</w:t>
      </w:r>
      <w:proofErr w:type="spellEnd"/>
      <w:r w:rsidR="00340BEC" w:rsidRPr="00703499">
        <w:rPr>
          <w:rFonts w:ascii="Times New Roman" w:hAnsi="Times New Roman"/>
          <w:sz w:val="28"/>
          <w:szCs w:val="28"/>
          <w:lang w:eastAsia="en-US"/>
        </w:rPr>
        <w:t>»</w:t>
      </w:r>
    </w:p>
    <w:p w14:paraId="625E06B7" w14:textId="600B3233" w:rsidR="00C443C3" w:rsidRDefault="00C443C3" w:rsidP="00B916E4">
      <w:pPr>
        <w:ind w:firstLine="709"/>
        <w:jc w:val="center"/>
        <w:rPr>
          <w:rFonts w:ascii="Times New Roman" w:hAnsi="Times New Roman"/>
          <w:sz w:val="28"/>
          <w:szCs w:val="28"/>
        </w:rPr>
      </w:pPr>
    </w:p>
    <w:p w14:paraId="50232BB0" w14:textId="1DB70DF4" w:rsidR="00EA1926" w:rsidRPr="00EA1926" w:rsidRDefault="00EA1926" w:rsidP="00B916E4">
      <w:pPr>
        <w:ind w:firstLine="709"/>
        <w:rPr>
          <w:rFonts w:ascii="Times New Roman" w:hAnsi="Times New Roman"/>
          <w:sz w:val="28"/>
          <w:szCs w:val="28"/>
        </w:rPr>
      </w:pPr>
      <w:bookmarkStart w:id="12" w:name="_Hlk55976956"/>
      <w:r w:rsidRPr="00EA1926">
        <w:rPr>
          <w:rFonts w:ascii="Times New Roman" w:hAnsi="Times New Roman"/>
          <w:sz w:val="28"/>
          <w:szCs w:val="28"/>
        </w:rPr>
        <w:t xml:space="preserve">Проведений у другому розділі </w:t>
      </w:r>
      <w:r w:rsidR="00C443C3" w:rsidRPr="00EA1926">
        <w:rPr>
          <w:rFonts w:ascii="Times New Roman" w:hAnsi="Times New Roman"/>
          <w:sz w:val="28"/>
          <w:szCs w:val="28"/>
        </w:rPr>
        <w:t xml:space="preserve">аналіз </w:t>
      </w:r>
      <w:r w:rsidRPr="00EA1926">
        <w:rPr>
          <w:rFonts w:ascii="Times New Roman" w:hAnsi="Times New Roman"/>
          <w:sz w:val="28"/>
          <w:szCs w:val="28"/>
        </w:rPr>
        <w:t>представленої роботи допоміг виявити</w:t>
      </w:r>
      <w:r w:rsidR="008E5E29">
        <w:rPr>
          <w:rFonts w:ascii="Times New Roman" w:hAnsi="Times New Roman"/>
          <w:sz w:val="28"/>
          <w:szCs w:val="28"/>
        </w:rPr>
        <w:t xml:space="preserve"> </w:t>
      </w:r>
      <w:r w:rsidRPr="00EA1926">
        <w:rPr>
          <w:rFonts w:ascii="Times New Roman" w:hAnsi="Times New Roman"/>
          <w:sz w:val="28"/>
          <w:szCs w:val="28"/>
        </w:rPr>
        <w:t>нові</w:t>
      </w:r>
      <w:r w:rsidR="008E5E29">
        <w:rPr>
          <w:rFonts w:ascii="Times New Roman" w:hAnsi="Times New Roman"/>
          <w:sz w:val="28"/>
          <w:szCs w:val="28"/>
        </w:rPr>
        <w:t xml:space="preserve"> перспективні</w:t>
      </w:r>
      <w:r w:rsidRPr="00EA1926">
        <w:rPr>
          <w:rFonts w:ascii="Times New Roman" w:hAnsi="Times New Roman"/>
          <w:sz w:val="28"/>
          <w:szCs w:val="28"/>
        </w:rPr>
        <w:t xml:space="preserve"> маркетингові інструменти компанії «</w:t>
      </w:r>
      <w:proofErr w:type="spellStart"/>
      <w:r w:rsidR="00F72C64">
        <w:rPr>
          <w:rFonts w:ascii="Times New Roman" w:hAnsi="Times New Roman"/>
          <w:sz w:val="28"/>
          <w:szCs w:val="28"/>
        </w:rPr>
        <w:t>Дімона-Авіатур</w:t>
      </w:r>
      <w:proofErr w:type="spellEnd"/>
      <w:r w:rsidRPr="00EA1926">
        <w:rPr>
          <w:rFonts w:ascii="Times New Roman" w:hAnsi="Times New Roman"/>
          <w:sz w:val="28"/>
          <w:szCs w:val="28"/>
        </w:rPr>
        <w:t>»:</w:t>
      </w:r>
    </w:p>
    <w:p w14:paraId="77F3FE7B" w14:textId="50B6FC20" w:rsidR="008E5E29" w:rsidRDefault="008E5E29" w:rsidP="00B916E4">
      <w:pPr>
        <w:ind w:firstLine="709"/>
        <w:rPr>
          <w:rFonts w:ascii="Times New Roman" w:hAnsi="Times New Roman"/>
          <w:sz w:val="28"/>
          <w:szCs w:val="28"/>
        </w:rPr>
      </w:pPr>
      <w:r>
        <w:rPr>
          <w:rFonts w:ascii="Times New Roman" w:hAnsi="Times New Roman"/>
          <w:sz w:val="28"/>
          <w:szCs w:val="28"/>
        </w:rPr>
        <w:t>-</w:t>
      </w:r>
      <w:r w:rsidR="00EA1926" w:rsidRPr="00EA1926">
        <w:rPr>
          <w:rFonts w:ascii="Times New Roman" w:hAnsi="Times New Roman"/>
          <w:sz w:val="28"/>
          <w:szCs w:val="28"/>
        </w:rPr>
        <w:t xml:space="preserve"> соціальні мережі - створення офіційн</w:t>
      </w:r>
      <w:r>
        <w:rPr>
          <w:rFonts w:ascii="Times New Roman" w:hAnsi="Times New Roman"/>
          <w:sz w:val="28"/>
          <w:szCs w:val="28"/>
        </w:rPr>
        <w:t>ої сторінки в мережі</w:t>
      </w:r>
      <w:r w:rsidRPr="008E5E29">
        <w:rPr>
          <w:rFonts w:ascii="Times New Roman" w:hAnsi="Times New Roman"/>
          <w:sz w:val="28"/>
          <w:szCs w:val="28"/>
        </w:rPr>
        <w:t xml:space="preserve"> </w:t>
      </w:r>
      <w:proofErr w:type="spellStart"/>
      <w:r>
        <w:rPr>
          <w:rFonts w:ascii="Times New Roman" w:hAnsi="Times New Roman"/>
          <w:sz w:val="28"/>
          <w:szCs w:val="28"/>
          <w:lang w:val="en-US"/>
        </w:rPr>
        <w:t>Instagram</w:t>
      </w:r>
      <w:proofErr w:type="spellEnd"/>
      <w:r>
        <w:rPr>
          <w:rFonts w:ascii="Times New Roman" w:hAnsi="Times New Roman"/>
          <w:sz w:val="28"/>
          <w:szCs w:val="28"/>
        </w:rPr>
        <w:t xml:space="preserve"> та власного каналу на </w:t>
      </w:r>
      <w:proofErr w:type="spellStart"/>
      <w:ins w:id="13" w:author="Inna" w:date="2020-11-10T01:13:00Z">
        <w:r w:rsidR="009F7E59">
          <w:rPr>
            <w:rFonts w:ascii="Times New Roman" w:hAnsi="Times New Roman"/>
            <w:sz w:val="28"/>
            <w:szCs w:val="28"/>
            <w:lang w:val="en-US"/>
          </w:rPr>
          <w:t>Youtube</w:t>
        </w:r>
      </w:ins>
      <w:proofErr w:type="spellEnd"/>
      <w:r w:rsidR="00EA1926" w:rsidRPr="00EA1926">
        <w:rPr>
          <w:rFonts w:ascii="Times New Roman" w:hAnsi="Times New Roman"/>
          <w:sz w:val="28"/>
          <w:szCs w:val="28"/>
        </w:rPr>
        <w:t xml:space="preserve">; </w:t>
      </w:r>
    </w:p>
    <w:p w14:paraId="6D847C76" w14:textId="09E5C021" w:rsidR="00EA1926" w:rsidRPr="00B25CCD" w:rsidRDefault="00EA1926" w:rsidP="00B916E4">
      <w:pPr>
        <w:ind w:firstLine="709"/>
        <w:rPr>
          <w:rFonts w:ascii="Times New Roman" w:hAnsi="Times New Roman"/>
          <w:sz w:val="28"/>
          <w:szCs w:val="28"/>
          <w:lang w:val="ru-RU"/>
        </w:rPr>
      </w:pPr>
      <w:r w:rsidRPr="00EA1926">
        <w:rPr>
          <w:rFonts w:ascii="Times New Roman" w:hAnsi="Times New Roman"/>
          <w:sz w:val="28"/>
          <w:szCs w:val="28"/>
        </w:rPr>
        <w:t>- оновлення</w:t>
      </w:r>
      <w:r w:rsidR="008E5E29">
        <w:rPr>
          <w:rFonts w:ascii="Times New Roman" w:hAnsi="Times New Roman"/>
          <w:sz w:val="28"/>
          <w:szCs w:val="28"/>
        </w:rPr>
        <w:t xml:space="preserve"> </w:t>
      </w:r>
      <w:r w:rsidRPr="00EA1926">
        <w:rPr>
          <w:rFonts w:ascii="Times New Roman" w:hAnsi="Times New Roman"/>
          <w:sz w:val="28"/>
          <w:szCs w:val="28"/>
        </w:rPr>
        <w:t>офіційного сайту компанії «</w:t>
      </w:r>
      <w:proofErr w:type="spellStart"/>
      <w:r w:rsidR="00F72C64">
        <w:rPr>
          <w:rFonts w:ascii="Times New Roman" w:hAnsi="Times New Roman"/>
          <w:sz w:val="28"/>
          <w:szCs w:val="28"/>
        </w:rPr>
        <w:t>Дімона-Авіатур</w:t>
      </w:r>
      <w:proofErr w:type="spellEnd"/>
      <w:r w:rsidRPr="00EA1926">
        <w:rPr>
          <w:rFonts w:ascii="Times New Roman" w:hAnsi="Times New Roman"/>
          <w:sz w:val="28"/>
          <w:szCs w:val="28"/>
        </w:rPr>
        <w:t xml:space="preserve">» </w:t>
      </w:r>
      <w:r w:rsidR="00B77DB6">
        <w:rPr>
          <w:rFonts w:ascii="Times New Roman" w:hAnsi="Times New Roman"/>
          <w:sz w:val="28"/>
          <w:szCs w:val="28"/>
        </w:rPr>
        <w:t>-</w:t>
      </w:r>
      <w:r w:rsidRPr="00EA1926">
        <w:rPr>
          <w:rFonts w:ascii="Times New Roman" w:hAnsi="Times New Roman"/>
          <w:sz w:val="28"/>
          <w:szCs w:val="28"/>
        </w:rPr>
        <w:t xml:space="preserve"> створення ресурсу з пошуку і</w:t>
      </w:r>
      <w:ins w:id="14" w:author="Inna" w:date="2020-11-10T01:13:00Z">
        <w:r w:rsidR="009F7E59" w:rsidRPr="00304BA4">
          <w:rPr>
            <w:rFonts w:ascii="Times New Roman" w:hAnsi="Times New Roman"/>
            <w:sz w:val="28"/>
            <w:szCs w:val="28"/>
            <w:lang w:val="ru-RU"/>
            <w:rPrChange w:id="15" w:author="Inna" w:date="2020-11-10T01:13:00Z">
              <w:rPr>
                <w:rFonts w:ascii="Times New Roman" w:hAnsi="Times New Roman"/>
                <w:sz w:val="28"/>
                <w:szCs w:val="28"/>
                <w:lang w:val="en-US"/>
              </w:rPr>
            </w:rPrChange>
          </w:rPr>
          <w:t xml:space="preserve"> </w:t>
        </w:r>
      </w:ins>
      <w:r w:rsidRPr="00EA1926">
        <w:rPr>
          <w:rFonts w:ascii="Times New Roman" w:hAnsi="Times New Roman"/>
          <w:sz w:val="28"/>
          <w:szCs w:val="28"/>
        </w:rPr>
        <w:t>визначення ціни товарів компанії.</w:t>
      </w:r>
    </w:p>
    <w:bookmarkEnd w:id="12"/>
    <w:p w14:paraId="64885C93" w14:textId="099CC894" w:rsidR="00EA1926" w:rsidRPr="00EA1926" w:rsidRDefault="00EA1926" w:rsidP="00B916E4">
      <w:pPr>
        <w:ind w:firstLine="709"/>
        <w:rPr>
          <w:rFonts w:ascii="Times New Roman" w:hAnsi="Times New Roman"/>
          <w:sz w:val="28"/>
          <w:szCs w:val="28"/>
        </w:rPr>
      </w:pPr>
      <w:r w:rsidRPr="00EA1926">
        <w:rPr>
          <w:rFonts w:ascii="Times New Roman" w:hAnsi="Times New Roman"/>
          <w:sz w:val="28"/>
          <w:szCs w:val="28"/>
        </w:rPr>
        <w:t>Оновлення офіційного сайту «</w:t>
      </w:r>
      <w:proofErr w:type="spellStart"/>
      <w:r w:rsidR="00F72C64">
        <w:rPr>
          <w:rFonts w:ascii="Times New Roman" w:hAnsi="Times New Roman"/>
          <w:sz w:val="28"/>
          <w:szCs w:val="28"/>
        </w:rPr>
        <w:t>Дімона-Авіатур</w:t>
      </w:r>
      <w:proofErr w:type="spellEnd"/>
      <w:r w:rsidRPr="00EA1926">
        <w:rPr>
          <w:rFonts w:ascii="Times New Roman" w:hAnsi="Times New Roman"/>
          <w:sz w:val="28"/>
          <w:szCs w:val="28"/>
        </w:rPr>
        <w:t>»: https://</w:t>
      </w:r>
      <w:ins w:id="16" w:author="Inna" w:date="2020-11-10T01:15:00Z">
        <w:r w:rsidR="009F7E59" w:rsidRPr="009F7E59">
          <w:t xml:space="preserve"> </w:t>
        </w:r>
      </w:ins>
      <w:r w:rsidR="00E1262F">
        <w:rPr>
          <w:rFonts w:ascii="Times New Roman" w:hAnsi="Times New Roman"/>
          <w:sz w:val="28"/>
          <w:szCs w:val="28"/>
        </w:rPr>
        <w:fldChar w:fldCharType="begin"/>
      </w:r>
      <w:r w:rsidR="00E1262F">
        <w:rPr>
          <w:rFonts w:ascii="Times New Roman" w:hAnsi="Times New Roman"/>
          <w:sz w:val="28"/>
          <w:szCs w:val="28"/>
        </w:rPr>
        <w:instrText xml:space="preserve"> HYPERLINK "</w:instrText>
      </w:r>
      <w:ins w:id="17" w:author="Inna" w:date="2020-11-10T01:15:00Z">
        <w:r w:rsidR="00E1262F" w:rsidRPr="009F7E59">
          <w:rPr>
            <w:rFonts w:ascii="Times New Roman" w:hAnsi="Times New Roman"/>
            <w:sz w:val="28"/>
            <w:szCs w:val="28"/>
          </w:rPr>
          <w:instrText>https://dimona.com.ua/</w:instrText>
        </w:r>
      </w:ins>
      <w:r w:rsidR="00E1262F" w:rsidRPr="00E1262F">
        <w:rPr>
          <w:rFonts w:ascii="Times New Roman" w:hAnsi="Times New Roman"/>
          <w:sz w:val="28"/>
          <w:szCs w:val="28"/>
          <w:lang w:val="ru-RU"/>
        </w:rPr>
        <w:instrText>/</w:instrText>
      </w:r>
      <w:r w:rsidR="00E1262F">
        <w:rPr>
          <w:rFonts w:ascii="Times New Roman" w:hAnsi="Times New Roman"/>
          <w:sz w:val="28"/>
          <w:szCs w:val="28"/>
        </w:rPr>
        <w:instrText xml:space="preserve">" </w:instrText>
      </w:r>
      <w:r w:rsidR="00E1262F">
        <w:rPr>
          <w:rFonts w:ascii="Times New Roman" w:hAnsi="Times New Roman"/>
          <w:sz w:val="28"/>
          <w:szCs w:val="28"/>
        </w:rPr>
        <w:fldChar w:fldCharType="separate"/>
      </w:r>
      <w:ins w:id="18" w:author="Inna" w:date="2020-11-10T01:15:00Z">
        <w:r w:rsidR="00E1262F" w:rsidRPr="00AD7BB6">
          <w:rPr>
            <w:rStyle w:val="a4"/>
            <w:rFonts w:ascii="Times New Roman" w:hAnsi="Times New Roman"/>
            <w:sz w:val="28"/>
            <w:szCs w:val="28"/>
          </w:rPr>
          <w:t>https://dimona.com.ua/</w:t>
        </w:r>
      </w:ins>
      <w:r w:rsidR="00E1262F" w:rsidRPr="00AD7BB6">
        <w:rPr>
          <w:rStyle w:val="a4"/>
          <w:rFonts w:ascii="Times New Roman" w:hAnsi="Times New Roman"/>
          <w:sz w:val="28"/>
          <w:szCs w:val="28"/>
          <w:lang w:val="ru-RU"/>
        </w:rPr>
        <w:t>/</w:t>
      </w:r>
      <w:r w:rsidR="00E1262F">
        <w:rPr>
          <w:rFonts w:ascii="Times New Roman" w:hAnsi="Times New Roman"/>
          <w:sz w:val="28"/>
          <w:szCs w:val="28"/>
        </w:rPr>
        <w:fldChar w:fldCharType="end"/>
      </w:r>
      <w:r w:rsidR="00E1262F" w:rsidRPr="00E1262F">
        <w:rPr>
          <w:rFonts w:ascii="Times New Roman" w:hAnsi="Times New Roman"/>
          <w:sz w:val="28"/>
          <w:szCs w:val="28"/>
          <w:lang w:val="ru-RU"/>
        </w:rPr>
        <w:t xml:space="preserve"> </w:t>
      </w:r>
      <w:r w:rsidRPr="00EA1926">
        <w:rPr>
          <w:rFonts w:ascii="Times New Roman" w:hAnsi="Times New Roman"/>
          <w:sz w:val="28"/>
          <w:szCs w:val="28"/>
        </w:rPr>
        <w:t>У проекті даного заходу викладені повне оновлення структури сайту,</w:t>
      </w:r>
      <w:r w:rsidR="00E1262F" w:rsidRPr="00E1262F">
        <w:rPr>
          <w:rFonts w:ascii="Times New Roman" w:hAnsi="Times New Roman"/>
          <w:sz w:val="28"/>
          <w:szCs w:val="28"/>
          <w:lang w:val="ru-RU"/>
        </w:rPr>
        <w:t xml:space="preserve"> </w:t>
      </w:r>
      <w:r w:rsidRPr="00EA1926">
        <w:rPr>
          <w:rFonts w:ascii="Times New Roman" w:hAnsi="Times New Roman"/>
          <w:sz w:val="28"/>
          <w:szCs w:val="28"/>
        </w:rPr>
        <w:t>нове дизайнерське рішення, нове інформаційне наповнення і реалізація</w:t>
      </w:r>
      <w:r w:rsidR="00E1262F" w:rsidRPr="00E1262F">
        <w:rPr>
          <w:rFonts w:ascii="Times New Roman" w:hAnsi="Times New Roman"/>
          <w:sz w:val="28"/>
          <w:szCs w:val="28"/>
          <w:lang w:val="ru-RU"/>
        </w:rPr>
        <w:t xml:space="preserve"> </w:t>
      </w:r>
      <w:proofErr w:type="spellStart"/>
      <w:r w:rsidRPr="00EA1926">
        <w:rPr>
          <w:rFonts w:ascii="Times New Roman" w:hAnsi="Times New Roman"/>
          <w:sz w:val="28"/>
          <w:szCs w:val="28"/>
        </w:rPr>
        <w:t>інтернет</w:t>
      </w:r>
      <w:proofErr w:type="spellEnd"/>
      <w:r w:rsidRPr="00EA1926">
        <w:rPr>
          <w:rFonts w:ascii="Times New Roman" w:hAnsi="Times New Roman"/>
          <w:sz w:val="28"/>
          <w:szCs w:val="28"/>
        </w:rPr>
        <w:t xml:space="preserve"> ресурсів.</w:t>
      </w:r>
    </w:p>
    <w:p w14:paraId="65FB5479" w14:textId="6232204C" w:rsidR="00EA1926" w:rsidRPr="00E1262F" w:rsidRDefault="00EA1926" w:rsidP="00B916E4">
      <w:pPr>
        <w:ind w:firstLine="709"/>
        <w:rPr>
          <w:rFonts w:ascii="Times New Roman" w:hAnsi="Times New Roman"/>
          <w:sz w:val="28"/>
          <w:szCs w:val="28"/>
          <w:lang w:val="ru-RU"/>
        </w:rPr>
      </w:pPr>
      <w:r w:rsidRPr="00EA1926">
        <w:rPr>
          <w:rFonts w:ascii="Times New Roman" w:hAnsi="Times New Roman"/>
          <w:sz w:val="28"/>
          <w:szCs w:val="28"/>
        </w:rPr>
        <w:t xml:space="preserve">На сьогоднішній день офіційний сайт компанії </w:t>
      </w:r>
      <w:r w:rsidR="00E1262F">
        <w:rPr>
          <w:rFonts w:ascii="Times New Roman" w:hAnsi="Times New Roman"/>
          <w:sz w:val="28"/>
          <w:szCs w:val="28"/>
        </w:rPr>
        <w:t>«</w:t>
      </w:r>
      <w:proofErr w:type="spellStart"/>
      <w:r w:rsidR="00ED5E26">
        <w:rPr>
          <w:rFonts w:ascii="Times New Roman" w:hAnsi="Times New Roman"/>
          <w:sz w:val="28"/>
          <w:szCs w:val="28"/>
        </w:rPr>
        <w:t>Дімона-Авіатур</w:t>
      </w:r>
      <w:proofErr w:type="spellEnd"/>
      <w:r w:rsidR="00E1262F">
        <w:rPr>
          <w:rFonts w:ascii="Times New Roman" w:hAnsi="Times New Roman"/>
          <w:sz w:val="28"/>
          <w:szCs w:val="28"/>
        </w:rPr>
        <w:t>»</w:t>
      </w:r>
      <w:r w:rsidRPr="00EA1926">
        <w:rPr>
          <w:rFonts w:ascii="Times New Roman" w:hAnsi="Times New Roman"/>
          <w:sz w:val="28"/>
          <w:szCs w:val="28"/>
        </w:rPr>
        <w:t xml:space="preserve"> не</w:t>
      </w:r>
      <w:r w:rsidR="00E1262F" w:rsidRPr="00E1262F">
        <w:rPr>
          <w:rFonts w:ascii="Times New Roman" w:hAnsi="Times New Roman"/>
          <w:sz w:val="28"/>
          <w:szCs w:val="28"/>
          <w:lang w:val="ru-RU"/>
        </w:rPr>
        <w:t xml:space="preserve"> </w:t>
      </w:r>
      <w:proofErr w:type="spellStart"/>
      <w:r w:rsidR="00E1262F">
        <w:rPr>
          <w:rFonts w:ascii="Times New Roman" w:hAnsi="Times New Roman"/>
          <w:sz w:val="28"/>
          <w:szCs w:val="28"/>
          <w:lang w:val="ru-RU"/>
        </w:rPr>
        <w:t>досить</w:t>
      </w:r>
      <w:proofErr w:type="spellEnd"/>
      <w:r w:rsidR="00E1262F">
        <w:rPr>
          <w:rFonts w:ascii="Times New Roman" w:hAnsi="Times New Roman"/>
          <w:sz w:val="28"/>
          <w:szCs w:val="28"/>
          <w:lang w:val="ru-RU"/>
        </w:rPr>
        <w:t xml:space="preserve"> </w:t>
      </w:r>
      <w:r w:rsidRPr="00EA1926">
        <w:rPr>
          <w:rFonts w:ascii="Times New Roman" w:hAnsi="Times New Roman"/>
          <w:sz w:val="28"/>
          <w:szCs w:val="28"/>
        </w:rPr>
        <w:t xml:space="preserve">функціональний. Дизайн сайту на </w:t>
      </w:r>
      <w:r w:rsidR="0078351C">
        <w:rPr>
          <w:rFonts w:ascii="Times New Roman" w:hAnsi="Times New Roman"/>
          <w:sz w:val="28"/>
          <w:szCs w:val="28"/>
        </w:rPr>
        <w:t>середньому</w:t>
      </w:r>
      <w:r w:rsidRPr="00EA1926">
        <w:rPr>
          <w:rFonts w:ascii="Times New Roman" w:hAnsi="Times New Roman"/>
          <w:sz w:val="28"/>
          <w:szCs w:val="28"/>
        </w:rPr>
        <w:t xml:space="preserve"> рівні:</w:t>
      </w:r>
    </w:p>
    <w:p w14:paraId="75E49EE3" w14:textId="45422EFB" w:rsidR="00EA1926" w:rsidRPr="00EA1926" w:rsidRDefault="00EA1926" w:rsidP="00B916E4">
      <w:pPr>
        <w:ind w:firstLine="709"/>
        <w:rPr>
          <w:rFonts w:ascii="Times New Roman" w:hAnsi="Times New Roman"/>
          <w:sz w:val="28"/>
          <w:szCs w:val="28"/>
        </w:rPr>
      </w:pPr>
      <w:r w:rsidRPr="00EA1926">
        <w:rPr>
          <w:rFonts w:ascii="Times New Roman" w:hAnsi="Times New Roman"/>
          <w:sz w:val="28"/>
          <w:szCs w:val="28"/>
        </w:rPr>
        <w:t>• використовуються поєднання яскравих кольорів, які неприємні о</w:t>
      </w:r>
      <w:r w:rsidR="0078351C">
        <w:rPr>
          <w:rFonts w:ascii="Times New Roman" w:hAnsi="Times New Roman"/>
          <w:sz w:val="28"/>
          <w:szCs w:val="28"/>
        </w:rPr>
        <w:t>ку</w:t>
      </w:r>
      <w:r w:rsidRPr="00EA1926">
        <w:rPr>
          <w:rFonts w:ascii="Times New Roman" w:hAnsi="Times New Roman"/>
          <w:sz w:val="28"/>
          <w:szCs w:val="28"/>
        </w:rPr>
        <w:t>, що</w:t>
      </w:r>
    </w:p>
    <w:p w14:paraId="5EB0711C" w14:textId="77777777" w:rsidR="00EA1926" w:rsidRPr="00EA1926" w:rsidRDefault="00EA1926" w:rsidP="00B916E4">
      <w:pPr>
        <w:rPr>
          <w:rFonts w:ascii="Times New Roman" w:hAnsi="Times New Roman"/>
          <w:sz w:val="28"/>
          <w:szCs w:val="28"/>
        </w:rPr>
      </w:pPr>
      <w:r w:rsidRPr="00EA1926">
        <w:rPr>
          <w:rFonts w:ascii="Times New Roman" w:hAnsi="Times New Roman"/>
          <w:sz w:val="28"/>
          <w:szCs w:val="28"/>
        </w:rPr>
        <w:t>відштовхує клієнтів;</w:t>
      </w:r>
    </w:p>
    <w:p w14:paraId="7BCF4444" w14:textId="480E9F5F" w:rsidR="00EA1926" w:rsidRPr="00EA1926" w:rsidRDefault="00EA1926" w:rsidP="00B916E4">
      <w:pPr>
        <w:ind w:firstLine="709"/>
        <w:rPr>
          <w:rFonts w:ascii="Times New Roman" w:hAnsi="Times New Roman"/>
          <w:sz w:val="28"/>
          <w:szCs w:val="28"/>
        </w:rPr>
      </w:pPr>
      <w:r w:rsidRPr="00EA1926">
        <w:rPr>
          <w:rFonts w:ascii="Times New Roman" w:hAnsi="Times New Roman"/>
          <w:sz w:val="28"/>
          <w:szCs w:val="28"/>
        </w:rPr>
        <w:t>• немає сервісу з розрахунку приблизної вартості туру - для цього необхідно</w:t>
      </w:r>
      <w:r w:rsidR="0078351C">
        <w:rPr>
          <w:rFonts w:ascii="Times New Roman" w:hAnsi="Times New Roman"/>
          <w:sz w:val="28"/>
          <w:szCs w:val="28"/>
        </w:rPr>
        <w:t xml:space="preserve"> </w:t>
      </w:r>
      <w:r w:rsidRPr="00EA1926">
        <w:rPr>
          <w:rFonts w:ascii="Times New Roman" w:hAnsi="Times New Roman"/>
          <w:sz w:val="28"/>
          <w:szCs w:val="28"/>
        </w:rPr>
        <w:t>зв'язуватися з менеджерами компанії, на що клієнт витрачає час і це не зручно</w:t>
      </w:r>
      <w:r w:rsidR="0078351C">
        <w:rPr>
          <w:rFonts w:ascii="Times New Roman" w:hAnsi="Times New Roman"/>
          <w:sz w:val="28"/>
          <w:szCs w:val="28"/>
        </w:rPr>
        <w:t xml:space="preserve"> </w:t>
      </w:r>
      <w:r w:rsidRPr="00EA1926">
        <w:rPr>
          <w:rFonts w:ascii="Times New Roman" w:hAnsi="Times New Roman"/>
          <w:sz w:val="28"/>
          <w:szCs w:val="28"/>
        </w:rPr>
        <w:t>для нього;</w:t>
      </w:r>
    </w:p>
    <w:p w14:paraId="597ADB3D" w14:textId="77777777" w:rsidR="00EA1926" w:rsidRPr="00EA1926" w:rsidRDefault="00EA1926" w:rsidP="00B916E4">
      <w:pPr>
        <w:ind w:firstLine="709"/>
        <w:rPr>
          <w:rFonts w:ascii="Times New Roman" w:hAnsi="Times New Roman"/>
          <w:sz w:val="28"/>
          <w:szCs w:val="28"/>
        </w:rPr>
      </w:pPr>
      <w:r w:rsidRPr="00EA1926">
        <w:rPr>
          <w:rFonts w:ascii="Times New Roman" w:hAnsi="Times New Roman"/>
          <w:sz w:val="28"/>
          <w:szCs w:val="28"/>
        </w:rPr>
        <w:t>• на головній сторінці сайту дуже багато різної, в більшості випадків не</w:t>
      </w:r>
    </w:p>
    <w:p w14:paraId="59399AC9" w14:textId="77777777" w:rsidR="00EA1926" w:rsidRPr="00EA1926" w:rsidRDefault="00EA1926" w:rsidP="00B916E4">
      <w:pPr>
        <w:rPr>
          <w:rFonts w:ascii="Times New Roman" w:hAnsi="Times New Roman"/>
          <w:sz w:val="28"/>
          <w:szCs w:val="28"/>
        </w:rPr>
      </w:pPr>
      <w:r w:rsidRPr="00EA1926">
        <w:rPr>
          <w:rFonts w:ascii="Times New Roman" w:hAnsi="Times New Roman"/>
          <w:sz w:val="28"/>
          <w:szCs w:val="28"/>
        </w:rPr>
        <w:t>потрібної клієнтові інформації;</w:t>
      </w:r>
    </w:p>
    <w:p w14:paraId="11F3F2E1" w14:textId="77777777" w:rsidR="00EA1926" w:rsidRPr="00EA1926" w:rsidRDefault="00EA1926" w:rsidP="00B916E4">
      <w:pPr>
        <w:ind w:firstLine="709"/>
        <w:rPr>
          <w:rFonts w:ascii="Times New Roman" w:hAnsi="Times New Roman"/>
          <w:sz w:val="28"/>
          <w:szCs w:val="28"/>
        </w:rPr>
      </w:pPr>
      <w:r w:rsidRPr="00EA1926">
        <w:rPr>
          <w:rFonts w:ascii="Times New Roman" w:hAnsi="Times New Roman"/>
          <w:sz w:val="28"/>
          <w:szCs w:val="28"/>
        </w:rPr>
        <w:t>• немає можливості залишити заявку на придбання туру;</w:t>
      </w:r>
    </w:p>
    <w:p w14:paraId="56B95DC1" w14:textId="77777777" w:rsidR="00EA1926" w:rsidRPr="00EA1926" w:rsidRDefault="00EA1926" w:rsidP="00B916E4">
      <w:pPr>
        <w:ind w:firstLine="709"/>
        <w:rPr>
          <w:rFonts w:ascii="Times New Roman" w:hAnsi="Times New Roman"/>
          <w:sz w:val="28"/>
          <w:szCs w:val="28"/>
        </w:rPr>
      </w:pPr>
      <w:r w:rsidRPr="00EA1926">
        <w:rPr>
          <w:rFonts w:ascii="Times New Roman" w:hAnsi="Times New Roman"/>
          <w:sz w:val="28"/>
          <w:szCs w:val="28"/>
        </w:rPr>
        <w:t>• немає зворотного зв'язку з представниками компанії через офіційний сайт.</w:t>
      </w:r>
    </w:p>
    <w:p w14:paraId="21F99C3A" w14:textId="4D77287E" w:rsidR="00EA1926" w:rsidRPr="00EA1926" w:rsidRDefault="00EA1926" w:rsidP="00B916E4">
      <w:pPr>
        <w:ind w:firstLine="709"/>
        <w:rPr>
          <w:rFonts w:ascii="Times New Roman" w:hAnsi="Times New Roman"/>
          <w:sz w:val="28"/>
          <w:szCs w:val="28"/>
        </w:rPr>
      </w:pPr>
      <w:r w:rsidRPr="00EA1926">
        <w:rPr>
          <w:rFonts w:ascii="Times New Roman" w:hAnsi="Times New Roman"/>
          <w:sz w:val="28"/>
          <w:szCs w:val="28"/>
        </w:rPr>
        <w:lastRenderedPageBreak/>
        <w:t>У дизайнерському проекті сайт повинен бути реалізований в витриманою колірної</w:t>
      </w:r>
      <w:r w:rsidR="0078351C">
        <w:rPr>
          <w:rFonts w:ascii="Times New Roman" w:hAnsi="Times New Roman"/>
          <w:sz w:val="28"/>
          <w:szCs w:val="28"/>
        </w:rPr>
        <w:t xml:space="preserve"> </w:t>
      </w:r>
      <w:r w:rsidRPr="00EA1926">
        <w:rPr>
          <w:rFonts w:ascii="Times New Roman" w:hAnsi="Times New Roman"/>
          <w:sz w:val="28"/>
          <w:szCs w:val="28"/>
        </w:rPr>
        <w:t xml:space="preserve">гамі і в офіційному стилі. Колірна гамма сайту </w:t>
      </w:r>
      <w:r w:rsidR="0078351C">
        <w:rPr>
          <w:rFonts w:ascii="Times New Roman" w:hAnsi="Times New Roman"/>
          <w:sz w:val="28"/>
          <w:szCs w:val="28"/>
        </w:rPr>
        <w:t xml:space="preserve">повинна бути </w:t>
      </w:r>
      <w:r w:rsidRPr="00EA1926">
        <w:rPr>
          <w:rFonts w:ascii="Times New Roman" w:hAnsi="Times New Roman"/>
          <w:sz w:val="28"/>
          <w:szCs w:val="28"/>
        </w:rPr>
        <w:t>підібрана фахівцями з</w:t>
      </w:r>
      <w:r w:rsidR="0078351C">
        <w:rPr>
          <w:rFonts w:ascii="Times New Roman" w:hAnsi="Times New Roman"/>
          <w:sz w:val="28"/>
          <w:szCs w:val="28"/>
        </w:rPr>
        <w:t xml:space="preserve"> </w:t>
      </w:r>
      <w:r w:rsidRPr="00EA1926">
        <w:rPr>
          <w:rFonts w:ascii="Times New Roman" w:hAnsi="Times New Roman"/>
          <w:sz w:val="28"/>
          <w:szCs w:val="28"/>
        </w:rPr>
        <w:t>розробці сайтів і дизайнерами спільно. Представлені кольори вважаються</w:t>
      </w:r>
      <w:r w:rsidR="003C5FBE">
        <w:rPr>
          <w:rFonts w:ascii="Times New Roman" w:hAnsi="Times New Roman"/>
          <w:sz w:val="28"/>
          <w:szCs w:val="28"/>
          <w:lang w:val="ru-RU"/>
        </w:rPr>
        <w:t xml:space="preserve"> </w:t>
      </w:r>
      <w:r w:rsidRPr="00EA1926">
        <w:rPr>
          <w:rFonts w:ascii="Times New Roman" w:hAnsi="Times New Roman"/>
          <w:sz w:val="28"/>
          <w:szCs w:val="28"/>
        </w:rPr>
        <w:t>строгими і призначеними для бізнесу. Особливо важлива інформація виділена</w:t>
      </w:r>
      <w:r w:rsidR="003C5FBE">
        <w:rPr>
          <w:rFonts w:ascii="Times New Roman" w:hAnsi="Times New Roman"/>
          <w:sz w:val="28"/>
          <w:szCs w:val="28"/>
          <w:lang w:val="ru-RU"/>
        </w:rPr>
        <w:t xml:space="preserve"> </w:t>
      </w:r>
      <w:r w:rsidRPr="00EA1926">
        <w:rPr>
          <w:rFonts w:ascii="Times New Roman" w:hAnsi="Times New Roman"/>
          <w:sz w:val="28"/>
          <w:szCs w:val="28"/>
        </w:rPr>
        <w:t>більш яскравим кольором, з метою залучення уваги клієнтів.</w:t>
      </w:r>
    </w:p>
    <w:p w14:paraId="2775C93B" w14:textId="330961F4" w:rsidR="00EA1926" w:rsidRPr="001D7C0D" w:rsidRDefault="00EA1926" w:rsidP="00B916E4">
      <w:pPr>
        <w:ind w:firstLine="709"/>
        <w:rPr>
          <w:rFonts w:ascii="Times New Roman" w:hAnsi="Times New Roman"/>
          <w:sz w:val="28"/>
          <w:szCs w:val="28"/>
          <w:lang w:val="ru-RU"/>
        </w:rPr>
      </w:pPr>
      <w:r w:rsidRPr="00EA1926">
        <w:rPr>
          <w:rFonts w:ascii="Times New Roman" w:hAnsi="Times New Roman"/>
          <w:sz w:val="28"/>
          <w:szCs w:val="28"/>
        </w:rPr>
        <w:t>На головній сторінці сайту немає перевантаження за інформацією, все вказано</w:t>
      </w:r>
      <w:r w:rsidR="003C5FBE">
        <w:rPr>
          <w:rFonts w:ascii="Times New Roman" w:hAnsi="Times New Roman"/>
          <w:sz w:val="28"/>
          <w:szCs w:val="28"/>
          <w:lang w:val="ru-RU"/>
        </w:rPr>
        <w:t xml:space="preserve"> </w:t>
      </w:r>
      <w:r w:rsidRPr="00EA1926">
        <w:rPr>
          <w:rFonts w:ascii="Times New Roman" w:hAnsi="Times New Roman"/>
          <w:sz w:val="28"/>
          <w:szCs w:val="28"/>
        </w:rPr>
        <w:t xml:space="preserve">лаконічно і чітко. Це позитивний момент, так як людина, що </w:t>
      </w:r>
      <w:proofErr w:type="spellStart"/>
      <w:r w:rsidRPr="00EA1926">
        <w:rPr>
          <w:rFonts w:ascii="Times New Roman" w:hAnsi="Times New Roman"/>
          <w:sz w:val="28"/>
          <w:szCs w:val="28"/>
        </w:rPr>
        <w:t>зайш</w:t>
      </w:r>
      <w:proofErr w:type="spellEnd"/>
      <w:r w:rsidR="003C5FBE">
        <w:rPr>
          <w:rFonts w:ascii="Times New Roman" w:hAnsi="Times New Roman"/>
          <w:sz w:val="28"/>
          <w:szCs w:val="28"/>
          <w:lang w:val="ru-RU"/>
        </w:rPr>
        <w:t xml:space="preserve">ла </w:t>
      </w:r>
      <w:r w:rsidRPr="00EA1926">
        <w:rPr>
          <w:rFonts w:ascii="Times New Roman" w:hAnsi="Times New Roman"/>
          <w:sz w:val="28"/>
          <w:szCs w:val="28"/>
        </w:rPr>
        <w:t>перший раз на сайт компанії «</w:t>
      </w:r>
      <w:proofErr w:type="spellStart"/>
      <w:r w:rsidR="00F72C64">
        <w:rPr>
          <w:rFonts w:ascii="Times New Roman" w:hAnsi="Times New Roman"/>
          <w:sz w:val="28"/>
          <w:szCs w:val="28"/>
        </w:rPr>
        <w:t>Дімона-Авіатур</w:t>
      </w:r>
      <w:proofErr w:type="spellEnd"/>
      <w:r w:rsidRPr="00EA1926">
        <w:rPr>
          <w:rFonts w:ascii="Times New Roman" w:hAnsi="Times New Roman"/>
          <w:sz w:val="28"/>
          <w:szCs w:val="28"/>
        </w:rPr>
        <w:t>» зможе не відволікаючись на</w:t>
      </w:r>
      <w:r w:rsidR="001D7C0D">
        <w:rPr>
          <w:rFonts w:ascii="Times New Roman" w:hAnsi="Times New Roman"/>
          <w:sz w:val="28"/>
          <w:szCs w:val="28"/>
          <w:lang w:val="ru-RU"/>
        </w:rPr>
        <w:t xml:space="preserve"> </w:t>
      </w:r>
      <w:r w:rsidRPr="00EA1926">
        <w:rPr>
          <w:rFonts w:ascii="Times New Roman" w:hAnsi="Times New Roman"/>
          <w:sz w:val="28"/>
          <w:szCs w:val="28"/>
        </w:rPr>
        <w:t>сторонню інформацію, яскраві кольори і анімаційні супроводу, зайнятися</w:t>
      </w:r>
      <w:r w:rsidR="001D7C0D">
        <w:rPr>
          <w:rFonts w:ascii="Times New Roman" w:hAnsi="Times New Roman"/>
          <w:sz w:val="28"/>
          <w:szCs w:val="28"/>
          <w:lang w:val="ru-RU"/>
        </w:rPr>
        <w:t xml:space="preserve"> </w:t>
      </w:r>
      <w:r w:rsidRPr="00EA1926">
        <w:rPr>
          <w:rFonts w:ascii="Times New Roman" w:hAnsi="Times New Roman"/>
          <w:sz w:val="28"/>
          <w:szCs w:val="28"/>
        </w:rPr>
        <w:t>справами.</w:t>
      </w:r>
    </w:p>
    <w:p w14:paraId="20BF836C" w14:textId="14B81F96" w:rsidR="00EA1926" w:rsidRPr="00EA1926" w:rsidRDefault="00EA1926" w:rsidP="00B916E4">
      <w:pPr>
        <w:ind w:firstLine="709"/>
        <w:rPr>
          <w:rFonts w:ascii="Times New Roman" w:hAnsi="Times New Roman"/>
          <w:sz w:val="28"/>
          <w:szCs w:val="28"/>
        </w:rPr>
      </w:pPr>
      <w:r w:rsidRPr="00EA1926">
        <w:rPr>
          <w:rFonts w:ascii="Times New Roman" w:hAnsi="Times New Roman"/>
          <w:sz w:val="28"/>
          <w:szCs w:val="28"/>
        </w:rPr>
        <w:t xml:space="preserve">Сайт повинен бути оснащений усіма можливими ресурсами і можливостями. </w:t>
      </w:r>
      <w:r w:rsidR="001D7C0D" w:rsidRPr="00EA1926">
        <w:rPr>
          <w:rFonts w:ascii="Times New Roman" w:hAnsi="Times New Roman"/>
          <w:sz w:val="28"/>
          <w:szCs w:val="28"/>
        </w:rPr>
        <w:t>Н</w:t>
      </w:r>
      <w:r w:rsidRPr="00EA1926">
        <w:rPr>
          <w:rFonts w:ascii="Times New Roman" w:hAnsi="Times New Roman"/>
          <w:sz w:val="28"/>
          <w:szCs w:val="28"/>
        </w:rPr>
        <w:t>а</w:t>
      </w:r>
      <w:r w:rsidR="001D7C0D" w:rsidRPr="001D7C0D">
        <w:rPr>
          <w:rFonts w:ascii="Times New Roman" w:hAnsi="Times New Roman"/>
          <w:sz w:val="28"/>
          <w:szCs w:val="28"/>
        </w:rPr>
        <w:t xml:space="preserve"> </w:t>
      </w:r>
      <w:r w:rsidRPr="00EA1926">
        <w:rPr>
          <w:rFonts w:ascii="Times New Roman" w:hAnsi="Times New Roman"/>
          <w:sz w:val="28"/>
          <w:szCs w:val="28"/>
        </w:rPr>
        <w:t xml:space="preserve">підставі цього необхідно здійснити розробку </w:t>
      </w:r>
      <w:proofErr w:type="spellStart"/>
      <w:r w:rsidRPr="00EA1926">
        <w:rPr>
          <w:rFonts w:ascii="Times New Roman" w:hAnsi="Times New Roman"/>
          <w:sz w:val="28"/>
          <w:szCs w:val="28"/>
        </w:rPr>
        <w:t>інтернет-ресурсу</w:t>
      </w:r>
      <w:proofErr w:type="spellEnd"/>
      <w:r w:rsidRPr="00EA1926">
        <w:rPr>
          <w:rFonts w:ascii="Times New Roman" w:hAnsi="Times New Roman"/>
          <w:sz w:val="28"/>
          <w:szCs w:val="28"/>
        </w:rPr>
        <w:t>: он-лайн калькулятора, при використанні</w:t>
      </w:r>
      <w:r w:rsidR="001D7C0D" w:rsidRPr="001D7C0D">
        <w:rPr>
          <w:rFonts w:ascii="Times New Roman" w:hAnsi="Times New Roman"/>
          <w:sz w:val="28"/>
          <w:szCs w:val="28"/>
        </w:rPr>
        <w:t xml:space="preserve"> </w:t>
      </w:r>
      <w:r w:rsidRPr="00EA1926">
        <w:rPr>
          <w:rFonts w:ascii="Times New Roman" w:hAnsi="Times New Roman"/>
          <w:sz w:val="28"/>
          <w:szCs w:val="28"/>
        </w:rPr>
        <w:t>якого буде можливість розрахувати орієнтовну вартість свого</w:t>
      </w:r>
      <w:r w:rsidR="001D7C0D" w:rsidRPr="001D7C0D">
        <w:rPr>
          <w:rFonts w:ascii="Times New Roman" w:hAnsi="Times New Roman"/>
          <w:sz w:val="28"/>
          <w:szCs w:val="28"/>
        </w:rPr>
        <w:t xml:space="preserve"> </w:t>
      </w:r>
      <w:r w:rsidRPr="00EA1926">
        <w:rPr>
          <w:rFonts w:ascii="Times New Roman" w:hAnsi="Times New Roman"/>
          <w:sz w:val="28"/>
          <w:szCs w:val="28"/>
        </w:rPr>
        <w:t>замовлення, вибравши при цьому необхідні критерії.</w:t>
      </w:r>
    </w:p>
    <w:p w14:paraId="06A016A2" w14:textId="60BB61A9" w:rsidR="00EA1926" w:rsidRPr="00EA1926" w:rsidRDefault="00EA1926" w:rsidP="00B916E4">
      <w:pPr>
        <w:ind w:firstLine="709"/>
        <w:rPr>
          <w:rFonts w:ascii="Times New Roman" w:hAnsi="Times New Roman"/>
          <w:sz w:val="28"/>
          <w:szCs w:val="28"/>
        </w:rPr>
      </w:pPr>
      <w:r w:rsidRPr="00EA1926">
        <w:rPr>
          <w:rFonts w:ascii="Times New Roman" w:hAnsi="Times New Roman"/>
          <w:sz w:val="28"/>
          <w:szCs w:val="28"/>
        </w:rPr>
        <w:t>Так само необхідно в розділі контактів компанії вказати всю інформацію в</w:t>
      </w:r>
      <w:r w:rsidR="001D7C0D" w:rsidRPr="001D7C0D">
        <w:rPr>
          <w:rFonts w:ascii="Times New Roman" w:hAnsi="Times New Roman"/>
          <w:sz w:val="28"/>
          <w:szCs w:val="28"/>
        </w:rPr>
        <w:t xml:space="preserve"> </w:t>
      </w:r>
      <w:r w:rsidRPr="00EA1926">
        <w:rPr>
          <w:rFonts w:ascii="Times New Roman" w:hAnsi="Times New Roman"/>
          <w:sz w:val="28"/>
          <w:szCs w:val="28"/>
        </w:rPr>
        <w:t>доступному і зрозумілому вигляді, із зазначенням керівних осіб компанії, що в цілому</w:t>
      </w:r>
      <w:r w:rsidR="001D7C0D" w:rsidRPr="001D7C0D">
        <w:rPr>
          <w:rFonts w:ascii="Times New Roman" w:hAnsi="Times New Roman"/>
          <w:sz w:val="28"/>
          <w:szCs w:val="28"/>
        </w:rPr>
        <w:t xml:space="preserve"> </w:t>
      </w:r>
      <w:r w:rsidRPr="00EA1926">
        <w:rPr>
          <w:rFonts w:ascii="Times New Roman" w:hAnsi="Times New Roman"/>
          <w:sz w:val="28"/>
          <w:szCs w:val="28"/>
        </w:rPr>
        <w:t>розташовує до себе користувача сайту в якості потенційного клієнта.</w:t>
      </w:r>
    </w:p>
    <w:p w14:paraId="7CE020FD" w14:textId="67B350CC" w:rsidR="00EA1926" w:rsidRPr="00EA1926" w:rsidRDefault="00EA1926" w:rsidP="00B916E4">
      <w:pPr>
        <w:ind w:firstLine="709"/>
        <w:rPr>
          <w:rFonts w:ascii="Times New Roman" w:hAnsi="Times New Roman"/>
          <w:sz w:val="28"/>
          <w:szCs w:val="28"/>
        </w:rPr>
      </w:pPr>
      <w:r w:rsidRPr="00EA1926">
        <w:rPr>
          <w:rFonts w:ascii="Times New Roman" w:hAnsi="Times New Roman"/>
          <w:sz w:val="28"/>
          <w:szCs w:val="28"/>
        </w:rPr>
        <w:t>Оновлений сайт буде мати більш зрозумілою і чітко викладеної</w:t>
      </w:r>
      <w:r w:rsidR="001D7C0D">
        <w:rPr>
          <w:rFonts w:ascii="Times New Roman" w:hAnsi="Times New Roman"/>
          <w:sz w:val="28"/>
          <w:szCs w:val="28"/>
          <w:lang w:val="ru-RU"/>
        </w:rPr>
        <w:t xml:space="preserve"> </w:t>
      </w:r>
      <w:r w:rsidRPr="00EA1926">
        <w:rPr>
          <w:rFonts w:ascii="Times New Roman" w:hAnsi="Times New Roman"/>
          <w:sz w:val="28"/>
          <w:szCs w:val="28"/>
        </w:rPr>
        <w:t>структурою. Це дозволить клієнтам краще орієнтуватися на сайті, і</w:t>
      </w:r>
      <w:r w:rsidR="001D7C0D">
        <w:rPr>
          <w:rFonts w:ascii="Times New Roman" w:hAnsi="Times New Roman"/>
          <w:sz w:val="28"/>
          <w:szCs w:val="28"/>
          <w:lang w:val="ru-RU"/>
        </w:rPr>
        <w:t xml:space="preserve"> </w:t>
      </w:r>
      <w:r w:rsidRPr="00EA1926">
        <w:rPr>
          <w:rFonts w:ascii="Times New Roman" w:hAnsi="Times New Roman"/>
          <w:sz w:val="28"/>
          <w:szCs w:val="28"/>
        </w:rPr>
        <w:t>отже більш швидко знайти необхідну інформацію.</w:t>
      </w:r>
    </w:p>
    <w:p w14:paraId="07FE9284" w14:textId="147EC356" w:rsidR="00C037E5" w:rsidRDefault="00EA1926" w:rsidP="00B916E4">
      <w:pPr>
        <w:ind w:firstLine="709"/>
        <w:rPr>
          <w:rFonts w:ascii="Times New Roman" w:hAnsi="Times New Roman"/>
          <w:sz w:val="28"/>
          <w:szCs w:val="28"/>
        </w:rPr>
      </w:pPr>
      <w:r w:rsidRPr="00EA1926">
        <w:rPr>
          <w:rFonts w:ascii="Times New Roman" w:hAnsi="Times New Roman"/>
          <w:sz w:val="28"/>
          <w:szCs w:val="28"/>
        </w:rPr>
        <w:t>Крім того, на сайті</w:t>
      </w:r>
      <w:r w:rsidR="00C037E5">
        <w:rPr>
          <w:rFonts w:ascii="Times New Roman" w:hAnsi="Times New Roman"/>
          <w:sz w:val="28"/>
          <w:szCs w:val="28"/>
          <w:lang w:val="ru-RU"/>
        </w:rPr>
        <w:t xml:space="preserve"> (а не </w:t>
      </w:r>
      <w:proofErr w:type="spellStart"/>
      <w:r w:rsidR="00C037E5">
        <w:rPr>
          <w:rFonts w:ascii="Times New Roman" w:hAnsi="Times New Roman"/>
          <w:sz w:val="28"/>
          <w:szCs w:val="28"/>
          <w:lang w:val="ru-RU"/>
        </w:rPr>
        <w:t>тільки</w:t>
      </w:r>
      <w:proofErr w:type="spellEnd"/>
      <w:r w:rsidR="00C037E5">
        <w:rPr>
          <w:rFonts w:ascii="Times New Roman" w:hAnsi="Times New Roman"/>
          <w:sz w:val="28"/>
          <w:szCs w:val="28"/>
          <w:lang w:val="ru-RU"/>
        </w:rPr>
        <w:t xml:space="preserve"> на </w:t>
      </w:r>
      <w:proofErr w:type="spellStart"/>
      <w:r w:rsidR="00C037E5">
        <w:rPr>
          <w:rFonts w:ascii="Times New Roman" w:hAnsi="Times New Roman"/>
          <w:sz w:val="28"/>
          <w:szCs w:val="28"/>
          <w:lang w:val="ru-RU"/>
        </w:rPr>
        <w:t>сторінці</w:t>
      </w:r>
      <w:proofErr w:type="spellEnd"/>
      <w:r w:rsidR="00C037E5">
        <w:rPr>
          <w:rFonts w:ascii="Times New Roman" w:hAnsi="Times New Roman"/>
          <w:sz w:val="28"/>
          <w:szCs w:val="28"/>
          <w:lang w:val="ru-RU"/>
        </w:rPr>
        <w:t xml:space="preserve"> в </w:t>
      </w:r>
      <w:r w:rsidR="00C037E5">
        <w:rPr>
          <w:rFonts w:ascii="Times New Roman" w:hAnsi="Times New Roman"/>
          <w:sz w:val="28"/>
          <w:szCs w:val="28"/>
          <w:lang w:val="en-US"/>
        </w:rPr>
        <w:t>Facebook</w:t>
      </w:r>
      <w:r w:rsidR="00C037E5">
        <w:rPr>
          <w:rFonts w:ascii="Times New Roman" w:hAnsi="Times New Roman"/>
          <w:sz w:val="28"/>
          <w:szCs w:val="28"/>
        </w:rPr>
        <w:t>)</w:t>
      </w:r>
      <w:r w:rsidRPr="00EA1926">
        <w:rPr>
          <w:rFonts w:ascii="Times New Roman" w:hAnsi="Times New Roman"/>
          <w:sz w:val="28"/>
          <w:szCs w:val="28"/>
        </w:rPr>
        <w:t xml:space="preserve"> повинен бути реалізований </w:t>
      </w:r>
      <w:proofErr w:type="spellStart"/>
      <w:r w:rsidRPr="00EA1926">
        <w:rPr>
          <w:rFonts w:ascii="Times New Roman" w:hAnsi="Times New Roman"/>
          <w:sz w:val="28"/>
          <w:szCs w:val="28"/>
        </w:rPr>
        <w:t>інтернет</w:t>
      </w:r>
      <w:proofErr w:type="spellEnd"/>
      <w:r w:rsidRPr="00EA1926">
        <w:rPr>
          <w:rFonts w:ascii="Times New Roman" w:hAnsi="Times New Roman"/>
          <w:sz w:val="28"/>
          <w:szCs w:val="28"/>
        </w:rPr>
        <w:t xml:space="preserve"> ресурс для можливості</w:t>
      </w:r>
      <w:r w:rsidR="00C037E5">
        <w:rPr>
          <w:rFonts w:ascii="Times New Roman" w:hAnsi="Times New Roman"/>
          <w:sz w:val="28"/>
          <w:szCs w:val="28"/>
        </w:rPr>
        <w:t xml:space="preserve"> </w:t>
      </w:r>
      <w:r w:rsidRPr="00EA1926">
        <w:rPr>
          <w:rFonts w:ascii="Times New Roman" w:hAnsi="Times New Roman"/>
          <w:sz w:val="28"/>
          <w:szCs w:val="28"/>
        </w:rPr>
        <w:t xml:space="preserve">задати питання представнику компанії і отримати на нього відповідь </w:t>
      </w:r>
      <w:r w:rsidR="00340BEC">
        <w:rPr>
          <w:rFonts w:ascii="Times New Roman" w:hAnsi="Times New Roman"/>
          <w:sz w:val="28"/>
          <w:szCs w:val="28"/>
        </w:rPr>
        <w:softHyphen/>
      </w:r>
      <w:r w:rsidRPr="00EA1926">
        <w:rPr>
          <w:rFonts w:ascii="Times New Roman" w:hAnsi="Times New Roman"/>
          <w:sz w:val="28"/>
          <w:szCs w:val="28"/>
        </w:rPr>
        <w:t xml:space="preserve"> «питання-відповідь»,</w:t>
      </w:r>
      <w:r w:rsidR="00C037E5">
        <w:rPr>
          <w:rFonts w:ascii="Times New Roman" w:hAnsi="Times New Roman"/>
          <w:sz w:val="28"/>
          <w:szCs w:val="28"/>
        </w:rPr>
        <w:t xml:space="preserve"> </w:t>
      </w:r>
      <w:r w:rsidRPr="00EA1926">
        <w:rPr>
          <w:rFonts w:ascii="Times New Roman" w:hAnsi="Times New Roman"/>
          <w:sz w:val="28"/>
          <w:szCs w:val="28"/>
        </w:rPr>
        <w:t xml:space="preserve">тобто користувач сайту може задати питання співробітникам компанії в режимі </w:t>
      </w:r>
      <w:proofErr w:type="spellStart"/>
      <w:r w:rsidRPr="00EA1926">
        <w:rPr>
          <w:rFonts w:ascii="Times New Roman" w:hAnsi="Times New Roman"/>
          <w:sz w:val="28"/>
          <w:szCs w:val="28"/>
        </w:rPr>
        <w:t>онлайн</w:t>
      </w:r>
      <w:proofErr w:type="spellEnd"/>
      <w:r w:rsidRPr="00EA1926">
        <w:rPr>
          <w:rFonts w:ascii="Times New Roman" w:hAnsi="Times New Roman"/>
          <w:sz w:val="28"/>
          <w:szCs w:val="28"/>
        </w:rPr>
        <w:t xml:space="preserve"> в будь-який час доби. Співробітники компанії </w:t>
      </w:r>
      <w:proofErr w:type="spellStart"/>
      <w:r w:rsidRPr="00EA1926">
        <w:rPr>
          <w:rFonts w:ascii="Times New Roman" w:hAnsi="Times New Roman"/>
          <w:sz w:val="28"/>
          <w:szCs w:val="28"/>
        </w:rPr>
        <w:t>монітор</w:t>
      </w:r>
      <w:r w:rsidR="00C037E5">
        <w:rPr>
          <w:rFonts w:ascii="Times New Roman" w:hAnsi="Times New Roman"/>
          <w:sz w:val="28"/>
          <w:szCs w:val="28"/>
        </w:rPr>
        <w:t>я</w:t>
      </w:r>
      <w:r w:rsidRPr="00EA1926">
        <w:rPr>
          <w:rFonts w:ascii="Times New Roman" w:hAnsi="Times New Roman"/>
          <w:sz w:val="28"/>
          <w:szCs w:val="28"/>
        </w:rPr>
        <w:t>ть</w:t>
      </w:r>
      <w:proofErr w:type="spellEnd"/>
      <w:r w:rsidRPr="00EA1926">
        <w:rPr>
          <w:rFonts w:ascii="Times New Roman" w:hAnsi="Times New Roman"/>
          <w:sz w:val="28"/>
          <w:szCs w:val="28"/>
        </w:rPr>
        <w:t xml:space="preserve"> цей розділ, по</w:t>
      </w:r>
      <w:r w:rsidR="00C037E5">
        <w:rPr>
          <w:rFonts w:ascii="Times New Roman" w:hAnsi="Times New Roman"/>
          <w:sz w:val="28"/>
          <w:szCs w:val="28"/>
        </w:rPr>
        <w:t xml:space="preserve"> </w:t>
      </w:r>
      <w:r w:rsidRPr="00EA1926">
        <w:rPr>
          <w:rFonts w:ascii="Times New Roman" w:hAnsi="Times New Roman"/>
          <w:sz w:val="28"/>
          <w:szCs w:val="28"/>
        </w:rPr>
        <w:t>можливості відразу ж відповідають на поставлені запитання.</w:t>
      </w:r>
    </w:p>
    <w:p w14:paraId="263A494A" w14:textId="4CB89E42" w:rsidR="00E640FE" w:rsidRPr="00EC6921" w:rsidRDefault="00C037E5" w:rsidP="00B916E4">
      <w:pPr>
        <w:ind w:firstLine="709"/>
        <w:rPr>
          <w:rFonts w:ascii="Times New Roman" w:hAnsi="Times New Roman"/>
          <w:sz w:val="28"/>
          <w:szCs w:val="28"/>
        </w:rPr>
      </w:pPr>
      <w:r>
        <w:rPr>
          <w:rFonts w:ascii="Times New Roman" w:hAnsi="Times New Roman"/>
          <w:sz w:val="28"/>
          <w:szCs w:val="28"/>
        </w:rPr>
        <w:t>Оновлений</w:t>
      </w:r>
      <w:r w:rsidR="00EA1926" w:rsidRPr="00EA1926">
        <w:rPr>
          <w:rFonts w:ascii="Times New Roman" w:hAnsi="Times New Roman"/>
          <w:sz w:val="28"/>
          <w:szCs w:val="28"/>
        </w:rPr>
        <w:t xml:space="preserve"> сайт компанії «</w:t>
      </w:r>
      <w:proofErr w:type="spellStart"/>
      <w:r w:rsidR="00F72C64">
        <w:rPr>
          <w:rFonts w:ascii="Times New Roman" w:hAnsi="Times New Roman"/>
          <w:sz w:val="28"/>
          <w:szCs w:val="28"/>
        </w:rPr>
        <w:t>Дімона-Авіатур</w:t>
      </w:r>
      <w:proofErr w:type="spellEnd"/>
      <w:r w:rsidR="00EA1926" w:rsidRPr="00EA1926">
        <w:rPr>
          <w:rFonts w:ascii="Times New Roman" w:hAnsi="Times New Roman"/>
          <w:sz w:val="28"/>
          <w:szCs w:val="28"/>
        </w:rPr>
        <w:t>» буде володіти досконалим і</w:t>
      </w:r>
      <w:r>
        <w:rPr>
          <w:rFonts w:ascii="Times New Roman" w:hAnsi="Times New Roman"/>
          <w:sz w:val="28"/>
          <w:szCs w:val="28"/>
        </w:rPr>
        <w:t xml:space="preserve"> </w:t>
      </w:r>
      <w:r w:rsidR="00EA1926" w:rsidRPr="00EA1926">
        <w:rPr>
          <w:rFonts w:ascii="Times New Roman" w:hAnsi="Times New Roman"/>
          <w:sz w:val="28"/>
          <w:szCs w:val="28"/>
        </w:rPr>
        <w:t>досить цікавим дизайном, але в той же час не перевантажувати свідомість</w:t>
      </w:r>
      <w:r>
        <w:rPr>
          <w:rFonts w:ascii="Times New Roman" w:hAnsi="Times New Roman"/>
          <w:sz w:val="28"/>
          <w:szCs w:val="28"/>
        </w:rPr>
        <w:t xml:space="preserve"> </w:t>
      </w:r>
      <w:r w:rsidR="00EA1926" w:rsidRPr="00EA1926">
        <w:rPr>
          <w:rFonts w:ascii="Times New Roman" w:hAnsi="Times New Roman"/>
          <w:sz w:val="28"/>
          <w:szCs w:val="28"/>
        </w:rPr>
        <w:t>клієнта, що дозволить довго перебувати на сайті компанії.</w:t>
      </w:r>
    </w:p>
    <w:p w14:paraId="2ADBA030" w14:textId="551D865F" w:rsidR="00EA1926" w:rsidRPr="00EA1926" w:rsidRDefault="00EA1926" w:rsidP="00B916E4">
      <w:pPr>
        <w:ind w:firstLine="709"/>
        <w:rPr>
          <w:rFonts w:ascii="Times New Roman" w:hAnsi="Times New Roman"/>
          <w:sz w:val="28"/>
          <w:szCs w:val="28"/>
        </w:rPr>
      </w:pPr>
      <w:bookmarkStart w:id="19" w:name="_Hlk55977003"/>
      <w:r w:rsidRPr="00EA1926">
        <w:rPr>
          <w:rFonts w:ascii="Times New Roman" w:hAnsi="Times New Roman"/>
          <w:sz w:val="28"/>
          <w:szCs w:val="28"/>
        </w:rPr>
        <w:lastRenderedPageBreak/>
        <w:t>Ново</w:t>
      </w:r>
      <w:r w:rsidR="00340BEC">
        <w:rPr>
          <w:rFonts w:ascii="Times New Roman" w:hAnsi="Times New Roman"/>
          <w:sz w:val="28"/>
          <w:szCs w:val="28"/>
        </w:rPr>
        <w:t>ю</w:t>
      </w:r>
      <w:r w:rsidRPr="00EA1926">
        <w:rPr>
          <w:rFonts w:ascii="Times New Roman" w:hAnsi="Times New Roman"/>
          <w:sz w:val="28"/>
          <w:szCs w:val="28"/>
        </w:rPr>
        <w:t xml:space="preserve"> і дуже корисною розробкою нового сайті «</w:t>
      </w:r>
      <w:proofErr w:type="spellStart"/>
      <w:r w:rsidR="00F72C64">
        <w:rPr>
          <w:rFonts w:ascii="Times New Roman" w:hAnsi="Times New Roman"/>
          <w:sz w:val="28"/>
          <w:szCs w:val="28"/>
        </w:rPr>
        <w:t>Дімона-Авіатур</w:t>
      </w:r>
      <w:proofErr w:type="spellEnd"/>
      <w:r w:rsidRPr="00EA1926">
        <w:rPr>
          <w:rFonts w:ascii="Times New Roman" w:hAnsi="Times New Roman"/>
          <w:sz w:val="28"/>
          <w:szCs w:val="28"/>
        </w:rPr>
        <w:t>»</w:t>
      </w:r>
      <w:r w:rsidR="00C037E5">
        <w:rPr>
          <w:rFonts w:ascii="Times New Roman" w:hAnsi="Times New Roman"/>
          <w:sz w:val="28"/>
          <w:szCs w:val="28"/>
        </w:rPr>
        <w:t xml:space="preserve"> </w:t>
      </w:r>
      <w:r w:rsidRPr="00EA1926">
        <w:rPr>
          <w:rFonts w:ascii="Times New Roman" w:hAnsi="Times New Roman"/>
          <w:sz w:val="28"/>
          <w:szCs w:val="28"/>
        </w:rPr>
        <w:t>стане калькулятор, при використанні якого можна самостійно здійснити</w:t>
      </w:r>
      <w:r w:rsidR="00397BCE">
        <w:rPr>
          <w:rFonts w:ascii="Times New Roman" w:hAnsi="Times New Roman"/>
          <w:sz w:val="28"/>
          <w:szCs w:val="28"/>
        </w:rPr>
        <w:t xml:space="preserve"> </w:t>
      </w:r>
      <w:r w:rsidRPr="00EA1926">
        <w:rPr>
          <w:rFonts w:ascii="Times New Roman" w:hAnsi="Times New Roman"/>
          <w:sz w:val="28"/>
          <w:szCs w:val="28"/>
        </w:rPr>
        <w:t>попередній розрахунок вартість замовленого проекту. Даний проект буде</w:t>
      </w:r>
      <w:r w:rsidR="00397BCE">
        <w:rPr>
          <w:rFonts w:ascii="Times New Roman" w:hAnsi="Times New Roman"/>
          <w:sz w:val="28"/>
          <w:szCs w:val="28"/>
        </w:rPr>
        <w:t xml:space="preserve"> </w:t>
      </w:r>
      <w:r w:rsidRPr="00EA1926">
        <w:rPr>
          <w:rFonts w:ascii="Times New Roman" w:hAnsi="Times New Roman"/>
          <w:sz w:val="28"/>
          <w:szCs w:val="28"/>
        </w:rPr>
        <w:t>реалізовуватися залучено</w:t>
      </w:r>
      <w:r w:rsidR="00397BCE">
        <w:rPr>
          <w:rFonts w:ascii="Times New Roman" w:hAnsi="Times New Roman"/>
          <w:sz w:val="28"/>
          <w:szCs w:val="28"/>
        </w:rPr>
        <w:t>ю</w:t>
      </w:r>
      <w:r w:rsidRPr="00EA1926">
        <w:rPr>
          <w:rFonts w:ascii="Times New Roman" w:hAnsi="Times New Roman"/>
          <w:sz w:val="28"/>
          <w:szCs w:val="28"/>
        </w:rPr>
        <w:t xml:space="preserve"> компанією: </w:t>
      </w:r>
      <w:proofErr w:type="spellStart"/>
      <w:r w:rsidRPr="00EA1926">
        <w:rPr>
          <w:rFonts w:ascii="Times New Roman" w:hAnsi="Times New Roman"/>
          <w:sz w:val="28"/>
          <w:szCs w:val="28"/>
        </w:rPr>
        <w:t>веб</w:t>
      </w:r>
      <w:r w:rsidR="00397BCE">
        <w:rPr>
          <w:rFonts w:ascii="Times New Roman" w:hAnsi="Times New Roman"/>
          <w:sz w:val="28"/>
          <w:szCs w:val="28"/>
        </w:rPr>
        <w:t>-</w:t>
      </w:r>
      <w:r w:rsidRPr="00EA1926">
        <w:rPr>
          <w:rFonts w:ascii="Times New Roman" w:hAnsi="Times New Roman"/>
          <w:sz w:val="28"/>
          <w:szCs w:val="28"/>
        </w:rPr>
        <w:t>студією</w:t>
      </w:r>
      <w:proofErr w:type="spellEnd"/>
      <w:r w:rsidRPr="00EA1926">
        <w:rPr>
          <w:rFonts w:ascii="Times New Roman" w:hAnsi="Times New Roman"/>
          <w:sz w:val="28"/>
          <w:szCs w:val="28"/>
        </w:rPr>
        <w:t xml:space="preserve"> «</w:t>
      </w:r>
      <w:r w:rsidR="00397BCE">
        <w:rPr>
          <w:rFonts w:ascii="Times New Roman" w:hAnsi="Times New Roman"/>
          <w:sz w:val="28"/>
          <w:szCs w:val="28"/>
          <w:lang w:val="en-US"/>
        </w:rPr>
        <w:t>STUDIO</w:t>
      </w:r>
      <w:r w:rsidR="00397BCE" w:rsidRPr="00397BCE">
        <w:rPr>
          <w:rFonts w:ascii="Times New Roman" w:hAnsi="Times New Roman"/>
          <w:sz w:val="28"/>
          <w:szCs w:val="28"/>
          <w:lang w:val="ru-RU"/>
        </w:rPr>
        <w:t xml:space="preserve"> </w:t>
      </w:r>
      <w:r w:rsidR="00397BCE">
        <w:rPr>
          <w:rFonts w:ascii="Times New Roman" w:hAnsi="Times New Roman"/>
          <w:sz w:val="28"/>
          <w:szCs w:val="28"/>
          <w:lang w:val="en-US"/>
        </w:rPr>
        <w:t>B</w:t>
      </w:r>
      <w:r w:rsidRPr="00EA1926">
        <w:rPr>
          <w:rFonts w:ascii="Times New Roman" w:hAnsi="Times New Roman"/>
          <w:sz w:val="28"/>
          <w:szCs w:val="28"/>
        </w:rPr>
        <w:t>».</w:t>
      </w:r>
    </w:p>
    <w:p w14:paraId="469D19E5" w14:textId="61DEBE91" w:rsidR="00EA1926" w:rsidRPr="00EA1926" w:rsidRDefault="00EA1926" w:rsidP="00B916E4">
      <w:pPr>
        <w:ind w:firstLine="709"/>
        <w:rPr>
          <w:rFonts w:ascii="Times New Roman" w:hAnsi="Times New Roman"/>
          <w:sz w:val="28"/>
          <w:szCs w:val="28"/>
        </w:rPr>
      </w:pPr>
      <w:r w:rsidRPr="00EA1926">
        <w:rPr>
          <w:rFonts w:ascii="Times New Roman" w:hAnsi="Times New Roman"/>
          <w:sz w:val="28"/>
          <w:szCs w:val="28"/>
        </w:rPr>
        <w:t xml:space="preserve">Вартість робіт по оновленню сайту складе </w:t>
      </w:r>
      <w:r w:rsidR="00397BCE">
        <w:rPr>
          <w:rFonts w:ascii="Times New Roman" w:hAnsi="Times New Roman"/>
          <w:sz w:val="28"/>
          <w:szCs w:val="28"/>
        </w:rPr>
        <w:t>9000</w:t>
      </w:r>
      <w:r w:rsidRPr="00EA1926">
        <w:rPr>
          <w:rFonts w:ascii="Times New Roman" w:hAnsi="Times New Roman"/>
          <w:sz w:val="28"/>
          <w:szCs w:val="28"/>
        </w:rPr>
        <w:t xml:space="preserve"> </w:t>
      </w:r>
      <w:r w:rsidR="00397BCE">
        <w:rPr>
          <w:rFonts w:ascii="Times New Roman" w:hAnsi="Times New Roman"/>
          <w:sz w:val="28"/>
          <w:szCs w:val="28"/>
        </w:rPr>
        <w:t>грн</w:t>
      </w:r>
      <w:r w:rsidRPr="00EA1926">
        <w:rPr>
          <w:rFonts w:ascii="Times New Roman" w:hAnsi="Times New Roman"/>
          <w:sz w:val="28"/>
          <w:szCs w:val="28"/>
        </w:rPr>
        <w:t>.</w:t>
      </w:r>
    </w:p>
    <w:bookmarkEnd w:id="19"/>
    <w:p w14:paraId="0D57FBFD" w14:textId="2008189D" w:rsidR="00EA1926" w:rsidRPr="00EA1926" w:rsidRDefault="00397BCE" w:rsidP="00B916E4">
      <w:pPr>
        <w:ind w:firstLine="709"/>
        <w:rPr>
          <w:rFonts w:ascii="Times New Roman" w:hAnsi="Times New Roman"/>
          <w:sz w:val="28"/>
          <w:szCs w:val="28"/>
        </w:rPr>
      </w:pPr>
      <w:r>
        <w:rPr>
          <w:rFonts w:ascii="Times New Roman" w:hAnsi="Times New Roman"/>
          <w:sz w:val="28"/>
          <w:szCs w:val="28"/>
        </w:rPr>
        <w:t>Крім</w:t>
      </w:r>
      <w:r w:rsidR="00EA1926" w:rsidRPr="00EA1926">
        <w:rPr>
          <w:rFonts w:ascii="Times New Roman" w:hAnsi="Times New Roman"/>
          <w:sz w:val="28"/>
          <w:szCs w:val="28"/>
        </w:rPr>
        <w:t xml:space="preserve"> вище запропонованого заходу в якості </w:t>
      </w:r>
      <w:r>
        <w:rPr>
          <w:rFonts w:ascii="Times New Roman" w:hAnsi="Times New Roman"/>
          <w:sz w:val="28"/>
          <w:szCs w:val="28"/>
        </w:rPr>
        <w:t>вдосконалення</w:t>
      </w:r>
      <w:r w:rsidR="008E5002">
        <w:rPr>
          <w:rFonts w:ascii="Times New Roman" w:hAnsi="Times New Roman"/>
          <w:sz w:val="28"/>
          <w:szCs w:val="28"/>
        </w:rPr>
        <w:t xml:space="preserve"> управління маркетингом</w:t>
      </w:r>
      <w:r w:rsidR="00EA1926" w:rsidRPr="00EA1926">
        <w:rPr>
          <w:rFonts w:ascii="Times New Roman" w:hAnsi="Times New Roman"/>
          <w:sz w:val="28"/>
          <w:szCs w:val="28"/>
        </w:rPr>
        <w:t xml:space="preserve"> компанії</w:t>
      </w:r>
      <w:r>
        <w:rPr>
          <w:rFonts w:ascii="Times New Roman" w:hAnsi="Times New Roman"/>
          <w:sz w:val="28"/>
          <w:szCs w:val="28"/>
        </w:rPr>
        <w:t xml:space="preserve"> </w:t>
      </w:r>
      <w:r w:rsidR="00EA1926" w:rsidRPr="00EA1926">
        <w:rPr>
          <w:rFonts w:ascii="Times New Roman" w:hAnsi="Times New Roman"/>
          <w:sz w:val="28"/>
          <w:szCs w:val="28"/>
        </w:rPr>
        <w:t>можна запропонувати вдосконалити сервіс обслуговування клієнтів.</w:t>
      </w:r>
    </w:p>
    <w:p w14:paraId="35AB070E" w14:textId="62654153" w:rsidR="00EA1926" w:rsidRPr="00EA1926" w:rsidRDefault="00EA1926" w:rsidP="00B916E4">
      <w:pPr>
        <w:ind w:firstLine="709"/>
        <w:rPr>
          <w:rFonts w:ascii="Times New Roman" w:hAnsi="Times New Roman"/>
          <w:sz w:val="28"/>
          <w:szCs w:val="28"/>
        </w:rPr>
      </w:pPr>
      <w:r w:rsidRPr="00EA1926">
        <w:rPr>
          <w:rFonts w:ascii="Times New Roman" w:hAnsi="Times New Roman"/>
          <w:sz w:val="28"/>
          <w:szCs w:val="28"/>
        </w:rPr>
        <w:t>Для цього необхідно підвищити кваліфікацію менеджерів по роботі з клієнтами</w:t>
      </w:r>
      <w:r w:rsidR="008E5002">
        <w:rPr>
          <w:rFonts w:ascii="Times New Roman" w:hAnsi="Times New Roman"/>
          <w:sz w:val="28"/>
          <w:szCs w:val="28"/>
        </w:rPr>
        <w:t xml:space="preserve"> </w:t>
      </w:r>
      <w:r w:rsidRPr="00EA1926">
        <w:rPr>
          <w:rFonts w:ascii="Times New Roman" w:hAnsi="Times New Roman"/>
          <w:sz w:val="28"/>
          <w:szCs w:val="28"/>
        </w:rPr>
        <w:t>і автоматизувати діяльності організації.</w:t>
      </w:r>
    </w:p>
    <w:p w14:paraId="217AED26" w14:textId="6A13C07A" w:rsidR="00EA1926" w:rsidRPr="00EA1926" w:rsidRDefault="00EA1926" w:rsidP="00B916E4">
      <w:pPr>
        <w:ind w:firstLine="709"/>
        <w:rPr>
          <w:rFonts w:ascii="Times New Roman" w:hAnsi="Times New Roman"/>
          <w:sz w:val="28"/>
          <w:szCs w:val="28"/>
        </w:rPr>
      </w:pPr>
      <w:bookmarkStart w:id="20" w:name="_Hlk55977026"/>
      <w:r w:rsidRPr="00EA1926">
        <w:rPr>
          <w:rFonts w:ascii="Times New Roman" w:hAnsi="Times New Roman"/>
          <w:sz w:val="28"/>
          <w:szCs w:val="28"/>
        </w:rPr>
        <w:t>Для реалізації кадрового блоку заходів підвищення ефективності</w:t>
      </w:r>
      <w:r w:rsidR="008E5002">
        <w:rPr>
          <w:rFonts w:ascii="Times New Roman" w:hAnsi="Times New Roman"/>
          <w:sz w:val="28"/>
          <w:szCs w:val="28"/>
        </w:rPr>
        <w:t xml:space="preserve"> </w:t>
      </w:r>
      <w:r w:rsidRPr="00EA1926">
        <w:rPr>
          <w:rFonts w:ascii="Times New Roman" w:hAnsi="Times New Roman"/>
          <w:sz w:val="28"/>
          <w:szCs w:val="28"/>
        </w:rPr>
        <w:t>діяльності «</w:t>
      </w:r>
      <w:proofErr w:type="spellStart"/>
      <w:r w:rsidR="00F72C64">
        <w:rPr>
          <w:rFonts w:ascii="Times New Roman" w:hAnsi="Times New Roman"/>
          <w:sz w:val="28"/>
          <w:szCs w:val="28"/>
        </w:rPr>
        <w:t>Дімона-Авіатур</w:t>
      </w:r>
      <w:proofErr w:type="spellEnd"/>
      <w:r w:rsidRPr="00EA1926">
        <w:rPr>
          <w:rFonts w:ascii="Times New Roman" w:hAnsi="Times New Roman"/>
          <w:sz w:val="28"/>
          <w:szCs w:val="28"/>
        </w:rPr>
        <w:t>» пропонується провести тренінги з наступною</w:t>
      </w:r>
      <w:r w:rsidR="008E5002">
        <w:rPr>
          <w:rFonts w:ascii="Times New Roman" w:hAnsi="Times New Roman"/>
          <w:sz w:val="28"/>
          <w:szCs w:val="28"/>
        </w:rPr>
        <w:t xml:space="preserve"> </w:t>
      </w:r>
      <w:r w:rsidRPr="00EA1926">
        <w:rPr>
          <w:rFonts w:ascii="Times New Roman" w:hAnsi="Times New Roman"/>
          <w:sz w:val="28"/>
          <w:szCs w:val="28"/>
        </w:rPr>
        <w:t>програмі: Тренінг продажів «Продаж, орієнтована на клієнта»</w:t>
      </w:r>
    </w:p>
    <w:p w14:paraId="03E882DB" w14:textId="77777777" w:rsidR="00EA1926" w:rsidRPr="00EA1926" w:rsidRDefault="00EA1926" w:rsidP="00B916E4">
      <w:pPr>
        <w:ind w:firstLine="709"/>
        <w:rPr>
          <w:rFonts w:ascii="Times New Roman" w:hAnsi="Times New Roman"/>
          <w:sz w:val="28"/>
          <w:szCs w:val="28"/>
        </w:rPr>
      </w:pPr>
      <w:r w:rsidRPr="00EA1926">
        <w:rPr>
          <w:rFonts w:ascii="Times New Roman" w:hAnsi="Times New Roman"/>
          <w:sz w:val="28"/>
          <w:szCs w:val="28"/>
        </w:rPr>
        <w:t>Основна увага на тренінгу приділяється практичній роботі учасників</w:t>
      </w:r>
      <w:bookmarkEnd w:id="20"/>
      <w:r w:rsidRPr="00EA1926">
        <w:rPr>
          <w:rFonts w:ascii="Times New Roman" w:hAnsi="Times New Roman"/>
          <w:sz w:val="28"/>
          <w:szCs w:val="28"/>
        </w:rPr>
        <w:t>:</w:t>
      </w:r>
    </w:p>
    <w:p w14:paraId="5F11CFB2" w14:textId="77777777" w:rsidR="008E5002" w:rsidRDefault="00EA1926" w:rsidP="00B916E4">
      <w:pPr>
        <w:numPr>
          <w:ilvl w:val="2"/>
          <w:numId w:val="13"/>
        </w:numPr>
        <w:tabs>
          <w:tab w:val="left" w:pos="1134"/>
        </w:tabs>
        <w:ind w:left="0" w:firstLine="709"/>
        <w:rPr>
          <w:rFonts w:ascii="Times New Roman" w:hAnsi="Times New Roman"/>
          <w:sz w:val="28"/>
          <w:szCs w:val="28"/>
        </w:rPr>
      </w:pPr>
      <w:r w:rsidRPr="00EA1926">
        <w:rPr>
          <w:rFonts w:ascii="Times New Roman" w:hAnsi="Times New Roman"/>
          <w:sz w:val="28"/>
          <w:szCs w:val="28"/>
        </w:rPr>
        <w:t xml:space="preserve">продавець повинен не «знати, як продавати», а вміти продавати. </w:t>
      </w:r>
    </w:p>
    <w:p w14:paraId="0C55C8E7" w14:textId="77777777" w:rsidR="00853404" w:rsidRDefault="008E5002" w:rsidP="00B916E4">
      <w:pPr>
        <w:numPr>
          <w:ilvl w:val="2"/>
          <w:numId w:val="13"/>
        </w:numPr>
        <w:tabs>
          <w:tab w:val="left" w:pos="1134"/>
        </w:tabs>
        <w:ind w:left="0" w:firstLine="709"/>
        <w:rPr>
          <w:rFonts w:ascii="Times New Roman" w:hAnsi="Times New Roman"/>
          <w:sz w:val="28"/>
          <w:szCs w:val="28"/>
        </w:rPr>
      </w:pPr>
      <w:r>
        <w:rPr>
          <w:rFonts w:ascii="Times New Roman" w:hAnsi="Times New Roman"/>
          <w:sz w:val="28"/>
          <w:szCs w:val="28"/>
        </w:rPr>
        <w:t>в</w:t>
      </w:r>
      <w:r w:rsidR="00EA1926" w:rsidRPr="00EA1926">
        <w:rPr>
          <w:rFonts w:ascii="Times New Roman" w:hAnsi="Times New Roman"/>
          <w:sz w:val="28"/>
          <w:szCs w:val="28"/>
        </w:rPr>
        <w:t>сі техніки</w:t>
      </w:r>
      <w:r>
        <w:rPr>
          <w:rFonts w:ascii="Times New Roman" w:hAnsi="Times New Roman"/>
          <w:sz w:val="28"/>
          <w:szCs w:val="28"/>
        </w:rPr>
        <w:t xml:space="preserve">, </w:t>
      </w:r>
      <w:r w:rsidRPr="008E5002">
        <w:rPr>
          <w:rFonts w:ascii="Times New Roman" w:hAnsi="Times New Roman"/>
          <w:sz w:val="28"/>
          <w:szCs w:val="28"/>
        </w:rPr>
        <w:t>прийоми</w:t>
      </w:r>
      <w:r w:rsidR="00EA1926" w:rsidRPr="008E5002">
        <w:rPr>
          <w:rFonts w:ascii="Times New Roman" w:hAnsi="Times New Roman"/>
          <w:sz w:val="28"/>
          <w:szCs w:val="28"/>
        </w:rPr>
        <w:t xml:space="preserve"> і алгоритми роботи, з якими учасники знайомляться на тренінгу,</w:t>
      </w:r>
      <w:r>
        <w:rPr>
          <w:rFonts w:ascii="Times New Roman" w:hAnsi="Times New Roman"/>
          <w:sz w:val="28"/>
          <w:szCs w:val="28"/>
        </w:rPr>
        <w:t xml:space="preserve"> </w:t>
      </w:r>
      <w:r w:rsidR="00EA1926" w:rsidRPr="008E5002">
        <w:rPr>
          <w:rFonts w:ascii="Times New Roman" w:hAnsi="Times New Roman"/>
          <w:sz w:val="28"/>
          <w:szCs w:val="28"/>
        </w:rPr>
        <w:t>ретельно опрацьовуються і закріплюються на рівні навички. Тому в</w:t>
      </w:r>
      <w:r>
        <w:rPr>
          <w:rFonts w:ascii="Times New Roman" w:hAnsi="Times New Roman"/>
          <w:sz w:val="28"/>
          <w:szCs w:val="28"/>
        </w:rPr>
        <w:t xml:space="preserve"> </w:t>
      </w:r>
      <w:r w:rsidR="00EA1926" w:rsidRPr="008E5002">
        <w:rPr>
          <w:rFonts w:ascii="Times New Roman" w:hAnsi="Times New Roman"/>
          <w:sz w:val="28"/>
          <w:szCs w:val="28"/>
        </w:rPr>
        <w:t>програмі підібрано оптимальну кількість тем.</w:t>
      </w:r>
    </w:p>
    <w:p w14:paraId="207CB9D1" w14:textId="7E01DB61" w:rsidR="00EA1926" w:rsidRPr="00853404" w:rsidRDefault="00853404" w:rsidP="00B916E4">
      <w:pPr>
        <w:numPr>
          <w:ilvl w:val="2"/>
          <w:numId w:val="13"/>
        </w:numPr>
        <w:tabs>
          <w:tab w:val="left" w:pos="1134"/>
        </w:tabs>
        <w:ind w:left="0" w:firstLine="709"/>
        <w:rPr>
          <w:rFonts w:ascii="Times New Roman" w:hAnsi="Times New Roman"/>
          <w:sz w:val="28"/>
          <w:szCs w:val="28"/>
        </w:rPr>
      </w:pPr>
      <w:r>
        <w:rPr>
          <w:rFonts w:ascii="Times New Roman" w:hAnsi="Times New Roman"/>
          <w:sz w:val="28"/>
          <w:szCs w:val="28"/>
        </w:rPr>
        <w:t>о</w:t>
      </w:r>
      <w:r w:rsidR="00EA1926" w:rsidRPr="00853404">
        <w:rPr>
          <w:rFonts w:ascii="Times New Roman" w:hAnsi="Times New Roman"/>
          <w:sz w:val="28"/>
          <w:szCs w:val="28"/>
        </w:rPr>
        <w:t xml:space="preserve">сновний акцент </w:t>
      </w:r>
      <w:r>
        <w:rPr>
          <w:rFonts w:ascii="Times New Roman" w:hAnsi="Times New Roman"/>
          <w:sz w:val="28"/>
          <w:szCs w:val="28"/>
        </w:rPr>
        <w:softHyphen/>
      </w:r>
      <w:r w:rsidR="00EA1926" w:rsidRPr="00853404">
        <w:rPr>
          <w:rFonts w:ascii="Times New Roman" w:hAnsi="Times New Roman"/>
          <w:sz w:val="28"/>
          <w:szCs w:val="28"/>
        </w:rPr>
        <w:t xml:space="preserve"> на самостійну роботу учасників. тренер навчає</w:t>
      </w:r>
      <w:r>
        <w:rPr>
          <w:rFonts w:ascii="Times New Roman" w:hAnsi="Times New Roman"/>
          <w:sz w:val="28"/>
          <w:szCs w:val="28"/>
        </w:rPr>
        <w:t xml:space="preserve"> </w:t>
      </w:r>
      <w:r w:rsidR="00EA1926" w:rsidRPr="00853404">
        <w:rPr>
          <w:rFonts w:ascii="Times New Roman" w:hAnsi="Times New Roman"/>
          <w:sz w:val="28"/>
          <w:szCs w:val="28"/>
        </w:rPr>
        <w:t xml:space="preserve">алгоритмам роботи по кожному з блоків тренінгу, створює необхідні </w:t>
      </w:r>
      <w:proofErr w:type="spellStart"/>
      <w:r w:rsidR="00EA1926" w:rsidRPr="00853404">
        <w:rPr>
          <w:rFonts w:ascii="Times New Roman" w:hAnsi="Times New Roman"/>
          <w:sz w:val="28"/>
          <w:szCs w:val="28"/>
        </w:rPr>
        <w:t>умовиі</w:t>
      </w:r>
      <w:proofErr w:type="spellEnd"/>
      <w:r w:rsidR="00EA1926" w:rsidRPr="00853404">
        <w:rPr>
          <w:rFonts w:ascii="Times New Roman" w:hAnsi="Times New Roman"/>
          <w:sz w:val="28"/>
          <w:szCs w:val="28"/>
        </w:rPr>
        <w:t xml:space="preserve"> допомагає учасникам знаходити самостійні рішення. Учасники</w:t>
      </w:r>
      <w:r>
        <w:rPr>
          <w:rFonts w:ascii="Times New Roman" w:hAnsi="Times New Roman"/>
          <w:sz w:val="28"/>
          <w:szCs w:val="28"/>
        </w:rPr>
        <w:t xml:space="preserve"> </w:t>
      </w:r>
      <w:r w:rsidR="00EA1926" w:rsidRPr="00853404">
        <w:rPr>
          <w:rFonts w:ascii="Times New Roman" w:hAnsi="Times New Roman"/>
          <w:sz w:val="28"/>
          <w:szCs w:val="28"/>
        </w:rPr>
        <w:t>самостійно розробляють варіанти наповнення алгоритмів і створюють</w:t>
      </w:r>
      <w:r>
        <w:rPr>
          <w:rFonts w:ascii="Times New Roman" w:hAnsi="Times New Roman"/>
          <w:sz w:val="28"/>
          <w:szCs w:val="28"/>
        </w:rPr>
        <w:t xml:space="preserve"> </w:t>
      </w:r>
      <w:r w:rsidR="00EA1926" w:rsidRPr="00853404">
        <w:rPr>
          <w:rFonts w:ascii="Times New Roman" w:hAnsi="Times New Roman"/>
          <w:sz w:val="28"/>
          <w:szCs w:val="28"/>
        </w:rPr>
        <w:t xml:space="preserve">корпоративні кейси </w:t>
      </w:r>
      <w:r>
        <w:rPr>
          <w:rFonts w:ascii="Times New Roman" w:hAnsi="Times New Roman"/>
          <w:sz w:val="28"/>
          <w:szCs w:val="28"/>
        </w:rPr>
        <w:t>прийомів</w:t>
      </w:r>
      <w:r w:rsidR="00EA1926" w:rsidRPr="00853404">
        <w:rPr>
          <w:rFonts w:ascii="Times New Roman" w:hAnsi="Times New Roman"/>
          <w:sz w:val="28"/>
          <w:szCs w:val="28"/>
        </w:rPr>
        <w:t xml:space="preserve"> і мовних шаблонів по кожному етапу продажу.</w:t>
      </w:r>
    </w:p>
    <w:p w14:paraId="6BF143C4" w14:textId="77777777" w:rsidR="00EA1926" w:rsidRPr="00EA1926" w:rsidRDefault="00EA1926" w:rsidP="00B916E4">
      <w:pPr>
        <w:ind w:firstLine="709"/>
        <w:rPr>
          <w:rFonts w:ascii="Times New Roman" w:hAnsi="Times New Roman"/>
          <w:sz w:val="28"/>
          <w:szCs w:val="28"/>
        </w:rPr>
      </w:pPr>
      <w:r w:rsidRPr="00EA1926">
        <w:rPr>
          <w:rFonts w:ascii="Times New Roman" w:hAnsi="Times New Roman"/>
          <w:sz w:val="28"/>
          <w:szCs w:val="28"/>
        </w:rPr>
        <w:t>Метою тренінгу є наступні результати:</w:t>
      </w:r>
    </w:p>
    <w:p w14:paraId="1E4D6357" w14:textId="4B158909" w:rsidR="00EA1926" w:rsidRPr="00EA1926" w:rsidRDefault="00EA1926" w:rsidP="00B916E4">
      <w:pPr>
        <w:numPr>
          <w:ilvl w:val="2"/>
          <w:numId w:val="14"/>
        </w:numPr>
        <w:tabs>
          <w:tab w:val="left" w:pos="1134"/>
        </w:tabs>
        <w:ind w:left="0" w:firstLine="709"/>
        <w:rPr>
          <w:rFonts w:ascii="Times New Roman" w:hAnsi="Times New Roman"/>
          <w:sz w:val="28"/>
          <w:szCs w:val="28"/>
        </w:rPr>
      </w:pPr>
      <w:r w:rsidRPr="00EA1926">
        <w:rPr>
          <w:rFonts w:ascii="Times New Roman" w:hAnsi="Times New Roman"/>
          <w:sz w:val="28"/>
          <w:szCs w:val="28"/>
        </w:rPr>
        <w:t xml:space="preserve">учасники освоять клієнт </w:t>
      </w:r>
      <w:r w:rsidR="00853404">
        <w:rPr>
          <w:rFonts w:ascii="Times New Roman" w:hAnsi="Times New Roman"/>
          <w:sz w:val="28"/>
          <w:szCs w:val="28"/>
        </w:rPr>
        <w:softHyphen/>
      </w:r>
      <w:r w:rsidRPr="00EA1926">
        <w:rPr>
          <w:rFonts w:ascii="Times New Roman" w:hAnsi="Times New Roman"/>
          <w:sz w:val="28"/>
          <w:szCs w:val="28"/>
        </w:rPr>
        <w:t xml:space="preserve"> орієнтований підхід до продажів і розвинуть</w:t>
      </w:r>
      <w:r w:rsidR="00853404">
        <w:rPr>
          <w:rFonts w:ascii="Times New Roman" w:hAnsi="Times New Roman"/>
          <w:sz w:val="28"/>
          <w:szCs w:val="28"/>
        </w:rPr>
        <w:t xml:space="preserve"> </w:t>
      </w:r>
      <w:r w:rsidRPr="00EA1926">
        <w:rPr>
          <w:rFonts w:ascii="Times New Roman" w:hAnsi="Times New Roman"/>
          <w:sz w:val="28"/>
          <w:szCs w:val="28"/>
        </w:rPr>
        <w:t>навички професійної комунікації;</w:t>
      </w:r>
    </w:p>
    <w:p w14:paraId="19E8CEFC" w14:textId="5E748FE1" w:rsidR="00EA1926" w:rsidRPr="00EA1926" w:rsidRDefault="00EA1926" w:rsidP="00B916E4">
      <w:pPr>
        <w:numPr>
          <w:ilvl w:val="2"/>
          <w:numId w:val="14"/>
        </w:numPr>
        <w:tabs>
          <w:tab w:val="left" w:pos="1134"/>
        </w:tabs>
        <w:ind w:left="0" w:firstLine="709"/>
        <w:rPr>
          <w:rFonts w:ascii="Times New Roman" w:hAnsi="Times New Roman"/>
          <w:sz w:val="28"/>
          <w:szCs w:val="28"/>
        </w:rPr>
      </w:pPr>
      <w:r w:rsidRPr="00EA1926">
        <w:rPr>
          <w:rFonts w:ascii="Times New Roman" w:hAnsi="Times New Roman"/>
          <w:sz w:val="28"/>
          <w:szCs w:val="28"/>
        </w:rPr>
        <w:t>учасники удосконалять навички ефективних продажів;</w:t>
      </w:r>
    </w:p>
    <w:p w14:paraId="63E6F11C" w14:textId="38C08793" w:rsidR="00EA1926" w:rsidRPr="00EA1926" w:rsidRDefault="00EA1926" w:rsidP="00B916E4">
      <w:pPr>
        <w:numPr>
          <w:ilvl w:val="2"/>
          <w:numId w:val="14"/>
        </w:numPr>
        <w:tabs>
          <w:tab w:val="left" w:pos="1134"/>
        </w:tabs>
        <w:ind w:left="0" w:firstLine="709"/>
        <w:rPr>
          <w:rFonts w:ascii="Times New Roman" w:hAnsi="Times New Roman"/>
          <w:sz w:val="28"/>
          <w:szCs w:val="28"/>
        </w:rPr>
      </w:pPr>
      <w:r w:rsidRPr="00EA1926">
        <w:rPr>
          <w:rFonts w:ascii="Times New Roman" w:hAnsi="Times New Roman"/>
          <w:sz w:val="28"/>
          <w:szCs w:val="28"/>
        </w:rPr>
        <w:t>учасники на практиці освоять прийоми, необхідні для ефективної</w:t>
      </w:r>
      <w:r w:rsidR="00853404">
        <w:rPr>
          <w:rFonts w:ascii="Times New Roman" w:hAnsi="Times New Roman"/>
          <w:sz w:val="28"/>
          <w:szCs w:val="28"/>
        </w:rPr>
        <w:t xml:space="preserve"> </w:t>
      </w:r>
      <w:r w:rsidRPr="00EA1926">
        <w:rPr>
          <w:rFonts w:ascii="Times New Roman" w:hAnsi="Times New Roman"/>
          <w:sz w:val="28"/>
          <w:szCs w:val="28"/>
        </w:rPr>
        <w:t>професійної діяльності;</w:t>
      </w:r>
    </w:p>
    <w:p w14:paraId="00B7EBDD" w14:textId="4D1DEE44" w:rsidR="00EA1926" w:rsidRPr="00EA1926" w:rsidRDefault="00EA1926" w:rsidP="00B916E4">
      <w:pPr>
        <w:numPr>
          <w:ilvl w:val="2"/>
          <w:numId w:val="14"/>
        </w:numPr>
        <w:tabs>
          <w:tab w:val="left" w:pos="1134"/>
        </w:tabs>
        <w:ind w:left="0" w:firstLine="709"/>
        <w:rPr>
          <w:rFonts w:ascii="Times New Roman" w:hAnsi="Times New Roman"/>
          <w:sz w:val="28"/>
          <w:szCs w:val="28"/>
        </w:rPr>
      </w:pPr>
      <w:r w:rsidRPr="00EA1926">
        <w:rPr>
          <w:rFonts w:ascii="Times New Roman" w:hAnsi="Times New Roman"/>
          <w:sz w:val="28"/>
          <w:szCs w:val="28"/>
        </w:rPr>
        <w:lastRenderedPageBreak/>
        <w:t>учасники подолають неефективні професійні та поведінкові</w:t>
      </w:r>
      <w:r w:rsidR="00853404">
        <w:rPr>
          <w:rFonts w:ascii="Times New Roman" w:hAnsi="Times New Roman"/>
          <w:sz w:val="28"/>
          <w:szCs w:val="28"/>
        </w:rPr>
        <w:t xml:space="preserve"> </w:t>
      </w:r>
      <w:r w:rsidRPr="00EA1926">
        <w:rPr>
          <w:rFonts w:ascii="Times New Roman" w:hAnsi="Times New Roman"/>
          <w:sz w:val="28"/>
          <w:szCs w:val="28"/>
        </w:rPr>
        <w:t>стереотипи.</w:t>
      </w:r>
    </w:p>
    <w:p w14:paraId="2AE025C0" w14:textId="77777777" w:rsidR="00EA1926" w:rsidRPr="00EA1926" w:rsidRDefault="00EA1926" w:rsidP="00B916E4">
      <w:pPr>
        <w:ind w:firstLine="709"/>
        <w:rPr>
          <w:rFonts w:ascii="Times New Roman" w:hAnsi="Times New Roman"/>
          <w:sz w:val="28"/>
          <w:szCs w:val="28"/>
        </w:rPr>
      </w:pPr>
      <w:r w:rsidRPr="00EA1926">
        <w:rPr>
          <w:rFonts w:ascii="Times New Roman" w:hAnsi="Times New Roman"/>
          <w:sz w:val="28"/>
          <w:szCs w:val="28"/>
        </w:rPr>
        <w:t>Форми роботи на тренінгу:</w:t>
      </w:r>
    </w:p>
    <w:p w14:paraId="7414ED85" w14:textId="2B946340" w:rsidR="00EA1926" w:rsidRPr="00EA1926" w:rsidRDefault="00EA1926" w:rsidP="00B916E4">
      <w:pPr>
        <w:numPr>
          <w:ilvl w:val="2"/>
          <w:numId w:val="15"/>
        </w:numPr>
        <w:tabs>
          <w:tab w:val="left" w:pos="1134"/>
        </w:tabs>
        <w:ind w:left="0" w:firstLine="709"/>
        <w:rPr>
          <w:rFonts w:ascii="Times New Roman" w:hAnsi="Times New Roman"/>
          <w:sz w:val="28"/>
          <w:szCs w:val="28"/>
        </w:rPr>
      </w:pPr>
      <w:r w:rsidRPr="00EA1926">
        <w:rPr>
          <w:rFonts w:ascii="Times New Roman" w:hAnsi="Times New Roman"/>
          <w:sz w:val="28"/>
          <w:szCs w:val="28"/>
        </w:rPr>
        <w:t>короткі інформаційні блоки;</w:t>
      </w:r>
    </w:p>
    <w:p w14:paraId="61E90A8D" w14:textId="76B04AB7" w:rsidR="00EA1926" w:rsidRPr="00EA1926" w:rsidRDefault="00EA1926" w:rsidP="00B916E4">
      <w:pPr>
        <w:numPr>
          <w:ilvl w:val="2"/>
          <w:numId w:val="15"/>
        </w:numPr>
        <w:tabs>
          <w:tab w:val="left" w:pos="1134"/>
        </w:tabs>
        <w:ind w:left="0" w:firstLine="709"/>
        <w:rPr>
          <w:rFonts w:ascii="Times New Roman" w:hAnsi="Times New Roman"/>
          <w:sz w:val="28"/>
          <w:szCs w:val="28"/>
        </w:rPr>
      </w:pPr>
      <w:r w:rsidRPr="00EA1926">
        <w:rPr>
          <w:rFonts w:ascii="Times New Roman" w:hAnsi="Times New Roman"/>
          <w:sz w:val="28"/>
          <w:szCs w:val="28"/>
        </w:rPr>
        <w:t xml:space="preserve">практична робота в </w:t>
      </w:r>
      <w:proofErr w:type="spellStart"/>
      <w:r w:rsidRPr="00EA1926">
        <w:rPr>
          <w:rFonts w:ascii="Times New Roman" w:hAnsi="Times New Roman"/>
          <w:sz w:val="28"/>
          <w:szCs w:val="28"/>
        </w:rPr>
        <w:t>мікро-групах</w:t>
      </w:r>
      <w:proofErr w:type="spellEnd"/>
      <w:r w:rsidRPr="00EA1926">
        <w:rPr>
          <w:rFonts w:ascii="Times New Roman" w:hAnsi="Times New Roman"/>
          <w:sz w:val="28"/>
          <w:szCs w:val="28"/>
        </w:rPr>
        <w:t>;</w:t>
      </w:r>
    </w:p>
    <w:p w14:paraId="4446B5CA" w14:textId="642F3EB9" w:rsidR="00EA1926" w:rsidRPr="00EA1926" w:rsidRDefault="00EA1926" w:rsidP="00B916E4">
      <w:pPr>
        <w:numPr>
          <w:ilvl w:val="2"/>
          <w:numId w:val="15"/>
        </w:numPr>
        <w:tabs>
          <w:tab w:val="left" w:pos="1134"/>
        </w:tabs>
        <w:ind w:left="0" w:firstLine="709"/>
        <w:rPr>
          <w:rFonts w:ascii="Times New Roman" w:hAnsi="Times New Roman"/>
          <w:sz w:val="28"/>
          <w:szCs w:val="28"/>
        </w:rPr>
      </w:pPr>
      <w:r w:rsidRPr="00EA1926">
        <w:rPr>
          <w:rFonts w:ascii="Times New Roman" w:hAnsi="Times New Roman"/>
          <w:sz w:val="28"/>
          <w:szCs w:val="28"/>
        </w:rPr>
        <w:t>вправи на відпрацювання нових технік;</w:t>
      </w:r>
    </w:p>
    <w:p w14:paraId="67B8D5CE" w14:textId="03861CF2" w:rsidR="00EA1926" w:rsidRPr="00EA1926" w:rsidRDefault="00EA1926" w:rsidP="00B916E4">
      <w:pPr>
        <w:numPr>
          <w:ilvl w:val="2"/>
          <w:numId w:val="15"/>
        </w:numPr>
        <w:tabs>
          <w:tab w:val="left" w:pos="1134"/>
        </w:tabs>
        <w:ind w:left="0" w:firstLine="709"/>
        <w:rPr>
          <w:rFonts w:ascii="Times New Roman" w:hAnsi="Times New Roman"/>
          <w:sz w:val="28"/>
          <w:szCs w:val="28"/>
        </w:rPr>
      </w:pPr>
      <w:r w:rsidRPr="00EA1926">
        <w:rPr>
          <w:rFonts w:ascii="Times New Roman" w:hAnsi="Times New Roman"/>
          <w:sz w:val="28"/>
          <w:szCs w:val="28"/>
        </w:rPr>
        <w:t>рольові ігри (запис на відео, розбір, аналіз, обговорення);</w:t>
      </w:r>
    </w:p>
    <w:p w14:paraId="38EF2E5B" w14:textId="4B112C4E" w:rsidR="00EA1926" w:rsidRPr="00EA1926" w:rsidRDefault="00EA1926" w:rsidP="00B916E4">
      <w:pPr>
        <w:numPr>
          <w:ilvl w:val="2"/>
          <w:numId w:val="15"/>
        </w:numPr>
        <w:tabs>
          <w:tab w:val="left" w:pos="1134"/>
        </w:tabs>
        <w:ind w:left="0" w:firstLine="709"/>
        <w:rPr>
          <w:rFonts w:ascii="Times New Roman" w:hAnsi="Times New Roman"/>
          <w:sz w:val="28"/>
          <w:szCs w:val="28"/>
        </w:rPr>
      </w:pPr>
      <w:r w:rsidRPr="00EA1926">
        <w:rPr>
          <w:rFonts w:ascii="Times New Roman" w:hAnsi="Times New Roman"/>
          <w:sz w:val="28"/>
          <w:szCs w:val="28"/>
        </w:rPr>
        <w:t>мозковий штурм.</w:t>
      </w:r>
    </w:p>
    <w:p w14:paraId="12C55BF2" w14:textId="3509624E" w:rsidR="00EA1926" w:rsidRPr="00EA1926" w:rsidRDefault="00EA1926" w:rsidP="00B916E4">
      <w:pPr>
        <w:ind w:firstLine="709"/>
        <w:rPr>
          <w:rFonts w:ascii="Times New Roman" w:hAnsi="Times New Roman"/>
          <w:sz w:val="28"/>
          <w:szCs w:val="28"/>
        </w:rPr>
      </w:pPr>
      <w:r w:rsidRPr="00853404">
        <w:rPr>
          <w:rFonts w:ascii="Times New Roman" w:hAnsi="Times New Roman"/>
          <w:i/>
          <w:iCs/>
          <w:sz w:val="28"/>
          <w:szCs w:val="28"/>
        </w:rPr>
        <w:t>Попередня підготовка</w:t>
      </w:r>
      <w:r w:rsidRPr="00EA1926">
        <w:rPr>
          <w:rFonts w:ascii="Times New Roman" w:hAnsi="Times New Roman"/>
          <w:sz w:val="28"/>
          <w:szCs w:val="28"/>
        </w:rPr>
        <w:t>.</w:t>
      </w:r>
      <w:r w:rsidR="00853404">
        <w:rPr>
          <w:rFonts w:ascii="Times New Roman" w:hAnsi="Times New Roman"/>
          <w:sz w:val="28"/>
          <w:szCs w:val="28"/>
        </w:rPr>
        <w:t xml:space="preserve"> </w:t>
      </w:r>
      <w:r w:rsidRPr="00EA1926">
        <w:rPr>
          <w:rFonts w:ascii="Times New Roman" w:hAnsi="Times New Roman"/>
          <w:sz w:val="28"/>
          <w:szCs w:val="28"/>
        </w:rPr>
        <w:t>Попередня підготовка необхідна для ознайомлення зі специфікою</w:t>
      </w:r>
      <w:r w:rsidR="00853404">
        <w:rPr>
          <w:rFonts w:ascii="Times New Roman" w:hAnsi="Times New Roman"/>
          <w:sz w:val="28"/>
          <w:szCs w:val="28"/>
        </w:rPr>
        <w:t xml:space="preserve"> </w:t>
      </w:r>
      <w:r w:rsidRPr="00EA1926">
        <w:rPr>
          <w:rFonts w:ascii="Times New Roman" w:hAnsi="Times New Roman"/>
          <w:sz w:val="28"/>
          <w:szCs w:val="28"/>
        </w:rPr>
        <w:t>орг</w:t>
      </w:r>
      <w:r w:rsidR="00853404">
        <w:rPr>
          <w:rFonts w:ascii="Times New Roman" w:hAnsi="Times New Roman"/>
          <w:sz w:val="28"/>
          <w:szCs w:val="28"/>
        </w:rPr>
        <w:t>а</w:t>
      </w:r>
      <w:r w:rsidRPr="00EA1926">
        <w:rPr>
          <w:rFonts w:ascii="Times New Roman" w:hAnsi="Times New Roman"/>
          <w:sz w:val="28"/>
          <w:szCs w:val="28"/>
        </w:rPr>
        <w:t xml:space="preserve">нізації </w:t>
      </w:r>
      <w:r w:rsidR="00B77DB6">
        <w:rPr>
          <w:rFonts w:ascii="Times New Roman" w:hAnsi="Times New Roman"/>
          <w:sz w:val="28"/>
          <w:szCs w:val="28"/>
        </w:rPr>
        <w:t>-</w:t>
      </w:r>
      <w:r w:rsidRPr="00EA1926">
        <w:rPr>
          <w:rFonts w:ascii="Times New Roman" w:hAnsi="Times New Roman"/>
          <w:sz w:val="28"/>
          <w:szCs w:val="28"/>
        </w:rPr>
        <w:t xml:space="preserve"> замовника і виявлення проблемних зон в роботі персоналу.</w:t>
      </w:r>
    </w:p>
    <w:p w14:paraId="386511C8" w14:textId="77777777" w:rsidR="00EA1926" w:rsidRPr="00EA1926" w:rsidRDefault="00EA1926" w:rsidP="00B916E4">
      <w:pPr>
        <w:ind w:firstLine="709"/>
        <w:rPr>
          <w:rFonts w:ascii="Times New Roman" w:hAnsi="Times New Roman"/>
          <w:sz w:val="28"/>
          <w:szCs w:val="28"/>
        </w:rPr>
      </w:pPr>
      <w:r w:rsidRPr="00EA1926">
        <w:rPr>
          <w:rFonts w:ascii="Times New Roman" w:hAnsi="Times New Roman"/>
          <w:sz w:val="28"/>
          <w:szCs w:val="28"/>
        </w:rPr>
        <w:t>Попередня підготовка включає:</w:t>
      </w:r>
    </w:p>
    <w:p w14:paraId="1867E858" w14:textId="2A80C97E" w:rsidR="00EA1926" w:rsidRPr="00EA1926" w:rsidRDefault="00EA1926" w:rsidP="00B916E4">
      <w:pPr>
        <w:numPr>
          <w:ilvl w:val="2"/>
          <w:numId w:val="16"/>
        </w:numPr>
        <w:ind w:left="0" w:firstLine="709"/>
        <w:rPr>
          <w:rFonts w:ascii="Times New Roman" w:hAnsi="Times New Roman"/>
          <w:sz w:val="28"/>
          <w:szCs w:val="28"/>
        </w:rPr>
      </w:pPr>
      <w:r w:rsidRPr="00EA1926">
        <w:rPr>
          <w:rFonts w:ascii="Times New Roman" w:hAnsi="Times New Roman"/>
          <w:sz w:val="28"/>
          <w:szCs w:val="28"/>
        </w:rPr>
        <w:t>анкетування учасників тренінгу та аналіз даних;</w:t>
      </w:r>
    </w:p>
    <w:p w14:paraId="654944C5" w14:textId="29BEBB25" w:rsidR="00EA1926" w:rsidRPr="00EA1926" w:rsidRDefault="00EA1926" w:rsidP="00B916E4">
      <w:pPr>
        <w:numPr>
          <w:ilvl w:val="2"/>
          <w:numId w:val="16"/>
        </w:numPr>
        <w:ind w:left="0" w:firstLine="709"/>
        <w:rPr>
          <w:rFonts w:ascii="Times New Roman" w:hAnsi="Times New Roman"/>
          <w:sz w:val="28"/>
          <w:szCs w:val="28"/>
        </w:rPr>
      </w:pPr>
      <w:r w:rsidRPr="00EA1926">
        <w:rPr>
          <w:rFonts w:ascii="Times New Roman" w:hAnsi="Times New Roman"/>
          <w:sz w:val="28"/>
          <w:szCs w:val="28"/>
        </w:rPr>
        <w:t>співбесіду з безпосередніми керівниками учасників тренінгу;</w:t>
      </w:r>
    </w:p>
    <w:p w14:paraId="46E01A60" w14:textId="151E4227" w:rsidR="00EA1926" w:rsidRPr="00EA1926" w:rsidRDefault="00EA1926" w:rsidP="00B916E4">
      <w:pPr>
        <w:numPr>
          <w:ilvl w:val="2"/>
          <w:numId w:val="16"/>
        </w:numPr>
        <w:ind w:left="0" w:firstLine="709"/>
        <w:rPr>
          <w:rFonts w:ascii="Times New Roman" w:hAnsi="Times New Roman"/>
          <w:sz w:val="28"/>
          <w:szCs w:val="28"/>
        </w:rPr>
      </w:pPr>
      <w:r w:rsidRPr="00EA1926">
        <w:rPr>
          <w:rFonts w:ascii="Times New Roman" w:hAnsi="Times New Roman"/>
          <w:sz w:val="28"/>
          <w:szCs w:val="28"/>
        </w:rPr>
        <w:t>вибіркові співбесіди з учасниками тренінгу;</w:t>
      </w:r>
    </w:p>
    <w:p w14:paraId="7C44095C" w14:textId="44DC7F20" w:rsidR="00EA1926" w:rsidRPr="00EA1926" w:rsidRDefault="00EA1926" w:rsidP="00B916E4">
      <w:pPr>
        <w:numPr>
          <w:ilvl w:val="2"/>
          <w:numId w:val="16"/>
        </w:numPr>
        <w:ind w:left="0" w:firstLine="709"/>
        <w:rPr>
          <w:rFonts w:ascii="Times New Roman" w:hAnsi="Times New Roman"/>
          <w:sz w:val="28"/>
          <w:szCs w:val="28"/>
        </w:rPr>
      </w:pPr>
      <w:r w:rsidRPr="00EA1926">
        <w:rPr>
          <w:rFonts w:ascii="Times New Roman" w:hAnsi="Times New Roman"/>
          <w:sz w:val="28"/>
          <w:szCs w:val="28"/>
        </w:rPr>
        <w:t xml:space="preserve">розробка програми тренінгу з </w:t>
      </w:r>
      <w:r w:rsidR="00D11C90">
        <w:rPr>
          <w:rFonts w:ascii="Times New Roman" w:hAnsi="Times New Roman"/>
          <w:sz w:val="28"/>
          <w:szCs w:val="28"/>
        </w:rPr>
        <w:t>урахуванням</w:t>
      </w:r>
      <w:r w:rsidRPr="00EA1926">
        <w:rPr>
          <w:rFonts w:ascii="Times New Roman" w:hAnsi="Times New Roman"/>
          <w:sz w:val="28"/>
          <w:szCs w:val="28"/>
        </w:rPr>
        <w:t xml:space="preserve"> специфіки роботи, проблемних зон</w:t>
      </w:r>
      <w:r w:rsidR="00D11C90">
        <w:rPr>
          <w:rFonts w:ascii="Times New Roman" w:hAnsi="Times New Roman"/>
          <w:sz w:val="28"/>
          <w:szCs w:val="28"/>
        </w:rPr>
        <w:t xml:space="preserve"> </w:t>
      </w:r>
      <w:r w:rsidRPr="00EA1926">
        <w:rPr>
          <w:rFonts w:ascii="Times New Roman" w:hAnsi="Times New Roman"/>
          <w:sz w:val="28"/>
          <w:szCs w:val="28"/>
        </w:rPr>
        <w:t>і побажань організації-замовника.</w:t>
      </w:r>
    </w:p>
    <w:p w14:paraId="6E813BFE" w14:textId="3C06531A" w:rsidR="00EA1926" w:rsidRPr="00EA1926" w:rsidRDefault="00EA1926" w:rsidP="00B916E4">
      <w:pPr>
        <w:ind w:firstLine="709"/>
        <w:rPr>
          <w:rFonts w:ascii="Times New Roman" w:hAnsi="Times New Roman"/>
          <w:sz w:val="28"/>
          <w:szCs w:val="28"/>
        </w:rPr>
      </w:pPr>
      <w:r w:rsidRPr="00EA1926">
        <w:rPr>
          <w:rFonts w:ascii="Times New Roman" w:hAnsi="Times New Roman"/>
          <w:sz w:val="28"/>
          <w:szCs w:val="28"/>
        </w:rPr>
        <w:t>Програма тренінгу складається з 7 блоків, в яких розглядаються</w:t>
      </w:r>
      <w:r w:rsidR="00D11C90">
        <w:rPr>
          <w:rFonts w:ascii="Times New Roman" w:hAnsi="Times New Roman"/>
          <w:sz w:val="28"/>
          <w:szCs w:val="28"/>
        </w:rPr>
        <w:t xml:space="preserve"> </w:t>
      </w:r>
      <w:r w:rsidRPr="00EA1926">
        <w:rPr>
          <w:rFonts w:ascii="Times New Roman" w:hAnsi="Times New Roman"/>
          <w:sz w:val="28"/>
          <w:szCs w:val="28"/>
        </w:rPr>
        <w:t>наступні питання:</w:t>
      </w:r>
    </w:p>
    <w:p w14:paraId="6EE77A74" w14:textId="77777777" w:rsidR="00EA1926" w:rsidRPr="00EA1926" w:rsidRDefault="00EA1926" w:rsidP="00B916E4">
      <w:pPr>
        <w:ind w:firstLine="709"/>
        <w:rPr>
          <w:rFonts w:ascii="Times New Roman" w:hAnsi="Times New Roman"/>
          <w:sz w:val="28"/>
          <w:szCs w:val="28"/>
        </w:rPr>
      </w:pPr>
      <w:r w:rsidRPr="00EA1926">
        <w:rPr>
          <w:rFonts w:ascii="Times New Roman" w:hAnsi="Times New Roman"/>
          <w:sz w:val="28"/>
          <w:szCs w:val="28"/>
        </w:rPr>
        <w:t>Блок 1. Продажі, орієнтовані на клієнта.</w:t>
      </w:r>
    </w:p>
    <w:p w14:paraId="4151A5A8" w14:textId="77777777" w:rsidR="00EA1926" w:rsidRPr="00EA1926" w:rsidRDefault="00EA1926" w:rsidP="00B916E4">
      <w:pPr>
        <w:ind w:firstLine="709"/>
        <w:rPr>
          <w:rFonts w:ascii="Times New Roman" w:hAnsi="Times New Roman"/>
          <w:sz w:val="28"/>
          <w:szCs w:val="28"/>
        </w:rPr>
      </w:pPr>
      <w:r w:rsidRPr="00EA1926">
        <w:rPr>
          <w:rFonts w:ascii="Times New Roman" w:hAnsi="Times New Roman"/>
          <w:sz w:val="28"/>
          <w:szCs w:val="28"/>
        </w:rPr>
        <w:t>Блок 2. Контакт з клієнтом.</w:t>
      </w:r>
    </w:p>
    <w:p w14:paraId="744CFF0F" w14:textId="77777777" w:rsidR="00EA1926" w:rsidRPr="00EA1926" w:rsidRDefault="00EA1926" w:rsidP="00B916E4">
      <w:pPr>
        <w:ind w:firstLine="709"/>
        <w:rPr>
          <w:rFonts w:ascii="Times New Roman" w:hAnsi="Times New Roman"/>
          <w:sz w:val="28"/>
          <w:szCs w:val="28"/>
        </w:rPr>
      </w:pPr>
      <w:r w:rsidRPr="00EA1926">
        <w:rPr>
          <w:rFonts w:ascii="Times New Roman" w:hAnsi="Times New Roman"/>
          <w:sz w:val="28"/>
          <w:szCs w:val="28"/>
        </w:rPr>
        <w:t>Блок 3. Діагностика потреб.</w:t>
      </w:r>
    </w:p>
    <w:p w14:paraId="48E1EB45" w14:textId="77777777" w:rsidR="00EA1926" w:rsidRPr="00EA1926" w:rsidRDefault="00EA1926" w:rsidP="00B916E4">
      <w:pPr>
        <w:ind w:firstLine="709"/>
        <w:rPr>
          <w:rFonts w:ascii="Times New Roman" w:hAnsi="Times New Roman"/>
          <w:sz w:val="28"/>
          <w:szCs w:val="28"/>
        </w:rPr>
      </w:pPr>
      <w:r w:rsidRPr="00EA1926">
        <w:rPr>
          <w:rFonts w:ascii="Times New Roman" w:hAnsi="Times New Roman"/>
          <w:sz w:val="28"/>
          <w:szCs w:val="28"/>
        </w:rPr>
        <w:t>Блок 4. Презентація товару.</w:t>
      </w:r>
    </w:p>
    <w:p w14:paraId="1E0B839F" w14:textId="77777777" w:rsidR="00EA1926" w:rsidRPr="00EA1926" w:rsidRDefault="00EA1926" w:rsidP="00B916E4">
      <w:pPr>
        <w:ind w:firstLine="709"/>
        <w:rPr>
          <w:rFonts w:ascii="Times New Roman" w:hAnsi="Times New Roman"/>
          <w:sz w:val="28"/>
          <w:szCs w:val="28"/>
        </w:rPr>
      </w:pPr>
      <w:r w:rsidRPr="00EA1926">
        <w:rPr>
          <w:rFonts w:ascii="Times New Roman" w:hAnsi="Times New Roman"/>
          <w:sz w:val="28"/>
          <w:szCs w:val="28"/>
        </w:rPr>
        <w:t>Блок 5. Робота з запереченнями.</w:t>
      </w:r>
    </w:p>
    <w:p w14:paraId="3AC51E2A" w14:textId="77777777" w:rsidR="00EA1926" w:rsidRPr="00EA1926" w:rsidRDefault="00EA1926" w:rsidP="00B916E4">
      <w:pPr>
        <w:ind w:firstLine="709"/>
        <w:rPr>
          <w:rFonts w:ascii="Times New Roman" w:hAnsi="Times New Roman"/>
          <w:sz w:val="28"/>
          <w:szCs w:val="28"/>
        </w:rPr>
      </w:pPr>
      <w:r w:rsidRPr="00EA1926">
        <w:rPr>
          <w:rFonts w:ascii="Times New Roman" w:hAnsi="Times New Roman"/>
          <w:sz w:val="28"/>
          <w:szCs w:val="28"/>
        </w:rPr>
        <w:t>Блок 6. Завершення продажу.</w:t>
      </w:r>
    </w:p>
    <w:p w14:paraId="3722FBF6" w14:textId="77777777" w:rsidR="00EA1926" w:rsidRPr="00EA1926" w:rsidRDefault="00EA1926" w:rsidP="00B916E4">
      <w:pPr>
        <w:ind w:firstLine="709"/>
        <w:rPr>
          <w:rFonts w:ascii="Times New Roman" w:hAnsi="Times New Roman"/>
          <w:sz w:val="28"/>
          <w:szCs w:val="28"/>
        </w:rPr>
      </w:pPr>
      <w:r w:rsidRPr="00EA1926">
        <w:rPr>
          <w:rFonts w:ascii="Times New Roman" w:hAnsi="Times New Roman"/>
          <w:sz w:val="28"/>
          <w:szCs w:val="28"/>
        </w:rPr>
        <w:t>Блок 7. Робота з рекламаціями та претензіями клієнтів.</w:t>
      </w:r>
    </w:p>
    <w:p w14:paraId="01EBB222" w14:textId="7F71E2E1" w:rsidR="00EA1926" w:rsidRPr="00EA1926" w:rsidRDefault="00EA1926" w:rsidP="00B916E4">
      <w:pPr>
        <w:ind w:firstLine="709"/>
        <w:rPr>
          <w:rFonts w:ascii="Times New Roman" w:hAnsi="Times New Roman"/>
          <w:sz w:val="28"/>
          <w:szCs w:val="28"/>
        </w:rPr>
      </w:pPr>
      <w:r w:rsidRPr="00EA1926">
        <w:rPr>
          <w:rFonts w:ascii="Times New Roman" w:hAnsi="Times New Roman"/>
          <w:sz w:val="28"/>
          <w:szCs w:val="28"/>
        </w:rPr>
        <w:t xml:space="preserve">Вартість тренінгу на 1 людину - </w:t>
      </w:r>
      <w:r w:rsidR="00D11C90">
        <w:rPr>
          <w:rFonts w:ascii="Times New Roman" w:hAnsi="Times New Roman"/>
          <w:sz w:val="28"/>
          <w:szCs w:val="28"/>
        </w:rPr>
        <w:t>7000</w:t>
      </w:r>
      <w:r w:rsidRPr="00EA1926">
        <w:rPr>
          <w:rFonts w:ascii="Times New Roman" w:hAnsi="Times New Roman"/>
          <w:sz w:val="28"/>
          <w:szCs w:val="28"/>
        </w:rPr>
        <w:t xml:space="preserve"> </w:t>
      </w:r>
      <w:r w:rsidR="00D11C90">
        <w:rPr>
          <w:rFonts w:ascii="Times New Roman" w:hAnsi="Times New Roman"/>
          <w:sz w:val="28"/>
          <w:szCs w:val="28"/>
        </w:rPr>
        <w:t>грн</w:t>
      </w:r>
      <w:r w:rsidRPr="00EA1926">
        <w:rPr>
          <w:rFonts w:ascii="Times New Roman" w:hAnsi="Times New Roman"/>
          <w:sz w:val="28"/>
          <w:szCs w:val="28"/>
        </w:rPr>
        <w:t>., Тренінги проводяться не рідше 1</w:t>
      </w:r>
      <w:r w:rsidR="00D11C90">
        <w:rPr>
          <w:rFonts w:ascii="Times New Roman" w:hAnsi="Times New Roman"/>
          <w:sz w:val="28"/>
          <w:szCs w:val="28"/>
        </w:rPr>
        <w:t xml:space="preserve"> </w:t>
      </w:r>
      <w:r w:rsidRPr="00EA1926">
        <w:rPr>
          <w:rFonts w:ascii="Times New Roman" w:hAnsi="Times New Roman"/>
          <w:sz w:val="28"/>
          <w:szCs w:val="28"/>
        </w:rPr>
        <w:t xml:space="preserve">рази на рік в </w:t>
      </w:r>
      <w:r w:rsidR="00D11C90">
        <w:rPr>
          <w:rFonts w:ascii="Times New Roman" w:hAnsi="Times New Roman"/>
          <w:sz w:val="28"/>
          <w:szCs w:val="28"/>
          <w:lang w:val="en-US"/>
        </w:rPr>
        <w:t>Edison</w:t>
      </w:r>
      <w:r w:rsidR="00D11C90" w:rsidRPr="00D11C90">
        <w:rPr>
          <w:rFonts w:ascii="Times New Roman" w:hAnsi="Times New Roman"/>
          <w:sz w:val="28"/>
          <w:szCs w:val="28"/>
          <w:lang w:val="ru-RU"/>
        </w:rPr>
        <w:t xml:space="preserve"> </w:t>
      </w:r>
      <w:r w:rsidR="00D11C90">
        <w:rPr>
          <w:rFonts w:ascii="Times New Roman" w:hAnsi="Times New Roman"/>
          <w:sz w:val="28"/>
          <w:szCs w:val="28"/>
          <w:lang w:val="en-US"/>
        </w:rPr>
        <w:t>space</w:t>
      </w:r>
      <w:r w:rsidR="00D11C90" w:rsidRPr="00D11C90">
        <w:rPr>
          <w:rFonts w:ascii="Times New Roman" w:hAnsi="Times New Roman"/>
          <w:sz w:val="28"/>
          <w:szCs w:val="28"/>
          <w:lang w:val="ru-RU"/>
        </w:rPr>
        <w:t xml:space="preserve"> </w:t>
      </w:r>
      <w:proofErr w:type="spellStart"/>
      <w:r w:rsidR="00D11C90">
        <w:rPr>
          <w:rFonts w:ascii="Times New Roman" w:hAnsi="Times New Roman"/>
          <w:sz w:val="28"/>
          <w:szCs w:val="28"/>
          <w:lang w:val="en-US"/>
        </w:rPr>
        <w:t>coworking</w:t>
      </w:r>
      <w:proofErr w:type="spellEnd"/>
      <w:r w:rsidR="00D11C90" w:rsidRPr="00D11C90">
        <w:rPr>
          <w:rFonts w:ascii="Times New Roman" w:hAnsi="Times New Roman"/>
          <w:sz w:val="28"/>
          <w:szCs w:val="28"/>
          <w:lang w:val="ru-RU"/>
        </w:rPr>
        <w:t xml:space="preserve"> </w:t>
      </w:r>
      <w:r w:rsidR="00D11C90">
        <w:rPr>
          <w:rFonts w:ascii="Times New Roman" w:hAnsi="Times New Roman"/>
          <w:sz w:val="28"/>
          <w:szCs w:val="28"/>
        </w:rPr>
        <w:t>запрошеним</w:t>
      </w:r>
      <w:r w:rsidR="009F5826">
        <w:rPr>
          <w:rFonts w:ascii="Times New Roman" w:hAnsi="Times New Roman"/>
          <w:sz w:val="28"/>
          <w:szCs w:val="28"/>
        </w:rPr>
        <w:t>и професійними тренерами</w:t>
      </w:r>
      <w:r w:rsidRPr="00EA1926">
        <w:rPr>
          <w:rFonts w:ascii="Times New Roman" w:hAnsi="Times New Roman"/>
          <w:sz w:val="28"/>
          <w:szCs w:val="28"/>
        </w:rPr>
        <w:t xml:space="preserve"> </w:t>
      </w:r>
      <w:r w:rsidR="009F5826">
        <w:rPr>
          <w:rFonts w:ascii="Times New Roman" w:hAnsi="Times New Roman"/>
          <w:sz w:val="28"/>
          <w:szCs w:val="28"/>
        </w:rPr>
        <w:t>–</w:t>
      </w:r>
      <w:r w:rsidRPr="00EA1926">
        <w:rPr>
          <w:rFonts w:ascii="Times New Roman" w:hAnsi="Times New Roman"/>
          <w:sz w:val="28"/>
          <w:szCs w:val="28"/>
        </w:rPr>
        <w:t xml:space="preserve"> </w:t>
      </w:r>
      <w:r w:rsidR="009F5826">
        <w:rPr>
          <w:rFonts w:ascii="Times New Roman" w:hAnsi="Times New Roman"/>
          <w:sz w:val="28"/>
          <w:szCs w:val="28"/>
        </w:rPr>
        <w:t>з н</w:t>
      </w:r>
      <w:r w:rsidRPr="00EA1926">
        <w:rPr>
          <w:rFonts w:ascii="Times New Roman" w:hAnsi="Times New Roman"/>
          <w:sz w:val="28"/>
          <w:szCs w:val="28"/>
        </w:rPr>
        <w:t>авчально-методичн</w:t>
      </w:r>
      <w:r w:rsidR="009F5826">
        <w:rPr>
          <w:rFonts w:ascii="Times New Roman" w:hAnsi="Times New Roman"/>
          <w:sz w:val="28"/>
          <w:szCs w:val="28"/>
        </w:rPr>
        <w:t>ого</w:t>
      </w:r>
      <w:r w:rsidRPr="00EA1926">
        <w:rPr>
          <w:rFonts w:ascii="Times New Roman" w:hAnsi="Times New Roman"/>
          <w:sz w:val="28"/>
          <w:szCs w:val="28"/>
        </w:rPr>
        <w:t xml:space="preserve"> центр</w:t>
      </w:r>
      <w:r w:rsidR="009F5826">
        <w:rPr>
          <w:rFonts w:ascii="Times New Roman" w:hAnsi="Times New Roman"/>
          <w:sz w:val="28"/>
          <w:szCs w:val="28"/>
        </w:rPr>
        <w:t xml:space="preserve">у </w:t>
      </w:r>
      <w:r w:rsidRPr="00EA1926">
        <w:rPr>
          <w:rFonts w:ascii="Times New Roman" w:hAnsi="Times New Roman"/>
          <w:sz w:val="28"/>
          <w:szCs w:val="28"/>
        </w:rPr>
        <w:t>«Спеціаліст».</w:t>
      </w:r>
    </w:p>
    <w:p w14:paraId="417E59AE" w14:textId="28C90104" w:rsidR="00EA1926" w:rsidRPr="00EA1926" w:rsidRDefault="009F5826" w:rsidP="00B916E4">
      <w:pPr>
        <w:ind w:firstLine="709"/>
        <w:rPr>
          <w:rFonts w:ascii="Times New Roman" w:hAnsi="Times New Roman"/>
          <w:sz w:val="28"/>
          <w:szCs w:val="28"/>
        </w:rPr>
      </w:pPr>
      <w:r>
        <w:rPr>
          <w:rFonts w:ascii="Times New Roman" w:hAnsi="Times New Roman"/>
          <w:sz w:val="28"/>
          <w:szCs w:val="28"/>
        </w:rPr>
        <w:lastRenderedPageBreak/>
        <w:t>Отже, д</w:t>
      </w:r>
      <w:r w:rsidR="00EA1926" w:rsidRPr="00EA1926">
        <w:rPr>
          <w:rFonts w:ascii="Times New Roman" w:hAnsi="Times New Roman"/>
          <w:sz w:val="28"/>
          <w:szCs w:val="28"/>
        </w:rPr>
        <w:t>ля більш ефективного забезпечення діяльності щодо</w:t>
      </w:r>
      <w:r>
        <w:rPr>
          <w:rFonts w:ascii="Times New Roman" w:hAnsi="Times New Roman"/>
          <w:sz w:val="28"/>
          <w:szCs w:val="28"/>
        </w:rPr>
        <w:t xml:space="preserve"> </w:t>
      </w:r>
      <w:r w:rsidR="00EA1926" w:rsidRPr="00EA1926">
        <w:rPr>
          <w:rFonts w:ascii="Times New Roman" w:hAnsi="Times New Roman"/>
          <w:sz w:val="28"/>
          <w:szCs w:val="28"/>
        </w:rPr>
        <w:t xml:space="preserve">підвищення </w:t>
      </w:r>
      <w:r>
        <w:rPr>
          <w:rFonts w:ascii="Times New Roman" w:hAnsi="Times New Roman"/>
          <w:sz w:val="28"/>
          <w:szCs w:val="28"/>
        </w:rPr>
        <w:t xml:space="preserve"> </w:t>
      </w:r>
      <w:r w:rsidR="00EA1926" w:rsidRPr="00EA1926">
        <w:rPr>
          <w:rFonts w:ascii="Times New Roman" w:hAnsi="Times New Roman"/>
          <w:sz w:val="28"/>
          <w:szCs w:val="28"/>
        </w:rPr>
        <w:t>рівня продажів компанії «</w:t>
      </w:r>
      <w:proofErr w:type="spellStart"/>
      <w:r w:rsidR="00F72C64">
        <w:rPr>
          <w:rFonts w:ascii="Times New Roman" w:hAnsi="Times New Roman"/>
          <w:sz w:val="28"/>
          <w:szCs w:val="28"/>
        </w:rPr>
        <w:t>Дімона-Авіатур</w:t>
      </w:r>
      <w:proofErr w:type="spellEnd"/>
      <w:r w:rsidR="00EA1926" w:rsidRPr="00EA1926">
        <w:rPr>
          <w:rFonts w:ascii="Times New Roman" w:hAnsi="Times New Roman"/>
          <w:sz w:val="28"/>
          <w:szCs w:val="28"/>
        </w:rPr>
        <w:t>» необхідно здійснити діяльність</w:t>
      </w:r>
      <w:r>
        <w:rPr>
          <w:rFonts w:ascii="Times New Roman" w:hAnsi="Times New Roman"/>
          <w:sz w:val="28"/>
          <w:szCs w:val="28"/>
        </w:rPr>
        <w:t xml:space="preserve"> </w:t>
      </w:r>
      <w:r w:rsidR="00EA1926" w:rsidRPr="00EA1926">
        <w:rPr>
          <w:rFonts w:ascii="Times New Roman" w:hAnsi="Times New Roman"/>
          <w:sz w:val="28"/>
          <w:szCs w:val="28"/>
        </w:rPr>
        <w:t>щодо вдосконалення інформаційного забезпечення, зокрема,</w:t>
      </w:r>
      <w:r>
        <w:rPr>
          <w:rFonts w:ascii="Times New Roman" w:hAnsi="Times New Roman"/>
          <w:sz w:val="28"/>
          <w:szCs w:val="28"/>
        </w:rPr>
        <w:t xml:space="preserve"> </w:t>
      </w:r>
      <w:r w:rsidR="00EA1926" w:rsidRPr="00EA1926">
        <w:rPr>
          <w:rFonts w:ascii="Times New Roman" w:hAnsi="Times New Roman"/>
          <w:sz w:val="28"/>
          <w:szCs w:val="28"/>
        </w:rPr>
        <w:t>впровадження нових програм і оновлення офіційного сайту.</w:t>
      </w:r>
      <w:r>
        <w:rPr>
          <w:rFonts w:ascii="Times New Roman" w:hAnsi="Times New Roman"/>
          <w:sz w:val="28"/>
          <w:szCs w:val="28"/>
        </w:rPr>
        <w:t xml:space="preserve"> </w:t>
      </w:r>
      <w:r w:rsidR="00EA1926" w:rsidRPr="00EA1926">
        <w:rPr>
          <w:rFonts w:ascii="Times New Roman" w:hAnsi="Times New Roman"/>
          <w:sz w:val="28"/>
          <w:szCs w:val="28"/>
        </w:rPr>
        <w:t>Ефективне інформаційне забезпечення компанії дозволяє всім</w:t>
      </w:r>
      <w:r>
        <w:rPr>
          <w:rFonts w:ascii="Times New Roman" w:hAnsi="Times New Roman"/>
          <w:sz w:val="28"/>
          <w:szCs w:val="28"/>
        </w:rPr>
        <w:t xml:space="preserve"> </w:t>
      </w:r>
      <w:r w:rsidR="00EA1926" w:rsidRPr="00EA1926">
        <w:rPr>
          <w:rFonts w:ascii="Times New Roman" w:hAnsi="Times New Roman"/>
          <w:sz w:val="28"/>
          <w:szCs w:val="28"/>
        </w:rPr>
        <w:t>співробітникам відстежувати інформацію по всій діяльності компанії, що в свою</w:t>
      </w:r>
      <w:r>
        <w:rPr>
          <w:rFonts w:ascii="Times New Roman" w:hAnsi="Times New Roman"/>
          <w:sz w:val="28"/>
          <w:szCs w:val="28"/>
        </w:rPr>
        <w:t xml:space="preserve"> </w:t>
      </w:r>
      <w:r w:rsidR="00EA1926" w:rsidRPr="00EA1926">
        <w:rPr>
          <w:rFonts w:ascii="Times New Roman" w:hAnsi="Times New Roman"/>
          <w:sz w:val="28"/>
          <w:szCs w:val="28"/>
        </w:rPr>
        <w:t>чергу підвищує якість взаємодії структурних підрозділів компанії</w:t>
      </w:r>
      <w:r>
        <w:rPr>
          <w:rFonts w:ascii="Times New Roman" w:hAnsi="Times New Roman"/>
          <w:sz w:val="28"/>
          <w:szCs w:val="28"/>
        </w:rPr>
        <w:t xml:space="preserve"> </w:t>
      </w:r>
      <w:r w:rsidR="00EA1926" w:rsidRPr="00EA1926">
        <w:rPr>
          <w:rFonts w:ascii="Times New Roman" w:hAnsi="Times New Roman"/>
          <w:sz w:val="28"/>
          <w:szCs w:val="28"/>
        </w:rPr>
        <w:t>«</w:t>
      </w:r>
      <w:proofErr w:type="spellStart"/>
      <w:r w:rsidR="00F72C64">
        <w:rPr>
          <w:rFonts w:ascii="Times New Roman" w:hAnsi="Times New Roman"/>
          <w:sz w:val="28"/>
          <w:szCs w:val="28"/>
        </w:rPr>
        <w:t>Дімона-Авіатур</w:t>
      </w:r>
      <w:proofErr w:type="spellEnd"/>
      <w:r w:rsidR="00EA1926" w:rsidRPr="00EA1926">
        <w:rPr>
          <w:rFonts w:ascii="Times New Roman" w:hAnsi="Times New Roman"/>
          <w:sz w:val="28"/>
          <w:szCs w:val="28"/>
        </w:rPr>
        <w:t>». Наприклад: перебуваючи в одній автоматизованій системі</w:t>
      </w:r>
      <w:r>
        <w:rPr>
          <w:rFonts w:ascii="Times New Roman" w:hAnsi="Times New Roman"/>
          <w:sz w:val="28"/>
          <w:szCs w:val="28"/>
        </w:rPr>
        <w:t xml:space="preserve"> </w:t>
      </w:r>
      <w:r w:rsidR="00EA1926" w:rsidRPr="00EA1926">
        <w:rPr>
          <w:rFonts w:ascii="Times New Roman" w:hAnsi="Times New Roman"/>
          <w:sz w:val="28"/>
          <w:szCs w:val="28"/>
        </w:rPr>
        <w:t>менеджер може побачити оплату замовником замовлення, яку внесли співробітники</w:t>
      </w:r>
      <w:r>
        <w:rPr>
          <w:rFonts w:ascii="Times New Roman" w:hAnsi="Times New Roman"/>
          <w:sz w:val="28"/>
          <w:szCs w:val="28"/>
        </w:rPr>
        <w:t xml:space="preserve"> </w:t>
      </w:r>
      <w:r w:rsidR="00EA1926" w:rsidRPr="00EA1926">
        <w:rPr>
          <w:rFonts w:ascii="Times New Roman" w:hAnsi="Times New Roman"/>
          <w:sz w:val="28"/>
          <w:szCs w:val="28"/>
        </w:rPr>
        <w:t>бухгалтерії, і відповідно продовжити з ним роботу.</w:t>
      </w:r>
    </w:p>
    <w:p w14:paraId="63401AE7" w14:textId="4ACB0148" w:rsidR="00EA1926" w:rsidRPr="00EA1926" w:rsidRDefault="00EA1926" w:rsidP="00B916E4">
      <w:pPr>
        <w:ind w:firstLine="709"/>
        <w:rPr>
          <w:rFonts w:ascii="Times New Roman" w:hAnsi="Times New Roman"/>
          <w:sz w:val="28"/>
          <w:szCs w:val="28"/>
        </w:rPr>
      </w:pPr>
      <w:r w:rsidRPr="00EA1926">
        <w:rPr>
          <w:rFonts w:ascii="Times New Roman" w:hAnsi="Times New Roman"/>
          <w:sz w:val="28"/>
          <w:szCs w:val="28"/>
        </w:rPr>
        <w:t>В рамках вдосконалення існуючої системи інформаційного</w:t>
      </w:r>
      <w:r w:rsidR="009F5826">
        <w:rPr>
          <w:rFonts w:ascii="Times New Roman" w:hAnsi="Times New Roman"/>
          <w:sz w:val="28"/>
          <w:szCs w:val="28"/>
        </w:rPr>
        <w:t xml:space="preserve"> </w:t>
      </w:r>
      <w:r w:rsidRPr="00EA1926">
        <w:rPr>
          <w:rFonts w:ascii="Times New Roman" w:hAnsi="Times New Roman"/>
          <w:sz w:val="28"/>
          <w:szCs w:val="28"/>
        </w:rPr>
        <w:t>забезпечення компанії «</w:t>
      </w:r>
      <w:proofErr w:type="spellStart"/>
      <w:r w:rsidR="00F72C64">
        <w:rPr>
          <w:rFonts w:ascii="Times New Roman" w:hAnsi="Times New Roman"/>
          <w:sz w:val="28"/>
          <w:szCs w:val="28"/>
        </w:rPr>
        <w:t>Дімона-Авіатур</w:t>
      </w:r>
      <w:proofErr w:type="spellEnd"/>
      <w:r w:rsidRPr="00EA1926">
        <w:rPr>
          <w:rFonts w:ascii="Times New Roman" w:hAnsi="Times New Roman"/>
          <w:sz w:val="28"/>
          <w:szCs w:val="28"/>
        </w:rPr>
        <w:t>» були запропоновані заходи щодо</w:t>
      </w:r>
      <w:r w:rsidR="009F5826">
        <w:rPr>
          <w:rFonts w:ascii="Times New Roman" w:hAnsi="Times New Roman"/>
          <w:sz w:val="28"/>
          <w:szCs w:val="28"/>
        </w:rPr>
        <w:t xml:space="preserve"> </w:t>
      </w:r>
      <w:r w:rsidRPr="00EA1926">
        <w:rPr>
          <w:rFonts w:ascii="Times New Roman" w:hAnsi="Times New Roman"/>
          <w:sz w:val="28"/>
          <w:szCs w:val="28"/>
        </w:rPr>
        <w:t>впровадження програмних засобів.</w:t>
      </w:r>
      <w:r w:rsidR="009F5826">
        <w:rPr>
          <w:rFonts w:ascii="Times New Roman" w:hAnsi="Times New Roman"/>
          <w:sz w:val="28"/>
          <w:szCs w:val="28"/>
        </w:rPr>
        <w:t xml:space="preserve"> </w:t>
      </w:r>
      <w:r w:rsidRPr="00EA1926">
        <w:rPr>
          <w:rFonts w:ascii="Times New Roman" w:hAnsi="Times New Roman"/>
          <w:sz w:val="28"/>
          <w:szCs w:val="28"/>
        </w:rPr>
        <w:t>Обидва заходи щодо автоматизації діяльності компанії «</w:t>
      </w:r>
      <w:proofErr w:type="spellStart"/>
      <w:r w:rsidR="00F72C64">
        <w:rPr>
          <w:rFonts w:ascii="Times New Roman" w:hAnsi="Times New Roman"/>
          <w:sz w:val="28"/>
          <w:szCs w:val="28"/>
        </w:rPr>
        <w:t>Дімона-Авіатур</w:t>
      </w:r>
      <w:proofErr w:type="spellEnd"/>
      <w:r w:rsidRPr="00EA1926">
        <w:rPr>
          <w:rFonts w:ascii="Times New Roman" w:hAnsi="Times New Roman"/>
          <w:sz w:val="28"/>
          <w:szCs w:val="28"/>
        </w:rPr>
        <w:t>»</w:t>
      </w:r>
      <w:r w:rsidR="009F5826">
        <w:rPr>
          <w:rFonts w:ascii="Times New Roman" w:hAnsi="Times New Roman"/>
          <w:sz w:val="28"/>
          <w:szCs w:val="28"/>
        </w:rPr>
        <w:t xml:space="preserve"> </w:t>
      </w:r>
      <w:r w:rsidRPr="00EA1926">
        <w:rPr>
          <w:rFonts w:ascii="Times New Roman" w:hAnsi="Times New Roman"/>
          <w:sz w:val="28"/>
          <w:szCs w:val="28"/>
        </w:rPr>
        <w:t>дозволять компанії вийти на більш високий рівень в сфері своєї діяльності,</w:t>
      </w:r>
      <w:r w:rsidR="009F5826">
        <w:rPr>
          <w:rFonts w:ascii="Times New Roman" w:hAnsi="Times New Roman"/>
          <w:sz w:val="28"/>
          <w:szCs w:val="28"/>
        </w:rPr>
        <w:t xml:space="preserve"> </w:t>
      </w:r>
      <w:r w:rsidRPr="00EA1926">
        <w:rPr>
          <w:rFonts w:ascii="Times New Roman" w:hAnsi="Times New Roman"/>
          <w:sz w:val="28"/>
          <w:szCs w:val="28"/>
        </w:rPr>
        <w:t>підвищити конкурентоспроможність і збільшити обсяги продажів.</w:t>
      </w:r>
    </w:p>
    <w:p w14:paraId="32D6ECC1" w14:textId="5C71DE10" w:rsidR="00EA1926" w:rsidRPr="00EA1926" w:rsidRDefault="00EA1926" w:rsidP="00B916E4">
      <w:pPr>
        <w:ind w:firstLine="709"/>
        <w:rPr>
          <w:rFonts w:ascii="Times New Roman" w:hAnsi="Times New Roman"/>
          <w:sz w:val="28"/>
          <w:szCs w:val="28"/>
        </w:rPr>
      </w:pPr>
      <w:r w:rsidRPr="00EA1926">
        <w:rPr>
          <w:rFonts w:ascii="Times New Roman" w:hAnsi="Times New Roman"/>
          <w:sz w:val="28"/>
          <w:szCs w:val="28"/>
        </w:rPr>
        <w:t>Оскільки компанія «</w:t>
      </w:r>
      <w:proofErr w:type="spellStart"/>
      <w:r w:rsidR="00F72C64">
        <w:rPr>
          <w:rFonts w:ascii="Times New Roman" w:hAnsi="Times New Roman"/>
          <w:sz w:val="28"/>
          <w:szCs w:val="28"/>
        </w:rPr>
        <w:t>Дімона-Авіатур</w:t>
      </w:r>
      <w:proofErr w:type="spellEnd"/>
      <w:r w:rsidRPr="00EA1926">
        <w:rPr>
          <w:rFonts w:ascii="Times New Roman" w:hAnsi="Times New Roman"/>
          <w:sz w:val="28"/>
          <w:szCs w:val="28"/>
        </w:rPr>
        <w:t>» зарекомендувала себе як надійний</w:t>
      </w:r>
      <w:r w:rsidR="009F5826">
        <w:rPr>
          <w:rFonts w:ascii="Times New Roman" w:hAnsi="Times New Roman"/>
          <w:sz w:val="28"/>
          <w:szCs w:val="28"/>
        </w:rPr>
        <w:t xml:space="preserve"> </w:t>
      </w:r>
      <w:r w:rsidRPr="00EA1926">
        <w:rPr>
          <w:rFonts w:ascii="Times New Roman" w:hAnsi="Times New Roman"/>
          <w:sz w:val="28"/>
          <w:szCs w:val="28"/>
        </w:rPr>
        <w:t xml:space="preserve">партнер на туристичному ринку міста </w:t>
      </w:r>
      <w:r w:rsidR="009F5826">
        <w:rPr>
          <w:rFonts w:ascii="Times New Roman" w:hAnsi="Times New Roman"/>
          <w:sz w:val="28"/>
          <w:szCs w:val="28"/>
        </w:rPr>
        <w:t>Запоріжжя</w:t>
      </w:r>
      <w:r w:rsidRPr="00EA1926">
        <w:rPr>
          <w:rFonts w:ascii="Times New Roman" w:hAnsi="Times New Roman"/>
          <w:sz w:val="28"/>
          <w:szCs w:val="28"/>
        </w:rPr>
        <w:t>, перспективним напрямком</w:t>
      </w:r>
    </w:p>
    <w:p w14:paraId="2D5D157A" w14:textId="3A36067B" w:rsidR="00EA1926" w:rsidRPr="00EA1926" w:rsidRDefault="00EA1926" w:rsidP="00B916E4">
      <w:pPr>
        <w:rPr>
          <w:rFonts w:ascii="Times New Roman" w:hAnsi="Times New Roman"/>
          <w:sz w:val="28"/>
          <w:szCs w:val="28"/>
        </w:rPr>
      </w:pPr>
      <w:r w:rsidRPr="00EA1926">
        <w:rPr>
          <w:rFonts w:ascii="Times New Roman" w:hAnsi="Times New Roman"/>
          <w:sz w:val="28"/>
          <w:szCs w:val="28"/>
        </w:rPr>
        <w:t>діяльності туристичного агентства могло б стати розширення її</w:t>
      </w:r>
      <w:r w:rsidR="00B0236B">
        <w:rPr>
          <w:rFonts w:ascii="Times New Roman" w:hAnsi="Times New Roman"/>
          <w:sz w:val="28"/>
          <w:szCs w:val="28"/>
        </w:rPr>
        <w:t xml:space="preserve"> </w:t>
      </w:r>
      <w:r w:rsidRPr="00EA1926">
        <w:rPr>
          <w:rFonts w:ascii="Times New Roman" w:hAnsi="Times New Roman"/>
          <w:sz w:val="28"/>
          <w:szCs w:val="28"/>
        </w:rPr>
        <w:t xml:space="preserve">діяльності шляхом пропозиції екскурсійних турів </w:t>
      </w:r>
      <w:r w:rsidR="00B0236B">
        <w:rPr>
          <w:rFonts w:ascii="Times New Roman" w:hAnsi="Times New Roman"/>
          <w:sz w:val="28"/>
          <w:szCs w:val="28"/>
        </w:rPr>
        <w:t xml:space="preserve">по регіональних пам’ятках </w:t>
      </w:r>
      <w:r w:rsidRPr="00EA1926">
        <w:rPr>
          <w:rFonts w:ascii="Times New Roman" w:hAnsi="Times New Roman"/>
          <w:sz w:val="28"/>
          <w:szCs w:val="28"/>
        </w:rPr>
        <w:t>для жителів і</w:t>
      </w:r>
      <w:r w:rsidR="00B0236B">
        <w:rPr>
          <w:rFonts w:ascii="Times New Roman" w:hAnsi="Times New Roman"/>
          <w:sz w:val="28"/>
          <w:szCs w:val="28"/>
        </w:rPr>
        <w:t xml:space="preserve"> </w:t>
      </w:r>
      <w:r w:rsidRPr="00EA1926">
        <w:rPr>
          <w:rFonts w:ascii="Times New Roman" w:hAnsi="Times New Roman"/>
          <w:sz w:val="28"/>
          <w:szCs w:val="28"/>
        </w:rPr>
        <w:t>гостей міста.</w:t>
      </w:r>
    </w:p>
    <w:p w14:paraId="56FB9EBF" w14:textId="189BAB07" w:rsidR="00563F7C" w:rsidRDefault="004F013E" w:rsidP="00B916E4">
      <w:pPr>
        <w:ind w:firstLine="709"/>
        <w:rPr>
          <w:rFonts w:ascii="Times New Roman" w:hAnsi="Times New Roman"/>
          <w:sz w:val="28"/>
          <w:szCs w:val="28"/>
        </w:rPr>
      </w:pPr>
      <w:r w:rsidRPr="00302FA4">
        <w:rPr>
          <w:rFonts w:ascii="Times New Roman" w:hAnsi="Times New Roman"/>
          <w:sz w:val="28"/>
          <w:szCs w:val="28"/>
        </w:rPr>
        <w:t>При аналізі організаційної структури ТОВ «</w:t>
      </w:r>
      <w:proofErr w:type="spellStart"/>
      <w:r w:rsidR="00B0236B">
        <w:rPr>
          <w:rFonts w:ascii="Times New Roman" w:hAnsi="Times New Roman"/>
          <w:sz w:val="28"/>
          <w:szCs w:val="28"/>
        </w:rPr>
        <w:t>Дімона-Авіатур</w:t>
      </w:r>
      <w:proofErr w:type="spellEnd"/>
      <w:r w:rsidRPr="00302FA4">
        <w:rPr>
          <w:rFonts w:ascii="Times New Roman" w:hAnsi="Times New Roman"/>
          <w:sz w:val="28"/>
          <w:szCs w:val="28"/>
        </w:rPr>
        <w:t>» було виявлено відсутність маркетингового відділу</w:t>
      </w:r>
      <w:r w:rsidR="00563F7C">
        <w:rPr>
          <w:rFonts w:ascii="Times New Roman" w:hAnsi="Times New Roman"/>
          <w:sz w:val="28"/>
          <w:szCs w:val="28"/>
        </w:rPr>
        <w:t xml:space="preserve"> </w:t>
      </w:r>
      <w:r w:rsidRPr="00302FA4">
        <w:rPr>
          <w:rFonts w:ascii="Times New Roman" w:hAnsi="Times New Roman"/>
          <w:sz w:val="28"/>
          <w:szCs w:val="28"/>
        </w:rPr>
        <w:t xml:space="preserve">на підприємстві та посади маркетолога. Виправлення цієї ситуації є першим та головним кроком до вдосконалення маркетингової діяльності </w:t>
      </w:r>
      <w:r w:rsidR="00563F7C">
        <w:rPr>
          <w:rFonts w:ascii="Times New Roman" w:hAnsi="Times New Roman"/>
          <w:sz w:val="28"/>
          <w:szCs w:val="28"/>
        </w:rPr>
        <w:t xml:space="preserve">туристичного </w:t>
      </w:r>
      <w:r w:rsidRPr="00302FA4">
        <w:rPr>
          <w:rFonts w:ascii="Times New Roman" w:hAnsi="Times New Roman"/>
          <w:sz w:val="28"/>
          <w:szCs w:val="28"/>
        </w:rPr>
        <w:t>підприємства</w:t>
      </w:r>
      <w:r w:rsidR="00563F7C">
        <w:rPr>
          <w:rFonts w:ascii="Times New Roman" w:hAnsi="Times New Roman"/>
          <w:sz w:val="28"/>
          <w:szCs w:val="28"/>
        </w:rPr>
        <w:t xml:space="preserve"> ТОВ «</w:t>
      </w:r>
      <w:proofErr w:type="spellStart"/>
      <w:r w:rsidR="00563F7C">
        <w:rPr>
          <w:rFonts w:ascii="Times New Roman" w:hAnsi="Times New Roman"/>
          <w:sz w:val="28"/>
          <w:szCs w:val="28"/>
        </w:rPr>
        <w:t>Дімона-Авіатур</w:t>
      </w:r>
      <w:proofErr w:type="spellEnd"/>
      <w:r w:rsidR="00563F7C">
        <w:rPr>
          <w:rFonts w:ascii="Times New Roman" w:hAnsi="Times New Roman"/>
          <w:sz w:val="28"/>
          <w:szCs w:val="28"/>
        </w:rPr>
        <w:t>»</w:t>
      </w:r>
      <w:r w:rsidRPr="00302FA4">
        <w:rPr>
          <w:rFonts w:ascii="Times New Roman" w:hAnsi="Times New Roman"/>
          <w:sz w:val="28"/>
          <w:szCs w:val="28"/>
        </w:rPr>
        <w:t xml:space="preserve">. Відсутність маркетингового відділу та маркетингової посади на </w:t>
      </w:r>
      <w:r w:rsidR="00563F7C">
        <w:rPr>
          <w:rFonts w:ascii="Times New Roman" w:hAnsi="Times New Roman"/>
          <w:sz w:val="28"/>
          <w:szCs w:val="28"/>
        </w:rPr>
        <w:t xml:space="preserve">туристичному </w:t>
      </w:r>
      <w:r w:rsidRPr="00302FA4">
        <w:rPr>
          <w:rFonts w:ascii="Times New Roman" w:hAnsi="Times New Roman"/>
          <w:sz w:val="28"/>
          <w:szCs w:val="28"/>
        </w:rPr>
        <w:t>підприємстві «</w:t>
      </w:r>
      <w:proofErr w:type="spellStart"/>
      <w:r w:rsidR="00563F7C">
        <w:rPr>
          <w:rFonts w:ascii="Times New Roman" w:hAnsi="Times New Roman"/>
          <w:sz w:val="28"/>
          <w:szCs w:val="28"/>
        </w:rPr>
        <w:t>Дімона-Авіатур</w:t>
      </w:r>
      <w:proofErr w:type="spellEnd"/>
      <w:r w:rsidRPr="00302FA4">
        <w:rPr>
          <w:rFonts w:ascii="Times New Roman" w:hAnsi="Times New Roman"/>
          <w:sz w:val="28"/>
          <w:szCs w:val="28"/>
        </w:rPr>
        <w:t xml:space="preserve">», як і на інших </w:t>
      </w:r>
      <w:r w:rsidR="00563F7C">
        <w:rPr>
          <w:rFonts w:ascii="Times New Roman" w:hAnsi="Times New Roman"/>
          <w:sz w:val="28"/>
          <w:szCs w:val="28"/>
        </w:rPr>
        <w:t>туристичних підприємствах</w:t>
      </w:r>
      <w:r w:rsidRPr="00302FA4">
        <w:rPr>
          <w:rFonts w:ascii="Times New Roman" w:hAnsi="Times New Roman"/>
          <w:sz w:val="28"/>
          <w:szCs w:val="28"/>
        </w:rPr>
        <w:t xml:space="preserve"> України пов’язана з нерозумінням керівниками вигоди від створення таких відділів. </w:t>
      </w:r>
    </w:p>
    <w:p w14:paraId="0BDBB145" w14:textId="50D33428" w:rsidR="00563F7C" w:rsidRDefault="004F013E" w:rsidP="00B916E4">
      <w:pPr>
        <w:ind w:firstLine="709"/>
        <w:rPr>
          <w:rFonts w:ascii="Times New Roman" w:hAnsi="Times New Roman"/>
          <w:sz w:val="28"/>
          <w:szCs w:val="28"/>
        </w:rPr>
      </w:pPr>
      <w:r w:rsidRPr="00302FA4">
        <w:rPr>
          <w:rFonts w:ascii="Times New Roman" w:hAnsi="Times New Roman"/>
          <w:sz w:val="28"/>
          <w:szCs w:val="28"/>
        </w:rPr>
        <w:t xml:space="preserve">На ринку України щодо торгово-посередницьких підприємств існує певна тенденція – відсутність або неповноцінність маркетингового відділу, коли </w:t>
      </w:r>
      <w:r w:rsidRPr="00302FA4">
        <w:rPr>
          <w:rFonts w:ascii="Times New Roman" w:hAnsi="Times New Roman"/>
          <w:sz w:val="28"/>
          <w:szCs w:val="28"/>
        </w:rPr>
        <w:lastRenderedPageBreak/>
        <w:t>функції маркетингової діяльності розподілені нерівномірно. Часто виконанням маркетингової діяльності займається відділ збу</w:t>
      </w:r>
      <w:r w:rsidR="00B0236B">
        <w:rPr>
          <w:rFonts w:ascii="Times New Roman" w:hAnsi="Times New Roman"/>
          <w:sz w:val="28"/>
          <w:szCs w:val="28"/>
        </w:rPr>
        <w:t>т</w:t>
      </w:r>
      <w:r w:rsidRPr="00302FA4">
        <w:rPr>
          <w:rFonts w:ascii="Times New Roman" w:hAnsi="Times New Roman"/>
          <w:sz w:val="28"/>
          <w:szCs w:val="28"/>
        </w:rPr>
        <w:t xml:space="preserve">у. Така ж ситуація в досліджуваному </w:t>
      </w:r>
      <w:r w:rsidR="00563F7C">
        <w:rPr>
          <w:rFonts w:ascii="Times New Roman" w:hAnsi="Times New Roman"/>
          <w:sz w:val="28"/>
          <w:szCs w:val="28"/>
        </w:rPr>
        <w:t xml:space="preserve">туристичному </w:t>
      </w:r>
      <w:proofErr w:type="spellStart"/>
      <w:r w:rsidRPr="00302FA4">
        <w:rPr>
          <w:rFonts w:ascii="Times New Roman" w:hAnsi="Times New Roman"/>
          <w:sz w:val="28"/>
          <w:szCs w:val="28"/>
        </w:rPr>
        <w:t>підпрємстві</w:t>
      </w:r>
      <w:proofErr w:type="spellEnd"/>
      <w:r w:rsidRPr="00302FA4">
        <w:rPr>
          <w:rFonts w:ascii="Times New Roman" w:hAnsi="Times New Roman"/>
          <w:sz w:val="28"/>
          <w:szCs w:val="28"/>
        </w:rPr>
        <w:t xml:space="preserve"> «</w:t>
      </w:r>
      <w:proofErr w:type="spellStart"/>
      <w:r w:rsidR="00563F7C">
        <w:rPr>
          <w:rFonts w:ascii="Times New Roman" w:hAnsi="Times New Roman"/>
          <w:sz w:val="28"/>
          <w:szCs w:val="28"/>
        </w:rPr>
        <w:t>Дімона-Авіатур</w:t>
      </w:r>
      <w:proofErr w:type="spellEnd"/>
      <w:r w:rsidRPr="00302FA4">
        <w:rPr>
          <w:rFonts w:ascii="Times New Roman" w:hAnsi="Times New Roman"/>
          <w:sz w:val="28"/>
          <w:szCs w:val="28"/>
        </w:rPr>
        <w:t>», де виконання маркетингових і збутових завдань здійснюється директор</w:t>
      </w:r>
      <w:r w:rsidR="00563F7C">
        <w:rPr>
          <w:rFonts w:ascii="Times New Roman" w:hAnsi="Times New Roman"/>
          <w:sz w:val="28"/>
          <w:szCs w:val="28"/>
        </w:rPr>
        <w:t>ом</w:t>
      </w:r>
      <w:r w:rsidRPr="00302FA4">
        <w:rPr>
          <w:rFonts w:ascii="Times New Roman" w:hAnsi="Times New Roman"/>
          <w:sz w:val="28"/>
          <w:szCs w:val="28"/>
        </w:rPr>
        <w:t>, або ж для виконання маркетингових функцій залучаються рядові менеджери</w:t>
      </w:r>
      <w:r w:rsidR="00563F7C">
        <w:rPr>
          <w:rFonts w:ascii="Times New Roman" w:hAnsi="Times New Roman"/>
          <w:sz w:val="28"/>
          <w:szCs w:val="28"/>
        </w:rPr>
        <w:t xml:space="preserve"> з продажів</w:t>
      </w:r>
      <w:r w:rsidRPr="00302FA4">
        <w:rPr>
          <w:rFonts w:ascii="Times New Roman" w:hAnsi="Times New Roman"/>
          <w:sz w:val="28"/>
          <w:szCs w:val="28"/>
        </w:rPr>
        <w:t xml:space="preserve">. </w:t>
      </w:r>
    </w:p>
    <w:p w14:paraId="56128F21" w14:textId="77777777" w:rsidR="00A428CB" w:rsidRDefault="004F013E" w:rsidP="00B916E4">
      <w:pPr>
        <w:ind w:firstLine="709"/>
        <w:rPr>
          <w:rFonts w:ascii="Times New Roman" w:hAnsi="Times New Roman"/>
          <w:sz w:val="28"/>
          <w:szCs w:val="28"/>
        </w:rPr>
      </w:pPr>
      <w:r w:rsidRPr="00302FA4">
        <w:rPr>
          <w:rFonts w:ascii="Times New Roman" w:hAnsi="Times New Roman"/>
          <w:sz w:val="28"/>
          <w:szCs w:val="28"/>
        </w:rPr>
        <w:t xml:space="preserve">З цього можна зробити висновок, що якщо маркетингова діяльність і здійснюється на підприємстві, </w:t>
      </w:r>
      <w:r w:rsidR="00975AC0">
        <w:rPr>
          <w:rFonts w:ascii="Times New Roman" w:hAnsi="Times New Roman"/>
          <w:sz w:val="28"/>
          <w:szCs w:val="28"/>
        </w:rPr>
        <w:t xml:space="preserve">то </w:t>
      </w:r>
      <w:r w:rsidRPr="00302FA4">
        <w:rPr>
          <w:rFonts w:ascii="Times New Roman" w:hAnsi="Times New Roman"/>
          <w:sz w:val="28"/>
          <w:szCs w:val="28"/>
        </w:rPr>
        <w:t>неякісно, оскільки цим займаються неспеціалісти [34]. Така проблема і спостерігається у підприємства «</w:t>
      </w:r>
      <w:proofErr w:type="spellStart"/>
      <w:r w:rsidR="00975AC0">
        <w:rPr>
          <w:rFonts w:ascii="Times New Roman" w:hAnsi="Times New Roman"/>
          <w:sz w:val="28"/>
          <w:szCs w:val="28"/>
        </w:rPr>
        <w:t>Дімона-Авіатур</w:t>
      </w:r>
      <w:proofErr w:type="spellEnd"/>
      <w:r w:rsidRPr="00302FA4">
        <w:rPr>
          <w:rFonts w:ascii="Times New Roman" w:hAnsi="Times New Roman"/>
          <w:sz w:val="28"/>
          <w:szCs w:val="28"/>
        </w:rPr>
        <w:t xml:space="preserve">». На підприємстві </w:t>
      </w:r>
      <w:r w:rsidR="00975AC0">
        <w:rPr>
          <w:rFonts w:ascii="Times New Roman" w:hAnsi="Times New Roman"/>
          <w:sz w:val="28"/>
          <w:szCs w:val="28"/>
        </w:rPr>
        <w:t>пропонується</w:t>
      </w:r>
      <w:r w:rsidRPr="00302FA4">
        <w:rPr>
          <w:rFonts w:ascii="Times New Roman" w:hAnsi="Times New Roman"/>
          <w:sz w:val="28"/>
          <w:szCs w:val="28"/>
        </w:rPr>
        <w:t xml:space="preserve"> </w:t>
      </w:r>
      <w:r w:rsidR="00975AC0">
        <w:rPr>
          <w:rFonts w:ascii="Times New Roman" w:hAnsi="Times New Roman"/>
          <w:sz w:val="28"/>
          <w:szCs w:val="28"/>
        </w:rPr>
        <w:t>ввести посаду маркетолога</w:t>
      </w:r>
      <w:r w:rsidRPr="00302FA4">
        <w:rPr>
          <w:rFonts w:ascii="Times New Roman" w:hAnsi="Times New Roman"/>
          <w:sz w:val="28"/>
          <w:szCs w:val="28"/>
        </w:rPr>
        <w:t>, оскільки без нього для провед</w:t>
      </w:r>
      <w:r w:rsidR="00975AC0">
        <w:rPr>
          <w:rFonts w:ascii="Times New Roman" w:hAnsi="Times New Roman"/>
          <w:sz w:val="28"/>
          <w:szCs w:val="28"/>
        </w:rPr>
        <w:t>е</w:t>
      </w:r>
      <w:r w:rsidRPr="00302FA4">
        <w:rPr>
          <w:rFonts w:ascii="Times New Roman" w:hAnsi="Times New Roman"/>
          <w:sz w:val="28"/>
          <w:szCs w:val="28"/>
        </w:rPr>
        <w:t xml:space="preserve">ння подальших маркетингових заходів у компанії не буде спеціалістів. Зазвичай, ефект від створення </w:t>
      </w:r>
      <w:r w:rsidR="00A428CB">
        <w:rPr>
          <w:rFonts w:ascii="Times New Roman" w:hAnsi="Times New Roman"/>
          <w:sz w:val="28"/>
          <w:szCs w:val="28"/>
        </w:rPr>
        <w:t>нової посади</w:t>
      </w:r>
      <w:r w:rsidRPr="00302FA4">
        <w:rPr>
          <w:rFonts w:ascii="Times New Roman" w:hAnsi="Times New Roman"/>
          <w:sz w:val="28"/>
          <w:szCs w:val="28"/>
        </w:rPr>
        <w:t>, в тому числі і маркет</w:t>
      </w:r>
      <w:r w:rsidR="00A428CB">
        <w:rPr>
          <w:rFonts w:ascii="Times New Roman" w:hAnsi="Times New Roman"/>
          <w:sz w:val="28"/>
          <w:szCs w:val="28"/>
        </w:rPr>
        <w:t>олога</w:t>
      </w:r>
      <w:r w:rsidRPr="00302FA4">
        <w:rPr>
          <w:rFonts w:ascii="Times New Roman" w:hAnsi="Times New Roman"/>
          <w:sz w:val="28"/>
          <w:szCs w:val="28"/>
        </w:rPr>
        <w:t xml:space="preserve"> буде помітний через декілька років. </w:t>
      </w:r>
    </w:p>
    <w:p w14:paraId="752C6248" w14:textId="77777777" w:rsidR="007E7713" w:rsidRDefault="004F013E" w:rsidP="00B916E4">
      <w:pPr>
        <w:ind w:firstLine="709"/>
        <w:rPr>
          <w:rFonts w:ascii="Times New Roman" w:hAnsi="Times New Roman"/>
          <w:sz w:val="28"/>
          <w:szCs w:val="28"/>
        </w:rPr>
      </w:pPr>
      <w:r w:rsidRPr="00302FA4">
        <w:rPr>
          <w:rFonts w:ascii="Times New Roman" w:hAnsi="Times New Roman"/>
          <w:sz w:val="28"/>
          <w:szCs w:val="28"/>
        </w:rPr>
        <w:t xml:space="preserve">Для просування нової продукції необхідні уміло застосовані маркетингові інструменти підрозділом маркетингу. </w:t>
      </w:r>
    </w:p>
    <w:p w14:paraId="2A0A81C7" w14:textId="77777777" w:rsidR="007E7713" w:rsidRDefault="004F013E" w:rsidP="00B916E4">
      <w:pPr>
        <w:ind w:firstLine="709"/>
        <w:rPr>
          <w:rFonts w:ascii="Times New Roman" w:hAnsi="Times New Roman"/>
          <w:sz w:val="28"/>
          <w:szCs w:val="28"/>
        </w:rPr>
      </w:pPr>
      <w:r w:rsidRPr="00302FA4">
        <w:rPr>
          <w:rFonts w:ascii="Times New Roman" w:hAnsi="Times New Roman"/>
          <w:sz w:val="28"/>
          <w:szCs w:val="28"/>
        </w:rPr>
        <w:t>Діяльність маркетолога у ТОВ «</w:t>
      </w:r>
      <w:proofErr w:type="spellStart"/>
      <w:r w:rsidR="007E7713">
        <w:rPr>
          <w:rFonts w:ascii="Times New Roman" w:hAnsi="Times New Roman"/>
          <w:sz w:val="28"/>
          <w:szCs w:val="28"/>
        </w:rPr>
        <w:t>Дімона-Авіатур</w:t>
      </w:r>
      <w:proofErr w:type="spellEnd"/>
      <w:r w:rsidRPr="00302FA4">
        <w:rPr>
          <w:rFonts w:ascii="Times New Roman" w:hAnsi="Times New Roman"/>
          <w:sz w:val="28"/>
          <w:szCs w:val="28"/>
        </w:rPr>
        <w:t xml:space="preserve">» повинна забезпечити: </w:t>
      </w:r>
    </w:p>
    <w:p w14:paraId="4FE7826C" w14:textId="77777777" w:rsidR="007E7713" w:rsidRDefault="004F013E" w:rsidP="00B916E4">
      <w:pPr>
        <w:ind w:firstLine="709"/>
        <w:rPr>
          <w:rFonts w:ascii="Times New Roman" w:hAnsi="Times New Roman"/>
          <w:sz w:val="28"/>
          <w:szCs w:val="28"/>
        </w:rPr>
      </w:pPr>
      <w:r w:rsidRPr="00302FA4">
        <w:rPr>
          <w:rFonts w:ascii="Times New Roman" w:hAnsi="Times New Roman"/>
          <w:sz w:val="28"/>
          <w:szCs w:val="28"/>
        </w:rPr>
        <w:sym w:font="Symbol" w:char="F0B7"/>
      </w:r>
      <w:r w:rsidRPr="00302FA4">
        <w:rPr>
          <w:rFonts w:ascii="Times New Roman" w:hAnsi="Times New Roman"/>
          <w:sz w:val="28"/>
          <w:szCs w:val="28"/>
        </w:rPr>
        <w:t xml:space="preserve"> Своєчасну та достовірну інформацію про ринок, його споживачів, їх мотивацію при виборі продукції, їх смаки, вимоги, переваги. Тобто все, що стосується зовнішніх умов функціонування підприємства; </w:t>
      </w:r>
    </w:p>
    <w:p w14:paraId="6A467AD9" w14:textId="77777777" w:rsidR="007E7713" w:rsidRDefault="004F013E" w:rsidP="00B916E4">
      <w:pPr>
        <w:ind w:firstLine="709"/>
        <w:rPr>
          <w:rFonts w:ascii="Times New Roman" w:hAnsi="Times New Roman"/>
          <w:sz w:val="28"/>
          <w:szCs w:val="28"/>
        </w:rPr>
      </w:pPr>
      <w:r w:rsidRPr="00302FA4">
        <w:rPr>
          <w:rFonts w:ascii="Times New Roman" w:hAnsi="Times New Roman"/>
          <w:sz w:val="28"/>
          <w:szCs w:val="28"/>
        </w:rPr>
        <w:sym w:font="Symbol" w:char="F0B7"/>
      </w:r>
      <w:r w:rsidRPr="00302FA4">
        <w:rPr>
          <w:rFonts w:ascii="Times New Roman" w:hAnsi="Times New Roman"/>
          <w:sz w:val="28"/>
          <w:szCs w:val="28"/>
        </w:rPr>
        <w:t xml:space="preserve"> Створення набору товарів підприємства, які будуть задовольняти потреби ринку, більше ніж товари конкурентів; </w:t>
      </w:r>
    </w:p>
    <w:p w14:paraId="57CCB2EA" w14:textId="77777777" w:rsidR="007E7713" w:rsidRDefault="004F013E" w:rsidP="00B916E4">
      <w:pPr>
        <w:ind w:firstLine="709"/>
        <w:rPr>
          <w:rFonts w:ascii="Times New Roman" w:hAnsi="Times New Roman"/>
          <w:sz w:val="28"/>
          <w:szCs w:val="28"/>
        </w:rPr>
      </w:pPr>
      <w:r w:rsidRPr="00302FA4">
        <w:rPr>
          <w:rFonts w:ascii="Times New Roman" w:hAnsi="Times New Roman"/>
          <w:sz w:val="28"/>
          <w:szCs w:val="28"/>
        </w:rPr>
        <w:sym w:font="Symbol" w:char="F0B7"/>
      </w:r>
      <w:r w:rsidRPr="00302FA4">
        <w:rPr>
          <w:rFonts w:ascii="Times New Roman" w:hAnsi="Times New Roman"/>
          <w:sz w:val="28"/>
          <w:szCs w:val="28"/>
        </w:rPr>
        <w:t xml:space="preserve"> Забезпечення необхідного впливу на клієнтів, на їх попит, та забезпечення максимально можливого </w:t>
      </w:r>
      <w:proofErr w:type="spellStart"/>
      <w:r w:rsidRPr="00302FA4">
        <w:rPr>
          <w:rFonts w:ascii="Times New Roman" w:hAnsi="Times New Roman"/>
          <w:sz w:val="28"/>
          <w:szCs w:val="28"/>
        </w:rPr>
        <w:t>контроля</w:t>
      </w:r>
      <w:proofErr w:type="spellEnd"/>
      <w:r w:rsidRPr="00302FA4">
        <w:rPr>
          <w:rFonts w:ascii="Times New Roman" w:hAnsi="Times New Roman"/>
          <w:sz w:val="28"/>
          <w:szCs w:val="28"/>
        </w:rPr>
        <w:t xml:space="preserve"> сфери збуту. </w:t>
      </w:r>
    </w:p>
    <w:p w14:paraId="54D06100" w14:textId="77777777" w:rsidR="007E7713" w:rsidRDefault="004F013E" w:rsidP="00B916E4">
      <w:pPr>
        <w:ind w:firstLine="709"/>
        <w:rPr>
          <w:rFonts w:ascii="Times New Roman" w:hAnsi="Times New Roman"/>
          <w:sz w:val="28"/>
          <w:szCs w:val="28"/>
        </w:rPr>
      </w:pPr>
      <w:bookmarkStart w:id="21" w:name="_Hlk55977079"/>
      <w:r w:rsidRPr="00302FA4">
        <w:rPr>
          <w:rFonts w:ascii="Times New Roman" w:hAnsi="Times New Roman"/>
          <w:sz w:val="28"/>
          <w:szCs w:val="28"/>
        </w:rPr>
        <w:t>Підприємство «</w:t>
      </w:r>
      <w:proofErr w:type="spellStart"/>
      <w:r w:rsidR="007E7713">
        <w:rPr>
          <w:rFonts w:ascii="Times New Roman" w:hAnsi="Times New Roman"/>
          <w:sz w:val="28"/>
          <w:szCs w:val="28"/>
        </w:rPr>
        <w:t>Дімона-Авіатур</w:t>
      </w:r>
      <w:proofErr w:type="spellEnd"/>
      <w:r w:rsidRPr="00302FA4">
        <w:rPr>
          <w:rFonts w:ascii="Times New Roman" w:hAnsi="Times New Roman"/>
          <w:sz w:val="28"/>
          <w:szCs w:val="28"/>
        </w:rPr>
        <w:t xml:space="preserve">» має у своєму складі не значну кількість управлінського персоналу, тому для виконання маркетингових функцій потрібно створити </w:t>
      </w:r>
      <w:r w:rsidR="007E7713">
        <w:rPr>
          <w:rFonts w:ascii="Times New Roman" w:hAnsi="Times New Roman"/>
          <w:sz w:val="28"/>
          <w:szCs w:val="28"/>
        </w:rPr>
        <w:t>хоча б одну посаду маркетолога</w:t>
      </w:r>
      <w:r w:rsidRPr="00302FA4">
        <w:rPr>
          <w:rFonts w:ascii="Times New Roman" w:hAnsi="Times New Roman"/>
          <w:sz w:val="28"/>
          <w:szCs w:val="28"/>
        </w:rPr>
        <w:t xml:space="preserve">. В </w:t>
      </w:r>
      <w:r w:rsidR="007E7713">
        <w:rPr>
          <w:rFonts w:ascii="Times New Roman" w:hAnsi="Times New Roman"/>
          <w:sz w:val="28"/>
          <w:szCs w:val="28"/>
        </w:rPr>
        <w:t>його</w:t>
      </w:r>
      <w:r w:rsidRPr="00302FA4">
        <w:rPr>
          <w:rFonts w:ascii="Times New Roman" w:hAnsi="Times New Roman"/>
          <w:sz w:val="28"/>
          <w:szCs w:val="28"/>
        </w:rPr>
        <w:t xml:space="preserve"> обов'язки будуть входити: </w:t>
      </w:r>
    </w:p>
    <w:p w14:paraId="15245C71" w14:textId="77777777" w:rsidR="007E7713" w:rsidRDefault="004F013E" w:rsidP="00B916E4">
      <w:pPr>
        <w:ind w:firstLine="709"/>
        <w:rPr>
          <w:rFonts w:ascii="Times New Roman" w:hAnsi="Times New Roman"/>
          <w:sz w:val="28"/>
          <w:szCs w:val="28"/>
        </w:rPr>
      </w:pPr>
      <w:r w:rsidRPr="00302FA4">
        <w:rPr>
          <w:rFonts w:ascii="Times New Roman" w:hAnsi="Times New Roman"/>
          <w:sz w:val="28"/>
          <w:szCs w:val="28"/>
        </w:rPr>
        <w:t xml:space="preserve">- аналіз стану ринку </w:t>
      </w:r>
      <w:r w:rsidR="007E7713">
        <w:rPr>
          <w:rFonts w:ascii="Times New Roman" w:hAnsi="Times New Roman"/>
          <w:sz w:val="28"/>
          <w:szCs w:val="28"/>
        </w:rPr>
        <w:t>туристично</w:t>
      </w:r>
      <w:r w:rsidRPr="00302FA4">
        <w:rPr>
          <w:rFonts w:ascii="Times New Roman" w:hAnsi="Times New Roman"/>
          <w:sz w:val="28"/>
          <w:szCs w:val="28"/>
        </w:rPr>
        <w:t xml:space="preserve">ї продукції; </w:t>
      </w:r>
    </w:p>
    <w:p w14:paraId="7403D933" w14:textId="77777777" w:rsidR="007E7713" w:rsidRDefault="004F013E" w:rsidP="00B916E4">
      <w:pPr>
        <w:ind w:firstLine="709"/>
        <w:rPr>
          <w:rFonts w:ascii="Times New Roman" w:hAnsi="Times New Roman"/>
          <w:sz w:val="28"/>
          <w:szCs w:val="28"/>
        </w:rPr>
      </w:pPr>
      <w:r w:rsidRPr="00302FA4">
        <w:rPr>
          <w:rFonts w:ascii="Times New Roman" w:hAnsi="Times New Roman"/>
          <w:sz w:val="28"/>
          <w:szCs w:val="28"/>
        </w:rPr>
        <w:t xml:space="preserve">- оцінювання основних конкурентів підприємства; </w:t>
      </w:r>
    </w:p>
    <w:p w14:paraId="4D8AFE50" w14:textId="77777777" w:rsidR="007E7713" w:rsidRDefault="004F013E" w:rsidP="00B916E4">
      <w:pPr>
        <w:ind w:firstLine="709"/>
        <w:rPr>
          <w:rFonts w:ascii="Times New Roman" w:hAnsi="Times New Roman"/>
          <w:sz w:val="28"/>
          <w:szCs w:val="28"/>
        </w:rPr>
      </w:pPr>
      <w:r w:rsidRPr="00302FA4">
        <w:rPr>
          <w:rFonts w:ascii="Times New Roman" w:hAnsi="Times New Roman"/>
          <w:sz w:val="28"/>
          <w:szCs w:val="28"/>
        </w:rPr>
        <w:t>- дослідж</w:t>
      </w:r>
      <w:r w:rsidR="007E7713">
        <w:rPr>
          <w:rFonts w:ascii="Times New Roman" w:hAnsi="Times New Roman"/>
          <w:sz w:val="28"/>
          <w:szCs w:val="28"/>
        </w:rPr>
        <w:t>ення</w:t>
      </w:r>
      <w:r w:rsidRPr="00302FA4">
        <w:rPr>
          <w:rFonts w:ascii="Times New Roman" w:hAnsi="Times New Roman"/>
          <w:sz w:val="28"/>
          <w:szCs w:val="28"/>
        </w:rPr>
        <w:t xml:space="preserve"> поведінк</w:t>
      </w:r>
      <w:r w:rsidR="007E7713">
        <w:rPr>
          <w:rFonts w:ascii="Times New Roman" w:hAnsi="Times New Roman"/>
          <w:sz w:val="28"/>
          <w:szCs w:val="28"/>
        </w:rPr>
        <w:t>и</w:t>
      </w:r>
      <w:r w:rsidRPr="00302FA4">
        <w:rPr>
          <w:rFonts w:ascii="Times New Roman" w:hAnsi="Times New Roman"/>
          <w:sz w:val="28"/>
          <w:szCs w:val="28"/>
        </w:rPr>
        <w:t xml:space="preserve"> споживачів та їх мотиваці</w:t>
      </w:r>
      <w:r w:rsidR="007E7713">
        <w:rPr>
          <w:rFonts w:ascii="Times New Roman" w:hAnsi="Times New Roman"/>
          <w:sz w:val="28"/>
          <w:szCs w:val="28"/>
        </w:rPr>
        <w:t>ї</w:t>
      </w:r>
      <w:r w:rsidRPr="00302FA4">
        <w:rPr>
          <w:rFonts w:ascii="Times New Roman" w:hAnsi="Times New Roman"/>
          <w:sz w:val="28"/>
          <w:szCs w:val="28"/>
        </w:rPr>
        <w:t xml:space="preserve"> при виборі того чи іншого </w:t>
      </w:r>
      <w:r w:rsidR="007E7713">
        <w:rPr>
          <w:rFonts w:ascii="Times New Roman" w:hAnsi="Times New Roman"/>
          <w:sz w:val="28"/>
          <w:szCs w:val="28"/>
        </w:rPr>
        <w:t>продукт</w:t>
      </w:r>
      <w:r w:rsidRPr="00302FA4">
        <w:rPr>
          <w:rFonts w:ascii="Times New Roman" w:hAnsi="Times New Roman"/>
          <w:sz w:val="28"/>
          <w:szCs w:val="28"/>
        </w:rPr>
        <w:t xml:space="preserve">у; </w:t>
      </w:r>
    </w:p>
    <w:p w14:paraId="3A6B73F2" w14:textId="77777777" w:rsidR="007E7713" w:rsidRDefault="004F013E" w:rsidP="00B916E4">
      <w:pPr>
        <w:ind w:firstLine="709"/>
        <w:rPr>
          <w:rFonts w:ascii="Times New Roman" w:hAnsi="Times New Roman"/>
          <w:sz w:val="28"/>
          <w:szCs w:val="28"/>
        </w:rPr>
      </w:pPr>
      <w:r w:rsidRPr="00302FA4">
        <w:rPr>
          <w:rFonts w:ascii="Times New Roman" w:hAnsi="Times New Roman"/>
          <w:sz w:val="28"/>
          <w:szCs w:val="28"/>
        </w:rPr>
        <w:lastRenderedPageBreak/>
        <w:t xml:space="preserve">- управління та аналіз якості продукції та її конкурентоспроможності на ринку; </w:t>
      </w:r>
    </w:p>
    <w:p w14:paraId="7B83C053" w14:textId="77777777" w:rsidR="007E7713" w:rsidRDefault="004F013E" w:rsidP="00B916E4">
      <w:pPr>
        <w:ind w:firstLine="709"/>
        <w:rPr>
          <w:rFonts w:ascii="Times New Roman" w:hAnsi="Times New Roman"/>
          <w:sz w:val="28"/>
          <w:szCs w:val="28"/>
        </w:rPr>
      </w:pPr>
      <w:r w:rsidRPr="00302FA4">
        <w:rPr>
          <w:rFonts w:ascii="Times New Roman" w:hAnsi="Times New Roman"/>
          <w:sz w:val="28"/>
          <w:szCs w:val="28"/>
        </w:rPr>
        <w:t xml:space="preserve">- визначення цінової політики підприємства та визначення цін на окремі види </w:t>
      </w:r>
      <w:r w:rsidR="007E7713">
        <w:rPr>
          <w:rFonts w:ascii="Times New Roman" w:hAnsi="Times New Roman"/>
          <w:sz w:val="28"/>
          <w:szCs w:val="28"/>
        </w:rPr>
        <w:t>послуг</w:t>
      </w:r>
      <w:r w:rsidRPr="00302FA4">
        <w:rPr>
          <w:rFonts w:ascii="Times New Roman" w:hAnsi="Times New Roman"/>
          <w:sz w:val="28"/>
          <w:szCs w:val="28"/>
        </w:rPr>
        <w:t xml:space="preserve">; </w:t>
      </w:r>
    </w:p>
    <w:p w14:paraId="373E5AD9" w14:textId="77777777" w:rsidR="007E7713" w:rsidRDefault="004F013E" w:rsidP="00B916E4">
      <w:pPr>
        <w:ind w:firstLine="709"/>
        <w:rPr>
          <w:rFonts w:ascii="Times New Roman" w:hAnsi="Times New Roman"/>
          <w:sz w:val="28"/>
          <w:szCs w:val="28"/>
        </w:rPr>
      </w:pPr>
      <w:r w:rsidRPr="00302FA4">
        <w:rPr>
          <w:rFonts w:ascii="Times New Roman" w:hAnsi="Times New Roman"/>
          <w:sz w:val="28"/>
          <w:szCs w:val="28"/>
        </w:rPr>
        <w:t xml:space="preserve">- створення якісного сервісу для клієнтів, проведення реклами. </w:t>
      </w:r>
    </w:p>
    <w:bookmarkEnd w:id="21"/>
    <w:p w14:paraId="68685FD3" w14:textId="77777777" w:rsidR="001B1899" w:rsidRDefault="004F013E" w:rsidP="00B916E4">
      <w:pPr>
        <w:ind w:firstLine="709"/>
        <w:rPr>
          <w:rFonts w:ascii="Times New Roman" w:hAnsi="Times New Roman"/>
          <w:sz w:val="28"/>
          <w:szCs w:val="28"/>
        </w:rPr>
      </w:pPr>
      <w:r w:rsidRPr="00302FA4">
        <w:rPr>
          <w:rFonts w:ascii="Times New Roman" w:hAnsi="Times New Roman"/>
          <w:sz w:val="28"/>
          <w:szCs w:val="28"/>
        </w:rPr>
        <w:t xml:space="preserve">Також, для ефективності створеної структури, кожен маркетолог повинен працювати з певною групою товарів, а не з всім одразу. </w:t>
      </w:r>
    </w:p>
    <w:p w14:paraId="6F18C8CA" w14:textId="77777777" w:rsidR="001B1899" w:rsidRDefault="004F013E" w:rsidP="00B916E4">
      <w:pPr>
        <w:ind w:firstLine="709"/>
        <w:rPr>
          <w:rFonts w:ascii="Times New Roman" w:hAnsi="Times New Roman"/>
          <w:sz w:val="28"/>
          <w:szCs w:val="28"/>
        </w:rPr>
      </w:pPr>
      <w:r w:rsidRPr="00302FA4">
        <w:rPr>
          <w:rFonts w:ascii="Times New Roman" w:hAnsi="Times New Roman"/>
          <w:sz w:val="28"/>
          <w:szCs w:val="28"/>
        </w:rPr>
        <w:t xml:space="preserve">Проте, перш ніж розробляти стратегію для управління підприємство необхідно визначити чи готове підприємство саме до такого управління. Відомо, що створення нового підрозділу на підприємстві це тривалий та затратний захід. У більшості робітників компанії домінуючим є стереотип про те, що про ефективність заходів можна судити тільки по їх миттєвій економічній ефективності. Тому, першими заходами, проведених новою службою маркетингу повинні стати заходи щодо реклами і стимулювання збуту. </w:t>
      </w:r>
    </w:p>
    <w:p w14:paraId="4DE317F8" w14:textId="77777777" w:rsidR="001B1899" w:rsidRDefault="004F013E" w:rsidP="00B916E4">
      <w:pPr>
        <w:ind w:firstLine="709"/>
        <w:rPr>
          <w:rFonts w:ascii="Times New Roman" w:hAnsi="Times New Roman"/>
          <w:sz w:val="28"/>
          <w:szCs w:val="28"/>
        </w:rPr>
      </w:pPr>
      <w:r w:rsidRPr="00302FA4">
        <w:rPr>
          <w:rFonts w:ascii="Times New Roman" w:hAnsi="Times New Roman"/>
          <w:sz w:val="28"/>
          <w:szCs w:val="28"/>
        </w:rPr>
        <w:t>Службі маркетингу</w:t>
      </w:r>
      <w:r w:rsidR="001B1899">
        <w:rPr>
          <w:rFonts w:ascii="Times New Roman" w:hAnsi="Times New Roman"/>
          <w:sz w:val="28"/>
          <w:szCs w:val="28"/>
        </w:rPr>
        <w:t xml:space="preserve"> (маркетологу)</w:t>
      </w:r>
      <w:r w:rsidRPr="00302FA4">
        <w:rPr>
          <w:rFonts w:ascii="Times New Roman" w:hAnsi="Times New Roman"/>
          <w:sz w:val="28"/>
          <w:szCs w:val="28"/>
        </w:rPr>
        <w:t xml:space="preserve"> необхідно </w:t>
      </w:r>
      <w:r w:rsidR="001B1899">
        <w:rPr>
          <w:rFonts w:ascii="Times New Roman" w:hAnsi="Times New Roman"/>
          <w:sz w:val="28"/>
          <w:szCs w:val="28"/>
        </w:rPr>
        <w:t>«</w:t>
      </w:r>
      <w:r w:rsidRPr="00302FA4">
        <w:rPr>
          <w:rFonts w:ascii="Times New Roman" w:hAnsi="Times New Roman"/>
          <w:sz w:val="28"/>
          <w:szCs w:val="28"/>
        </w:rPr>
        <w:t>виправдати</w:t>
      </w:r>
      <w:r w:rsidR="001B1899">
        <w:rPr>
          <w:rFonts w:ascii="Times New Roman" w:hAnsi="Times New Roman"/>
          <w:sz w:val="28"/>
          <w:szCs w:val="28"/>
        </w:rPr>
        <w:t>»</w:t>
      </w:r>
      <w:r w:rsidRPr="00302FA4">
        <w:rPr>
          <w:rFonts w:ascii="Times New Roman" w:hAnsi="Times New Roman"/>
          <w:sz w:val="28"/>
          <w:szCs w:val="28"/>
        </w:rPr>
        <w:t xml:space="preserve"> власну необхідність і ефективність, і , звичайно ж, покрити первинні витрати на власне формування і утримання. Тому наступним кроком повинен стати вибір ефективної рекламної стратегії. Оскільки підприємству «</w:t>
      </w:r>
      <w:proofErr w:type="spellStart"/>
      <w:r w:rsidR="001B1899">
        <w:rPr>
          <w:rFonts w:ascii="Times New Roman" w:hAnsi="Times New Roman"/>
          <w:sz w:val="28"/>
          <w:szCs w:val="28"/>
        </w:rPr>
        <w:t>Дімона-Авіатур</w:t>
      </w:r>
      <w:proofErr w:type="spellEnd"/>
      <w:r w:rsidRPr="00302FA4">
        <w:rPr>
          <w:rFonts w:ascii="Times New Roman" w:hAnsi="Times New Roman"/>
          <w:sz w:val="28"/>
          <w:szCs w:val="28"/>
        </w:rPr>
        <w:t>» потрібно підняти реалізацію по новим асортиментним групах, привернути увагу нових клієнтів до нов</w:t>
      </w:r>
      <w:r w:rsidR="001B1899">
        <w:rPr>
          <w:rFonts w:ascii="Times New Roman" w:hAnsi="Times New Roman"/>
          <w:sz w:val="28"/>
          <w:szCs w:val="28"/>
        </w:rPr>
        <w:t xml:space="preserve">их </w:t>
      </w:r>
      <w:proofErr w:type="spellStart"/>
      <w:r w:rsidR="001B1899">
        <w:rPr>
          <w:rFonts w:ascii="Times New Roman" w:hAnsi="Times New Roman"/>
          <w:sz w:val="28"/>
          <w:szCs w:val="28"/>
        </w:rPr>
        <w:t>турпродуктів</w:t>
      </w:r>
      <w:proofErr w:type="spellEnd"/>
      <w:r w:rsidRPr="00302FA4">
        <w:rPr>
          <w:rFonts w:ascii="Times New Roman" w:hAnsi="Times New Roman"/>
          <w:sz w:val="28"/>
          <w:szCs w:val="28"/>
        </w:rPr>
        <w:t xml:space="preserve">, затвердити своє нове становище на ринку та виправдати створення маркетингового відділу, то без рекламної підтримки тут не обійтись. </w:t>
      </w:r>
    </w:p>
    <w:p w14:paraId="7C54F1F4" w14:textId="77777777" w:rsidR="001B1899" w:rsidRDefault="004F013E" w:rsidP="00B916E4">
      <w:pPr>
        <w:ind w:firstLine="709"/>
        <w:rPr>
          <w:rFonts w:ascii="Times New Roman" w:hAnsi="Times New Roman"/>
          <w:sz w:val="28"/>
          <w:szCs w:val="28"/>
        </w:rPr>
      </w:pPr>
      <w:r w:rsidRPr="00302FA4">
        <w:rPr>
          <w:rFonts w:ascii="Times New Roman" w:hAnsi="Times New Roman"/>
          <w:sz w:val="28"/>
          <w:szCs w:val="28"/>
        </w:rPr>
        <w:t>Розробимо рекламну кампанію для ТОВ «</w:t>
      </w:r>
      <w:proofErr w:type="spellStart"/>
      <w:r w:rsidR="001B1899">
        <w:rPr>
          <w:rFonts w:ascii="Times New Roman" w:hAnsi="Times New Roman"/>
          <w:sz w:val="28"/>
          <w:szCs w:val="28"/>
        </w:rPr>
        <w:t>Дімона-Авіатур</w:t>
      </w:r>
      <w:proofErr w:type="spellEnd"/>
      <w:r w:rsidRPr="00302FA4">
        <w:rPr>
          <w:rFonts w:ascii="Times New Roman" w:hAnsi="Times New Roman"/>
          <w:sz w:val="28"/>
          <w:szCs w:val="28"/>
        </w:rPr>
        <w:t xml:space="preserve">» на основі таких етапів: </w:t>
      </w:r>
    </w:p>
    <w:p w14:paraId="07424138" w14:textId="77777777" w:rsidR="00813667" w:rsidRDefault="004F013E" w:rsidP="00B916E4">
      <w:pPr>
        <w:ind w:firstLine="709"/>
        <w:rPr>
          <w:rFonts w:ascii="Times New Roman" w:hAnsi="Times New Roman"/>
          <w:sz w:val="28"/>
          <w:szCs w:val="28"/>
        </w:rPr>
      </w:pPr>
      <w:r w:rsidRPr="00302FA4">
        <w:rPr>
          <w:rFonts w:ascii="Times New Roman" w:hAnsi="Times New Roman"/>
          <w:sz w:val="28"/>
          <w:szCs w:val="28"/>
        </w:rPr>
        <w:t xml:space="preserve">1. Цілі реклами: </w:t>
      </w:r>
    </w:p>
    <w:p w14:paraId="30EDFAB1" w14:textId="77777777" w:rsidR="00813667" w:rsidRDefault="004F013E" w:rsidP="00B916E4">
      <w:pPr>
        <w:ind w:firstLine="709"/>
        <w:rPr>
          <w:rFonts w:ascii="Times New Roman" w:hAnsi="Times New Roman"/>
          <w:sz w:val="28"/>
          <w:szCs w:val="28"/>
        </w:rPr>
      </w:pPr>
      <w:r w:rsidRPr="00302FA4">
        <w:rPr>
          <w:rFonts w:ascii="Times New Roman" w:hAnsi="Times New Roman"/>
          <w:sz w:val="28"/>
          <w:szCs w:val="28"/>
        </w:rPr>
        <w:t xml:space="preserve">- формування бренду фірми, як виробника одягу, привернення уваги клієнтів; </w:t>
      </w:r>
    </w:p>
    <w:p w14:paraId="72F181E9" w14:textId="77777777" w:rsidR="00813667" w:rsidRDefault="004F013E" w:rsidP="00B916E4">
      <w:pPr>
        <w:ind w:firstLine="709"/>
        <w:rPr>
          <w:rFonts w:ascii="Times New Roman" w:hAnsi="Times New Roman"/>
          <w:sz w:val="28"/>
          <w:szCs w:val="28"/>
        </w:rPr>
      </w:pPr>
      <w:r w:rsidRPr="00302FA4">
        <w:rPr>
          <w:rFonts w:ascii="Times New Roman" w:hAnsi="Times New Roman"/>
          <w:sz w:val="28"/>
          <w:szCs w:val="28"/>
        </w:rPr>
        <w:t xml:space="preserve">- інформування про товари фірми (інформативна реклама). </w:t>
      </w:r>
    </w:p>
    <w:p w14:paraId="62EA847A" w14:textId="77777777" w:rsidR="00813667" w:rsidRDefault="004F013E" w:rsidP="00B916E4">
      <w:pPr>
        <w:ind w:firstLine="709"/>
        <w:rPr>
          <w:rFonts w:ascii="Times New Roman" w:hAnsi="Times New Roman"/>
          <w:sz w:val="28"/>
          <w:szCs w:val="28"/>
        </w:rPr>
      </w:pPr>
      <w:proofErr w:type="spellStart"/>
      <w:r w:rsidRPr="00302FA4">
        <w:rPr>
          <w:rFonts w:ascii="Times New Roman" w:hAnsi="Times New Roman"/>
          <w:sz w:val="28"/>
          <w:szCs w:val="28"/>
        </w:rPr>
        <w:t>-отримання</w:t>
      </w:r>
      <w:proofErr w:type="spellEnd"/>
      <w:r w:rsidRPr="00302FA4">
        <w:rPr>
          <w:rFonts w:ascii="Times New Roman" w:hAnsi="Times New Roman"/>
          <w:sz w:val="28"/>
          <w:szCs w:val="28"/>
        </w:rPr>
        <w:t xml:space="preserve"> прибутку для покриття витрат на створення маркетингового відділу та витрат на рекламу. </w:t>
      </w:r>
    </w:p>
    <w:p w14:paraId="60A7762C" w14:textId="136D6C60" w:rsidR="00813667" w:rsidRDefault="004F013E" w:rsidP="00B916E4">
      <w:pPr>
        <w:ind w:firstLine="709"/>
        <w:rPr>
          <w:rFonts w:ascii="Times New Roman" w:hAnsi="Times New Roman"/>
          <w:sz w:val="28"/>
          <w:szCs w:val="28"/>
        </w:rPr>
      </w:pPr>
      <w:r w:rsidRPr="00302FA4">
        <w:rPr>
          <w:rFonts w:ascii="Times New Roman" w:hAnsi="Times New Roman"/>
          <w:sz w:val="28"/>
          <w:szCs w:val="28"/>
        </w:rPr>
        <w:lastRenderedPageBreak/>
        <w:t xml:space="preserve">2. Визначення рекламного бюджету. Використовуємо метод «Відсоток від обсягу продажу» (максимум 3% від обсягу продажу). </w:t>
      </w:r>
    </w:p>
    <w:p w14:paraId="16CF98E3" w14:textId="77777777" w:rsidR="00813667" w:rsidRDefault="004F013E" w:rsidP="00B916E4">
      <w:pPr>
        <w:ind w:firstLine="709"/>
        <w:rPr>
          <w:rFonts w:ascii="Times New Roman" w:hAnsi="Times New Roman"/>
          <w:sz w:val="28"/>
          <w:szCs w:val="28"/>
        </w:rPr>
      </w:pPr>
      <w:r w:rsidRPr="00302FA4">
        <w:rPr>
          <w:rFonts w:ascii="Times New Roman" w:hAnsi="Times New Roman"/>
          <w:sz w:val="28"/>
          <w:szCs w:val="28"/>
        </w:rPr>
        <w:t xml:space="preserve">3. Визначення цільової аудиторії і розроблення концепції товару [35]. </w:t>
      </w:r>
    </w:p>
    <w:p w14:paraId="3D0ED71F" w14:textId="64CFAFB2" w:rsidR="004F013E" w:rsidRPr="00302FA4" w:rsidRDefault="004F013E" w:rsidP="00B916E4">
      <w:pPr>
        <w:ind w:firstLine="709"/>
        <w:rPr>
          <w:rFonts w:ascii="Times New Roman" w:hAnsi="Times New Roman"/>
          <w:sz w:val="28"/>
          <w:szCs w:val="28"/>
        </w:rPr>
      </w:pPr>
      <w:r w:rsidRPr="00302FA4">
        <w:rPr>
          <w:rFonts w:ascii="Times New Roman" w:hAnsi="Times New Roman"/>
          <w:sz w:val="28"/>
          <w:szCs w:val="28"/>
        </w:rPr>
        <w:t>При розробленні рекламної стратегії важливе значення мають два взаємопов'язаних етапи - правильне визначення цільової аудиторії і розроблення концепції товару. Визначення цільової аудиторії передбачає сегментацію ринку і відбір цільових сегментів. Адресатом рекламної комунікації є як потенційні споживачі, так і особи, які впливають на прийняття рішення про покупку. Здійснивши сегментацію у ТОВ «</w:t>
      </w:r>
      <w:proofErr w:type="spellStart"/>
      <w:r w:rsidR="00813667">
        <w:rPr>
          <w:rFonts w:ascii="Times New Roman" w:hAnsi="Times New Roman"/>
          <w:sz w:val="28"/>
          <w:szCs w:val="28"/>
        </w:rPr>
        <w:t>Дімона</w:t>
      </w:r>
      <w:proofErr w:type="spellEnd"/>
      <w:r w:rsidR="00813667">
        <w:rPr>
          <w:rFonts w:ascii="Times New Roman" w:hAnsi="Times New Roman"/>
          <w:sz w:val="28"/>
          <w:szCs w:val="28"/>
        </w:rPr>
        <w:t xml:space="preserve"> </w:t>
      </w:r>
      <w:proofErr w:type="spellStart"/>
      <w:r w:rsidR="00813667">
        <w:rPr>
          <w:rFonts w:ascii="Times New Roman" w:hAnsi="Times New Roman"/>
          <w:sz w:val="28"/>
          <w:szCs w:val="28"/>
        </w:rPr>
        <w:t>Авіатур</w:t>
      </w:r>
      <w:proofErr w:type="spellEnd"/>
      <w:r w:rsidRPr="00302FA4">
        <w:rPr>
          <w:rFonts w:ascii="Times New Roman" w:hAnsi="Times New Roman"/>
          <w:sz w:val="28"/>
          <w:szCs w:val="28"/>
        </w:rPr>
        <w:t>» повинна визначити, які сегменти є для неї найпривабливішими. При цьому слід врахувати сильні сторони підприємства, рівень конкуренції, конкурентоспроможність товару тощо. Слід відібрати ті сегменти, для успішної роботи на яких підприємство має всі необхідні ділові передумови.</w:t>
      </w:r>
    </w:p>
    <w:p w14:paraId="33EF143E" w14:textId="2CC5BE8C" w:rsidR="001B1899" w:rsidRDefault="004F013E" w:rsidP="00B916E4">
      <w:pPr>
        <w:ind w:firstLine="709"/>
        <w:rPr>
          <w:rFonts w:ascii="Times New Roman" w:hAnsi="Times New Roman"/>
          <w:sz w:val="28"/>
          <w:szCs w:val="28"/>
        </w:rPr>
      </w:pPr>
      <w:r w:rsidRPr="00302FA4">
        <w:rPr>
          <w:rFonts w:ascii="Times New Roman" w:hAnsi="Times New Roman"/>
          <w:sz w:val="28"/>
          <w:szCs w:val="28"/>
        </w:rPr>
        <w:t>Правильний вибір найбільш ефективних засобів передачі реклами у значній мірі визначає успіх всієї рекламної кампанії. Від вірного вирішення даної проблеми залежить, якої кількості потенційних споживачів досягне сигнал, наскільки сильною буде дія на них, яка сума буде витрачена на рекламу і наскільки ефективними будуть ці затрати. ТОВ «</w:t>
      </w:r>
      <w:proofErr w:type="spellStart"/>
      <w:r w:rsidR="00813667">
        <w:rPr>
          <w:rFonts w:ascii="Times New Roman" w:hAnsi="Times New Roman"/>
          <w:sz w:val="28"/>
          <w:szCs w:val="28"/>
        </w:rPr>
        <w:t>Дімона</w:t>
      </w:r>
      <w:proofErr w:type="spellEnd"/>
      <w:r w:rsidR="00813667">
        <w:rPr>
          <w:rFonts w:ascii="Times New Roman" w:hAnsi="Times New Roman"/>
          <w:sz w:val="28"/>
          <w:szCs w:val="28"/>
        </w:rPr>
        <w:t xml:space="preserve"> </w:t>
      </w:r>
      <w:proofErr w:type="spellStart"/>
      <w:r w:rsidR="00813667">
        <w:rPr>
          <w:rFonts w:ascii="Times New Roman" w:hAnsi="Times New Roman"/>
          <w:sz w:val="28"/>
          <w:szCs w:val="28"/>
        </w:rPr>
        <w:t>Авіатур</w:t>
      </w:r>
      <w:proofErr w:type="spellEnd"/>
      <w:r w:rsidRPr="00302FA4">
        <w:rPr>
          <w:rFonts w:ascii="Times New Roman" w:hAnsi="Times New Roman"/>
          <w:sz w:val="28"/>
          <w:szCs w:val="28"/>
        </w:rPr>
        <w:t xml:space="preserve">», виходячи зі своїх маркетингових цілей, надає перевагу екстенсивній рекламній кампанії, щоб охопити більшу кількість цільової аудиторії. Акцент на охопленні аудиторії дає змогу проінформувати про товари велику кількість потенційних споживачів. </w:t>
      </w:r>
      <w:r w:rsidR="001B1899">
        <w:rPr>
          <w:rFonts w:ascii="Times New Roman" w:hAnsi="Times New Roman"/>
          <w:sz w:val="28"/>
          <w:szCs w:val="28"/>
        </w:rPr>
        <w:t>Доцільним буде</w:t>
      </w:r>
      <w:r w:rsidRPr="00302FA4">
        <w:rPr>
          <w:rFonts w:ascii="Times New Roman" w:hAnsi="Times New Roman"/>
          <w:sz w:val="28"/>
          <w:szCs w:val="28"/>
        </w:rPr>
        <w:t xml:space="preserve"> просування продукції підприємства за допомогою соціальних мереж та мережі Інтернет. </w:t>
      </w:r>
    </w:p>
    <w:p w14:paraId="4095E37C" w14:textId="09237283" w:rsidR="00394290" w:rsidRDefault="004F013E" w:rsidP="00B916E4">
      <w:pPr>
        <w:ind w:firstLine="709"/>
        <w:rPr>
          <w:rFonts w:ascii="Times New Roman" w:hAnsi="Times New Roman"/>
          <w:sz w:val="28"/>
          <w:szCs w:val="28"/>
        </w:rPr>
      </w:pPr>
      <w:bookmarkStart w:id="22" w:name="_Hlk55977122"/>
      <w:proofErr w:type="spellStart"/>
      <w:r w:rsidRPr="00302FA4">
        <w:rPr>
          <w:rFonts w:ascii="Times New Roman" w:hAnsi="Times New Roman"/>
          <w:sz w:val="28"/>
          <w:szCs w:val="28"/>
        </w:rPr>
        <w:t>Social</w:t>
      </w:r>
      <w:proofErr w:type="spellEnd"/>
      <w:r w:rsidRPr="00302FA4">
        <w:rPr>
          <w:rFonts w:ascii="Times New Roman" w:hAnsi="Times New Roman"/>
          <w:sz w:val="28"/>
          <w:szCs w:val="28"/>
        </w:rPr>
        <w:t xml:space="preserve"> </w:t>
      </w:r>
      <w:proofErr w:type="spellStart"/>
      <w:r w:rsidRPr="00302FA4">
        <w:rPr>
          <w:rFonts w:ascii="Times New Roman" w:hAnsi="Times New Roman"/>
          <w:sz w:val="28"/>
          <w:szCs w:val="28"/>
        </w:rPr>
        <w:t>Media</w:t>
      </w:r>
      <w:proofErr w:type="spellEnd"/>
      <w:r w:rsidRPr="00302FA4">
        <w:rPr>
          <w:rFonts w:ascii="Times New Roman" w:hAnsi="Times New Roman"/>
          <w:sz w:val="28"/>
          <w:szCs w:val="28"/>
        </w:rPr>
        <w:t xml:space="preserve"> </w:t>
      </w:r>
      <w:proofErr w:type="spellStart"/>
      <w:r w:rsidRPr="00302FA4">
        <w:rPr>
          <w:rFonts w:ascii="Times New Roman" w:hAnsi="Times New Roman"/>
          <w:sz w:val="28"/>
          <w:szCs w:val="28"/>
        </w:rPr>
        <w:t>Marketing</w:t>
      </w:r>
      <w:proofErr w:type="spellEnd"/>
      <w:r w:rsidRPr="00302FA4">
        <w:rPr>
          <w:rFonts w:ascii="Times New Roman" w:hAnsi="Times New Roman"/>
          <w:sz w:val="28"/>
          <w:szCs w:val="28"/>
        </w:rPr>
        <w:t xml:space="preserve"> (SMM) </w:t>
      </w:r>
      <w:r w:rsidR="00D7317D">
        <w:rPr>
          <w:rFonts w:ascii="Times New Roman" w:hAnsi="Times New Roman"/>
          <w:sz w:val="28"/>
          <w:szCs w:val="28"/>
        </w:rPr>
        <w:noBreakHyphen/>
      </w:r>
      <w:r w:rsidRPr="00302FA4">
        <w:rPr>
          <w:rFonts w:ascii="Times New Roman" w:hAnsi="Times New Roman"/>
          <w:sz w:val="28"/>
          <w:szCs w:val="28"/>
        </w:rPr>
        <w:t xml:space="preserve"> це засіб привертання уваги потенційних клієнтів до компанії з використанням соціальних мереж. </w:t>
      </w:r>
      <w:bookmarkEnd w:id="22"/>
      <w:r w:rsidRPr="00302FA4">
        <w:rPr>
          <w:rFonts w:ascii="Times New Roman" w:hAnsi="Times New Roman"/>
          <w:sz w:val="28"/>
          <w:szCs w:val="28"/>
        </w:rPr>
        <w:t xml:space="preserve">Перераховані недоліки щодо інструменту SMM у 2 розділі дипломної роботи ще раз доводять, що підприємству потрібний маркетинговий підрозділ з досвідченими та кваліфікованими кадрами, які будуть уникати проблем, що можуть виникнути у зв’язку з використанням Інтернету для просування підприємства [9]. </w:t>
      </w:r>
    </w:p>
    <w:p w14:paraId="4E5AB7ED" w14:textId="77777777" w:rsidR="00394290" w:rsidRDefault="004F013E" w:rsidP="00B916E4">
      <w:pPr>
        <w:ind w:firstLine="709"/>
        <w:rPr>
          <w:rFonts w:ascii="Times New Roman" w:hAnsi="Times New Roman"/>
          <w:sz w:val="28"/>
          <w:szCs w:val="28"/>
        </w:rPr>
      </w:pPr>
      <w:r w:rsidRPr="00302FA4">
        <w:rPr>
          <w:rFonts w:ascii="Times New Roman" w:hAnsi="Times New Roman"/>
          <w:sz w:val="28"/>
          <w:szCs w:val="28"/>
        </w:rPr>
        <w:t xml:space="preserve">У трійку найбільш популярних в Україні </w:t>
      </w:r>
      <w:proofErr w:type="spellStart"/>
      <w:r w:rsidRPr="00302FA4">
        <w:rPr>
          <w:rFonts w:ascii="Times New Roman" w:hAnsi="Times New Roman"/>
          <w:sz w:val="28"/>
          <w:szCs w:val="28"/>
        </w:rPr>
        <w:t>соцмереж</w:t>
      </w:r>
      <w:proofErr w:type="spellEnd"/>
      <w:r w:rsidRPr="00302FA4">
        <w:rPr>
          <w:rFonts w:ascii="Times New Roman" w:hAnsi="Times New Roman"/>
          <w:sz w:val="28"/>
          <w:szCs w:val="28"/>
        </w:rPr>
        <w:t xml:space="preserve"> входять: </w:t>
      </w:r>
      <w:proofErr w:type="spellStart"/>
      <w:r w:rsidRPr="00302FA4">
        <w:rPr>
          <w:rFonts w:ascii="Times New Roman" w:hAnsi="Times New Roman"/>
          <w:sz w:val="28"/>
          <w:szCs w:val="28"/>
        </w:rPr>
        <w:t>Youtube</w:t>
      </w:r>
      <w:proofErr w:type="spellEnd"/>
      <w:r w:rsidRPr="00302FA4">
        <w:rPr>
          <w:rFonts w:ascii="Times New Roman" w:hAnsi="Times New Roman"/>
          <w:sz w:val="28"/>
          <w:szCs w:val="28"/>
        </w:rPr>
        <w:t xml:space="preserve"> (13 млн.), </w:t>
      </w:r>
      <w:proofErr w:type="spellStart"/>
      <w:r w:rsidRPr="00302FA4">
        <w:rPr>
          <w:rFonts w:ascii="Times New Roman" w:hAnsi="Times New Roman"/>
          <w:sz w:val="28"/>
          <w:szCs w:val="28"/>
        </w:rPr>
        <w:t>Facebook</w:t>
      </w:r>
      <w:proofErr w:type="spellEnd"/>
      <w:r w:rsidRPr="00302FA4">
        <w:rPr>
          <w:rFonts w:ascii="Times New Roman" w:hAnsi="Times New Roman"/>
          <w:sz w:val="28"/>
          <w:szCs w:val="28"/>
        </w:rPr>
        <w:t xml:space="preserve"> (11 млн. українців), та </w:t>
      </w:r>
      <w:bookmarkStart w:id="23" w:name="_Hlk55977140"/>
      <w:proofErr w:type="spellStart"/>
      <w:r w:rsidRPr="00302FA4">
        <w:rPr>
          <w:rFonts w:ascii="Times New Roman" w:hAnsi="Times New Roman"/>
          <w:sz w:val="28"/>
          <w:szCs w:val="28"/>
        </w:rPr>
        <w:t>Instagram</w:t>
      </w:r>
      <w:proofErr w:type="spellEnd"/>
      <w:r w:rsidRPr="00302FA4">
        <w:rPr>
          <w:rFonts w:ascii="Times New Roman" w:hAnsi="Times New Roman"/>
          <w:sz w:val="28"/>
          <w:szCs w:val="28"/>
        </w:rPr>
        <w:t xml:space="preserve"> (7,3 млн. українців). </w:t>
      </w:r>
      <w:bookmarkEnd w:id="23"/>
      <w:r w:rsidRPr="00302FA4">
        <w:rPr>
          <w:rFonts w:ascii="Times New Roman" w:hAnsi="Times New Roman"/>
          <w:sz w:val="28"/>
          <w:szCs w:val="28"/>
        </w:rPr>
        <w:t xml:space="preserve">Нехтувати </w:t>
      </w:r>
      <w:r w:rsidRPr="00302FA4">
        <w:rPr>
          <w:rFonts w:ascii="Times New Roman" w:hAnsi="Times New Roman"/>
          <w:sz w:val="28"/>
          <w:szCs w:val="28"/>
        </w:rPr>
        <w:lastRenderedPageBreak/>
        <w:t xml:space="preserve">хоча б одним з перерахованих сайтів, що займаються </w:t>
      </w:r>
      <w:proofErr w:type="spellStart"/>
      <w:r w:rsidRPr="00302FA4">
        <w:rPr>
          <w:rFonts w:ascii="Times New Roman" w:hAnsi="Times New Roman"/>
          <w:sz w:val="28"/>
          <w:szCs w:val="28"/>
        </w:rPr>
        <w:t>Інтернет-рекламою</w:t>
      </w:r>
      <w:proofErr w:type="spellEnd"/>
      <w:r w:rsidRPr="00302FA4">
        <w:rPr>
          <w:rFonts w:ascii="Times New Roman" w:hAnsi="Times New Roman"/>
          <w:sz w:val="28"/>
          <w:szCs w:val="28"/>
        </w:rPr>
        <w:t xml:space="preserve">, не радять: ті ресурси, які поки не знайшли високу затребуваність, можуть збільшити свою аудиторію вже найближчим часом. Саме тому, трійку найбільш </w:t>
      </w:r>
      <w:proofErr w:type="spellStart"/>
      <w:r w:rsidRPr="00302FA4">
        <w:rPr>
          <w:rFonts w:ascii="Times New Roman" w:hAnsi="Times New Roman"/>
          <w:sz w:val="28"/>
          <w:szCs w:val="28"/>
        </w:rPr>
        <w:t>попуярних</w:t>
      </w:r>
      <w:proofErr w:type="spellEnd"/>
      <w:r w:rsidRPr="00302FA4">
        <w:rPr>
          <w:rFonts w:ascii="Times New Roman" w:hAnsi="Times New Roman"/>
          <w:sz w:val="28"/>
          <w:szCs w:val="28"/>
        </w:rPr>
        <w:t xml:space="preserve"> </w:t>
      </w:r>
      <w:proofErr w:type="spellStart"/>
      <w:r w:rsidRPr="00302FA4">
        <w:rPr>
          <w:rFonts w:ascii="Times New Roman" w:hAnsi="Times New Roman"/>
          <w:sz w:val="28"/>
          <w:szCs w:val="28"/>
        </w:rPr>
        <w:t>соцмереж</w:t>
      </w:r>
      <w:proofErr w:type="spellEnd"/>
      <w:r w:rsidRPr="00302FA4">
        <w:rPr>
          <w:rFonts w:ascii="Times New Roman" w:hAnsi="Times New Roman"/>
          <w:sz w:val="28"/>
          <w:szCs w:val="28"/>
        </w:rPr>
        <w:t xml:space="preserve"> рекомендується використовувати для просування підприємства «</w:t>
      </w:r>
      <w:proofErr w:type="spellStart"/>
      <w:r w:rsidR="00394290">
        <w:rPr>
          <w:rFonts w:ascii="Times New Roman" w:hAnsi="Times New Roman"/>
          <w:sz w:val="28"/>
          <w:szCs w:val="28"/>
        </w:rPr>
        <w:t>Дімона-Авіатур</w:t>
      </w:r>
      <w:proofErr w:type="spellEnd"/>
      <w:r w:rsidRPr="00302FA4">
        <w:rPr>
          <w:rFonts w:ascii="Times New Roman" w:hAnsi="Times New Roman"/>
          <w:sz w:val="28"/>
          <w:szCs w:val="28"/>
        </w:rPr>
        <w:t xml:space="preserve">» [36]. </w:t>
      </w:r>
    </w:p>
    <w:p w14:paraId="0C1D0D6A" w14:textId="77777777" w:rsidR="00394290" w:rsidRDefault="004F013E" w:rsidP="00B916E4">
      <w:pPr>
        <w:ind w:firstLine="709"/>
        <w:rPr>
          <w:rFonts w:ascii="Times New Roman" w:hAnsi="Times New Roman"/>
          <w:sz w:val="28"/>
          <w:szCs w:val="28"/>
        </w:rPr>
      </w:pPr>
      <w:r w:rsidRPr="00302FA4">
        <w:rPr>
          <w:rFonts w:ascii="Times New Roman" w:hAnsi="Times New Roman"/>
          <w:sz w:val="28"/>
          <w:szCs w:val="28"/>
        </w:rPr>
        <w:t>Сьогодні, коли Інтернет поширений практично повсюдно, SMM в своєму розпорядженні величезний набором інструментів для просування (за деякими підрахунками, їх більше 100).</w:t>
      </w:r>
    </w:p>
    <w:p w14:paraId="5E7384AE" w14:textId="77777777" w:rsidR="00394290" w:rsidRDefault="004F013E" w:rsidP="00B916E4">
      <w:pPr>
        <w:ind w:firstLine="709"/>
        <w:rPr>
          <w:rFonts w:ascii="Times New Roman" w:hAnsi="Times New Roman"/>
          <w:sz w:val="28"/>
          <w:szCs w:val="28"/>
        </w:rPr>
      </w:pPr>
      <w:r w:rsidRPr="00302FA4">
        <w:rPr>
          <w:rFonts w:ascii="Times New Roman" w:hAnsi="Times New Roman"/>
          <w:sz w:val="28"/>
          <w:szCs w:val="28"/>
        </w:rPr>
        <w:t xml:space="preserve"> З сукупності методів для просування ТОВ «</w:t>
      </w:r>
      <w:proofErr w:type="spellStart"/>
      <w:r w:rsidR="00394290">
        <w:rPr>
          <w:rFonts w:ascii="Times New Roman" w:hAnsi="Times New Roman"/>
          <w:sz w:val="28"/>
          <w:szCs w:val="28"/>
        </w:rPr>
        <w:t>Дімона-Авіатур</w:t>
      </w:r>
      <w:proofErr w:type="spellEnd"/>
      <w:r w:rsidRPr="00302FA4">
        <w:rPr>
          <w:rFonts w:ascii="Times New Roman" w:hAnsi="Times New Roman"/>
          <w:sz w:val="28"/>
          <w:szCs w:val="28"/>
        </w:rPr>
        <w:t xml:space="preserve">» були обрані наступні: </w:t>
      </w:r>
    </w:p>
    <w:p w14:paraId="3A2EE265" w14:textId="77777777" w:rsidR="00394290" w:rsidRDefault="004F013E" w:rsidP="00B916E4">
      <w:pPr>
        <w:ind w:firstLine="709"/>
        <w:rPr>
          <w:rFonts w:ascii="Times New Roman" w:hAnsi="Times New Roman"/>
          <w:sz w:val="28"/>
          <w:szCs w:val="28"/>
        </w:rPr>
      </w:pPr>
      <w:bookmarkStart w:id="24" w:name="_Hlk55977181"/>
      <w:r w:rsidRPr="00302FA4">
        <w:rPr>
          <w:rFonts w:ascii="Times New Roman" w:hAnsi="Times New Roman"/>
          <w:sz w:val="28"/>
          <w:szCs w:val="28"/>
        </w:rPr>
        <w:t xml:space="preserve">1. Платна реклама в </w:t>
      </w:r>
      <w:proofErr w:type="spellStart"/>
      <w:r w:rsidRPr="00302FA4">
        <w:rPr>
          <w:rFonts w:ascii="Times New Roman" w:hAnsi="Times New Roman"/>
          <w:sz w:val="28"/>
          <w:szCs w:val="28"/>
        </w:rPr>
        <w:t>соцмережах</w:t>
      </w:r>
      <w:proofErr w:type="spellEnd"/>
      <w:r w:rsidRPr="00302FA4">
        <w:rPr>
          <w:rFonts w:ascii="Times New Roman" w:hAnsi="Times New Roman"/>
          <w:sz w:val="28"/>
          <w:szCs w:val="28"/>
        </w:rPr>
        <w:t xml:space="preserve">, таких як, </w:t>
      </w:r>
      <w:proofErr w:type="spellStart"/>
      <w:r w:rsidRPr="00302FA4">
        <w:rPr>
          <w:rFonts w:ascii="Times New Roman" w:hAnsi="Times New Roman"/>
          <w:sz w:val="28"/>
          <w:szCs w:val="28"/>
        </w:rPr>
        <w:t>Instagram</w:t>
      </w:r>
      <w:proofErr w:type="spellEnd"/>
      <w:r w:rsidRPr="00302FA4">
        <w:rPr>
          <w:rFonts w:ascii="Times New Roman" w:hAnsi="Times New Roman"/>
          <w:sz w:val="28"/>
          <w:szCs w:val="28"/>
        </w:rPr>
        <w:t xml:space="preserve">, </w:t>
      </w:r>
      <w:proofErr w:type="spellStart"/>
      <w:r w:rsidRPr="00302FA4">
        <w:rPr>
          <w:rFonts w:ascii="Times New Roman" w:hAnsi="Times New Roman"/>
          <w:sz w:val="28"/>
          <w:szCs w:val="28"/>
        </w:rPr>
        <w:t>Facebook</w:t>
      </w:r>
      <w:proofErr w:type="spellEnd"/>
      <w:r w:rsidRPr="00302FA4">
        <w:rPr>
          <w:rFonts w:ascii="Times New Roman" w:hAnsi="Times New Roman"/>
          <w:sz w:val="28"/>
          <w:szCs w:val="28"/>
        </w:rPr>
        <w:t xml:space="preserve">, </w:t>
      </w:r>
      <w:proofErr w:type="spellStart"/>
      <w:r w:rsidRPr="00302FA4">
        <w:rPr>
          <w:rFonts w:ascii="Times New Roman" w:hAnsi="Times New Roman"/>
          <w:sz w:val="28"/>
          <w:szCs w:val="28"/>
        </w:rPr>
        <w:t>YouTube</w:t>
      </w:r>
      <w:proofErr w:type="spellEnd"/>
      <w:r w:rsidRPr="00302FA4">
        <w:rPr>
          <w:rFonts w:ascii="Times New Roman" w:hAnsi="Times New Roman"/>
          <w:sz w:val="28"/>
          <w:szCs w:val="28"/>
        </w:rPr>
        <w:t>.</w:t>
      </w:r>
    </w:p>
    <w:p w14:paraId="02F32CE3" w14:textId="4F0F6DF4" w:rsidR="00394290" w:rsidRDefault="004F013E" w:rsidP="00B916E4">
      <w:pPr>
        <w:ind w:firstLine="709"/>
        <w:rPr>
          <w:rFonts w:ascii="Times New Roman" w:hAnsi="Times New Roman"/>
          <w:sz w:val="28"/>
          <w:szCs w:val="28"/>
        </w:rPr>
      </w:pPr>
      <w:r w:rsidRPr="00302FA4">
        <w:rPr>
          <w:rFonts w:ascii="Times New Roman" w:hAnsi="Times New Roman"/>
          <w:sz w:val="28"/>
          <w:szCs w:val="28"/>
        </w:rPr>
        <w:t xml:space="preserve">2. Просування контенту </w:t>
      </w:r>
      <w:r w:rsidR="00D7317D">
        <w:rPr>
          <w:rFonts w:ascii="Times New Roman" w:hAnsi="Times New Roman"/>
          <w:sz w:val="28"/>
          <w:szCs w:val="28"/>
          <w:vertAlign w:val="subscript"/>
        </w:rPr>
        <w:noBreakHyphen/>
      </w:r>
      <w:r w:rsidRPr="00302FA4">
        <w:rPr>
          <w:rFonts w:ascii="Times New Roman" w:hAnsi="Times New Roman"/>
          <w:sz w:val="28"/>
          <w:szCs w:val="28"/>
        </w:rPr>
        <w:t xml:space="preserve"> </w:t>
      </w:r>
      <w:proofErr w:type="spellStart"/>
      <w:r w:rsidRPr="00302FA4">
        <w:rPr>
          <w:rFonts w:ascii="Times New Roman" w:hAnsi="Times New Roman"/>
          <w:sz w:val="28"/>
          <w:szCs w:val="28"/>
        </w:rPr>
        <w:t>аудіоконтенту</w:t>
      </w:r>
      <w:proofErr w:type="spellEnd"/>
      <w:r w:rsidRPr="00302FA4">
        <w:rPr>
          <w:rFonts w:ascii="Times New Roman" w:hAnsi="Times New Roman"/>
          <w:sz w:val="28"/>
          <w:szCs w:val="28"/>
        </w:rPr>
        <w:t xml:space="preserve">, </w:t>
      </w:r>
      <w:proofErr w:type="spellStart"/>
      <w:r w:rsidRPr="00302FA4">
        <w:rPr>
          <w:rFonts w:ascii="Times New Roman" w:hAnsi="Times New Roman"/>
          <w:sz w:val="28"/>
          <w:szCs w:val="28"/>
        </w:rPr>
        <w:t>відеоконтенту</w:t>
      </w:r>
      <w:proofErr w:type="spellEnd"/>
      <w:r w:rsidRPr="00302FA4">
        <w:rPr>
          <w:rFonts w:ascii="Times New Roman" w:hAnsi="Times New Roman"/>
          <w:sz w:val="28"/>
          <w:szCs w:val="28"/>
        </w:rPr>
        <w:t xml:space="preserve">, фотографій у соціальних мережах, написання статей для </w:t>
      </w:r>
      <w:proofErr w:type="spellStart"/>
      <w:r w:rsidRPr="00302FA4">
        <w:rPr>
          <w:rFonts w:ascii="Times New Roman" w:hAnsi="Times New Roman"/>
          <w:sz w:val="28"/>
          <w:szCs w:val="28"/>
        </w:rPr>
        <w:t>Wikipedia</w:t>
      </w:r>
      <w:proofErr w:type="spellEnd"/>
      <w:r w:rsidRPr="00302FA4">
        <w:rPr>
          <w:rFonts w:ascii="Times New Roman" w:hAnsi="Times New Roman"/>
          <w:sz w:val="28"/>
          <w:szCs w:val="28"/>
        </w:rPr>
        <w:t xml:space="preserve">, поширення унікального безкоштовного контенту. </w:t>
      </w:r>
    </w:p>
    <w:p w14:paraId="44F1BB09" w14:textId="02CC48EF" w:rsidR="00394290" w:rsidRDefault="004F013E" w:rsidP="00B916E4">
      <w:pPr>
        <w:ind w:firstLine="709"/>
        <w:rPr>
          <w:rFonts w:ascii="Times New Roman" w:hAnsi="Times New Roman"/>
          <w:sz w:val="28"/>
          <w:szCs w:val="28"/>
        </w:rPr>
      </w:pPr>
      <w:r w:rsidRPr="00302FA4">
        <w:rPr>
          <w:rFonts w:ascii="Times New Roman" w:hAnsi="Times New Roman"/>
          <w:sz w:val="28"/>
          <w:szCs w:val="28"/>
        </w:rPr>
        <w:t xml:space="preserve">3. Проведення інтерактивних акцій </w:t>
      </w:r>
      <w:r w:rsidR="00394290">
        <w:rPr>
          <w:rFonts w:ascii="Times New Roman" w:hAnsi="Times New Roman"/>
          <w:sz w:val="28"/>
          <w:szCs w:val="28"/>
        </w:rPr>
        <w:softHyphen/>
      </w:r>
      <w:r w:rsidRPr="00302FA4">
        <w:rPr>
          <w:rFonts w:ascii="Times New Roman" w:hAnsi="Times New Roman"/>
          <w:sz w:val="28"/>
          <w:szCs w:val="28"/>
        </w:rPr>
        <w:t xml:space="preserve"> віртуальних </w:t>
      </w:r>
      <w:proofErr w:type="spellStart"/>
      <w:r w:rsidRPr="00302FA4">
        <w:rPr>
          <w:rFonts w:ascii="Times New Roman" w:hAnsi="Times New Roman"/>
          <w:sz w:val="28"/>
          <w:szCs w:val="28"/>
        </w:rPr>
        <w:t>флешмобів</w:t>
      </w:r>
      <w:proofErr w:type="spellEnd"/>
      <w:r w:rsidRPr="00302FA4">
        <w:rPr>
          <w:rFonts w:ascii="Times New Roman" w:hAnsi="Times New Roman"/>
          <w:sz w:val="28"/>
          <w:szCs w:val="28"/>
        </w:rPr>
        <w:t xml:space="preserve">, </w:t>
      </w:r>
      <w:proofErr w:type="spellStart"/>
      <w:r w:rsidRPr="00302FA4">
        <w:rPr>
          <w:rFonts w:ascii="Times New Roman" w:hAnsi="Times New Roman"/>
          <w:sz w:val="28"/>
          <w:szCs w:val="28"/>
        </w:rPr>
        <w:t>вебінарів</w:t>
      </w:r>
      <w:proofErr w:type="spellEnd"/>
      <w:r w:rsidRPr="00302FA4">
        <w:rPr>
          <w:rFonts w:ascii="Times New Roman" w:hAnsi="Times New Roman"/>
          <w:sz w:val="28"/>
          <w:szCs w:val="28"/>
        </w:rPr>
        <w:t>, опитувань, консалтингових акцій (із залученням експертів), акцій тестування, а також ексклюзивних умов для</w:t>
      </w:r>
      <w:r w:rsidR="00D7317D">
        <w:rPr>
          <w:rFonts w:ascii="Times New Roman" w:hAnsi="Times New Roman"/>
          <w:sz w:val="28"/>
          <w:szCs w:val="28"/>
        </w:rPr>
        <w:t xml:space="preserve"> </w:t>
      </w:r>
      <w:r w:rsidRPr="00302FA4">
        <w:rPr>
          <w:rFonts w:ascii="Times New Roman" w:hAnsi="Times New Roman"/>
          <w:sz w:val="28"/>
          <w:szCs w:val="28"/>
        </w:rPr>
        <w:t xml:space="preserve">користувачів ресурсу компанії (безкоштовні відвідування, знижки і т.д.) </w:t>
      </w:r>
    </w:p>
    <w:p w14:paraId="6461A81E" w14:textId="6D3B5C5B" w:rsidR="00394290" w:rsidRDefault="004F013E" w:rsidP="00B916E4">
      <w:pPr>
        <w:ind w:firstLine="709"/>
        <w:rPr>
          <w:rFonts w:ascii="Times New Roman" w:hAnsi="Times New Roman"/>
          <w:sz w:val="28"/>
          <w:szCs w:val="28"/>
        </w:rPr>
      </w:pPr>
      <w:r w:rsidRPr="00302FA4">
        <w:rPr>
          <w:rFonts w:ascii="Times New Roman" w:hAnsi="Times New Roman"/>
          <w:sz w:val="28"/>
          <w:szCs w:val="28"/>
        </w:rPr>
        <w:t xml:space="preserve">4. Створення та просування інтерактивних елементів </w:t>
      </w:r>
      <w:r w:rsidR="00D7317D">
        <w:rPr>
          <w:rFonts w:ascii="Times New Roman" w:hAnsi="Times New Roman"/>
          <w:sz w:val="28"/>
          <w:szCs w:val="28"/>
        </w:rPr>
        <w:noBreakHyphen/>
      </w:r>
      <w:r w:rsidRPr="00302FA4">
        <w:rPr>
          <w:rFonts w:ascii="Times New Roman" w:hAnsi="Times New Roman"/>
          <w:sz w:val="28"/>
          <w:szCs w:val="28"/>
        </w:rPr>
        <w:t xml:space="preserve"> промо-додатків, </w:t>
      </w:r>
      <w:proofErr w:type="spellStart"/>
      <w:r w:rsidRPr="00302FA4">
        <w:rPr>
          <w:rFonts w:ascii="Times New Roman" w:hAnsi="Times New Roman"/>
          <w:sz w:val="28"/>
          <w:szCs w:val="28"/>
        </w:rPr>
        <w:t>віджетів</w:t>
      </w:r>
      <w:proofErr w:type="spellEnd"/>
      <w:r w:rsidRPr="00302FA4">
        <w:rPr>
          <w:rFonts w:ascii="Times New Roman" w:hAnsi="Times New Roman"/>
          <w:sz w:val="28"/>
          <w:szCs w:val="28"/>
        </w:rPr>
        <w:t xml:space="preserve">, тощо. </w:t>
      </w:r>
    </w:p>
    <w:p w14:paraId="43C84829" w14:textId="220A5443" w:rsidR="00394290" w:rsidRDefault="004F013E" w:rsidP="00B916E4">
      <w:pPr>
        <w:ind w:firstLine="709"/>
        <w:rPr>
          <w:rFonts w:ascii="Times New Roman" w:hAnsi="Times New Roman"/>
          <w:sz w:val="28"/>
          <w:szCs w:val="28"/>
        </w:rPr>
      </w:pPr>
      <w:r w:rsidRPr="00302FA4">
        <w:rPr>
          <w:rFonts w:ascii="Times New Roman" w:hAnsi="Times New Roman"/>
          <w:sz w:val="28"/>
          <w:szCs w:val="28"/>
        </w:rPr>
        <w:t xml:space="preserve">5. Робота з лідерами думок </w:t>
      </w:r>
      <w:r w:rsidR="00D7317D">
        <w:rPr>
          <w:rFonts w:ascii="Times New Roman" w:hAnsi="Times New Roman"/>
          <w:sz w:val="28"/>
          <w:szCs w:val="28"/>
        </w:rPr>
        <w:noBreakHyphen/>
      </w:r>
      <w:r w:rsidRPr="00302FA4">
        <w:rPr>
          <w:rFonts w:ascii="Times New Roman" w:hAnsi="Times New Roman"/>
          <w:sz w:val="28"/>
          <w:szCs w:val="28"/>
        </w:rPr>
        <w:t xml:space="preserve"> залучення відомої особистості в </w:t>
      </w:r>
      <w:proofErr w:type="spellStart"/>
      <w:r w:rsidRPr="00302FA4">
        <w:rPr>
          <w:rFonts w:ascii="Times New Roman" w:hAnsi="Times New Roman"/>
          <w:sz w:val="28"/>
          <w:szCs w:val="28"/>
        </w:rPr>
        <w:t>блог</w:t>
      </w:r>
      <w:proofErr w:type="spellEnd"/>
      <w:r w:rsidRPr="00302FA4">
        <w:rPr>
          <w:rFonts w:ascii="Times New Roman" w:hAnsi="Times New Roman"/>
          <w:sz w:val="28"/>
          <w:szCs w:val="28"/>
        </w:rPr>
        <w:t xml:space="preserve"> або майданчик для обговорення. </w:t>
      </w:r>
    </w:p>
    <w:bookmarkEnd w:id="24"/>
    <w:p w14:paraId="292E1A40" w14:textId="5B4BC1B0" w:rsidR="00394290" w:rsidRDefault="004F013E" w:rsidP="00B916E4">
      <w:pPr>
        <w:ind w:firstLine="709"/>
        <w:rPr>
          <w:rFonts w:ascii="Times New Roman" w:hAnsi="Times New Roman"/>
          <w:sz w:val="28"/>
          <w:szCs w:val="28"/>
        </w:rPr>
      </w:pPr>
      <w:r w:rsidRPr="00302FA4">
        <w:rPr>
          <w:rFonts w:ascii="Times New Roman" w:hAnsi="Times New Roman"/>
          <w:sz w:val="28"/>
          <w:szCs w:val="28"/>
        </w:rPr>
        <w:t xml:space="preserve">6. Персональний </w:t>
      </w:r>
      <w:proofErr w:type="spellStart"/>
      <w:r w:rsidRPr="00302FA4">
        <w:rPr>
          <w:rFonts w:ascii="Times New Roman" w:hAnsi="Times New Roman"/>
          <w:sz w:val="28"/>
          <w:szCs w:val="28"/>
        </w:rPr>
        <w:t>брендинг</w:t>
      </w:r>
      <w:proofErr w:type="spellEnd"/>
      <w:r w:rsidRPr="00302FA4">
        <w:rPr>
          <w:rFonts w:ascii="Times New Roman" w:hAnsi="Times New Roman"/>
          <w:sz w:val="28"/>
          <w:szCs w:val="28"/>
        </w:rPr>
        <w:t xml:space="preserve"> </w:t>
      </w:r>
      <w:r w:rsidR="00D7317D">
        <w:rPr>
          <w:rFonts w:ascii="Times New Roman" w:hAnsi="Times New Roman"/>
          <w:sz w:val="28"/>
          <w:szCs w:val="28"/>
        </w:rPr>
        <w:noBreakHyphen/>
      </w:r>
      <w:r w:rsidRPr="00302FA4">
        <w:rPr>
          <w:rFonts w:ascii="Times New Roman" w:hAnsi="Times New Roman"/>
          <w:sz w:val="28"/>
          <w:szCs w:val="28"/>
        </w:rPr>
        <w:t xml:space="preserve"> популяризація особистого </w:t>
      </w:r>
      <w:proofErr w:type="spellStart"/>
      <w:r w:rsidRPr="00302FA4">
        <w:rPr>
          <w:rFonts w:ascii="Times New Roman" w:hAnsi="Times New Roman"/>
          <w:sz w:val="28"/>
          <w:szCs w:val="28"/>
        </w:rPr>
        <w:t>профайла</w:t>
      </w:r>
      <w:proofErr w:type="spellEnd"/>
      <w:r w:rsidRPr="00302FA4">
        <w:rPr>
          <w:rFonts w:ascii="Times New Roman" w:hAnsi="Times New Roman"/>
          <w:sz w:val="28"/>
          <w:szCs w:val="28"/>
        </w:rPr>
        <w:t xml:space="preserve"> (або </w:t>
      </w:r>
      <w:proofErr w:type="spellStart"/>
      <w:r w:rsidRPr="00302FA4">
        <w:rPr>
          <w:rFonts w:ascii="Times New Roman" w:hAnsi="Times New Roman"/>
          <w:sz w:val="28"/>
          <w:szCs w:val="28"/>
        </w:rPr>
        <w:t>профайлів</w:t>
      </w:r>
      <w:proofErr w:type="spellEnd"/>
      <w:r w:rsidRPr="00302FA4">
        <w:rPr>
          <w:rFonts w:ascii="Times New Roman" w:hAnsi="Times New Roman"/>
          <w:sz w:val="28"/>
          <w:szCs w:val="28"/>
        </w:rPr>
        <w:t xml:space="preserve"> співробітників), просування промо-персонажа чи особистого </w:t>
      </w:r>
      <w:proofErr w:type="spellStart"/>
      <w:r w:rsidRPr="00302FA4">
        <w:rPr>
          <w:rFonts w:ascii="Times New Roman" w:hAnsi="Times New Roman"/>
          <w:sz w:val="28"/>
          <w:szCs w:val="28"/>
        </w:rPr>
        <w:t>блога</w:t>
      </w:r>
      <w:proofErr w:type="spellEnd"/>
      <w:r w:rsidRPr="00302FA4">
        <w:rPr>
          <w:rFonts w:ascii="Times New Roman" w:hAnsi="Times New Roman"/>
          <w:sz w:val="28"/>
          <w:szCs w:val="28"/>
        </w:rPr>
        <w:t xml:space="preserve"> керівника. </w:t>
      </w:r>
    </w:p>
    <w:p w14:paraId="3ED81609" w14:textId="67A6B89B" w:rsidR="00394290" w:rsidRDefault="004F013E" w:rsidP="00B916E4">
      <w:pPr>
        <w:ind w:firstLine="709"/>
        <w:rPr>
          <w:rFonts w:ascii="Times New Roman" w:hAnsi="Times New Roman"/>
          <w:sz w:val="28"/>
          <w:szCs w:val="28"/>
        </w:rPr>
      </w:pPr>
      <w:r w:rsidRPr="00302FA4">
        <w:rPr>
          <w:rFonts w:ascii="Times New Roman" w:hAnsi="Times New Roman"/>
          <w:sz w:val="28"/>
          <w:szCs w:val="28"/>
        </w:rPr>
        <w:t xml:space="preserve">7. Інші інструменти </w:t>
      </w:r>
      <w:r w:rsidR="00D7317D">
        <w:rPr>
          <w:rFonts w:ascii="Times New Roman" w:hAnsi="Times New Roman"/>
          <w:sz w:val="28"/>
          <w:szCs w:val="28"/>
        </w:rPr>
        <w:noBreakHyphen/>
      </w:r>
      <w:r w:rsidRPr="00302FA4">
        <w:rPr>
          <w:rFonts w:ascii="Times New Roman" w:hAnsi="Times New Roman"/>
          <w:sz w:val="28"/>
          <w:szCs w:val="28"/>
        </w:rPr>
        <w:t xml:space="preserve"> медійна або </w:t>
      </w:r>
      <w:proofErr w:type="spellStart"/>
      <w:r w:rsidRPr="00302FA4">
        <w:rPr>
          <w:rFonts w:ascii="Times New Roman" w:hAnsi="Times New Roman"/>
          <w:sz w:val="28"/>
          <w:szCs w:val="28"/>
        </w:rPr>
        <w:t>таргетована</w:t>
      </w:r>
      <w:proofErr w:type="spellEnd"/>
      <w:r w:rsidRPr="00302FA4">
        <w:rPr>
          <w:rFonts w:ascii="Times New Roman" w:hAnsi="Times New Roman"/>
          <w:sz w:val="28"/>
          <w:szCs w:val="28"/>
        </w:rPr>
        <w:t xml:space="preserve"> реклама в соціальних мережах [9]. </w:t>
      </w:r>
    </w:p>
    <w:p w14:paraId="5F95D980" w14:textId="14AD1F68" w:rsidR="004F013E" w:rsidRPr="00302FA4" w:rsidRDefault="00394290" w:rsidP="00B916E4">
      <w:pPr>
        <w:ind w:firstLine="709"/>
        <w:rPr>
          <w:rFonts w:ascii="Times New Roman" w:hAnsi="Times New Roman"/>
          <w:sz w:val="28"/>
          <w:szCs w:val="28"/>
        </w:rPr>
      </w:pPr>
      <w:r>
        <w:rPr>
          <w:rFonts w:ascii="Times New Roman" w:hAnsi="Times New Roman"/>
          <w:sz w:val="28"/>
          <w:szCs w:val="28"/>
        </w:rPr>
        <w:t>Найосновніше</w:t>
      </w:r>
      <w:r w:rsidR="004F013E" w:rsidRPr="00302FA4">
        <w:rPr>
          <w:rFonts w:ascii="Times New Roman" w:hAnsi="Times New Roman"/>
          <w:sz w:val="28"/>
          <w:szCs w:val="28"/>
        </w:rPr>
        <w:t xml:space="preserve">, про що слід пам'ятати, використовуючи такі методи, </w:t>
      </w:r>
      <w:r w:rsidR="00275D32">
        <w:rPr>
          <w:rFonts w:ascii="Times New Roman" w:hAnsi="Times New Roman"/>
          <w:sz w:val="28"/>
          <w:szCs w:val="28"/>
        </w:rPr>
        <w:softHyphen/>
      </w:r>
      <w:r w:rsidR="004F013E" w:rsidRPr="00302FA4">
        <w:rPr>
          <w:rFonts w:ascii="Times New Roman" w:hAnsi="Times New Roman"/>
          <w:sz w:val="28"/>
          <w:szCs w:val="28"/>
        </w:rPr>
        <w:t xml:space="preserve"> це ретельне попереднє вивчення аудиторії соціальної мережі, в якій компанія планує просуватися, вичленення із загального складу цільових користувачів і </w:t>
      </w:r>
      <w:r w:rsidR="004F013E" w:rsidRPr="00302FA4">
        <w:rPr>
          <w:rFonts w:ascii="Times New Roman" w:hAnsi="Times New Roman"/>
          <w:sz w:val="28"/>
          <w:szCs w:val="28"/>
        </w:rPr>
        <w:lastRenderedPageBreak/>
        <w:t>звернення саме до них. Схематично зобразимо статеву структуру користувачів соціальних мереж, що входять в трійку лідерів (рис</w:t>
      </w:r>
      <w:r w:rsidR="004F013E" w:rsidRPr="00D7317D">
        <w:rPr>
          <w:rFonts w:ascii="Times New Roman" w:hAnsi="Times New Roman"/>
          <w:sz w:val="28"/>
          <w:szCs w:val="28"/>
        </w:rPr>
        <w:t>. 3.</w:t>
      </w:r>
      <w:r w:rsidR="00D7317D">
        <w:rPr>
          <w:rFonts w:ascii="Times New Roman" w:hAnsi="Times New Roman"/>
          <w:sz w:val="28"/>
          <w:szCs w:val="28"/>
        </w:rPr>
        <w:t>1</w:t>
      </w:r>
      <w:r w:rsidR="004F013E" w:rsidRPr="00302FA4">
        <w:rPr>
          <w:rFonts w:ascii="Times New Roman" w:hAnsi="Times New Roman"/>
          <w:sz w:val="28"/>
          <w:szCs w:val="28"/>
        </w:rPr>
        <w:t>)</w:t>
      </w:r>
    </w:p>
    <w:p w14:paraId="36605F3B" w14:textId="6A8A1848" w:rsidR="004F013E" w:rsidRPr="00302FA4" w:rsidRDefault="00B77DB6" w:rsidP="00B916E4">
      <w:pPr>
        <w:ind w:firstLine="709"/>
        <w:rPr>
          <w:rFonts w:ascii="Times New Roman" w:hAnsi="Times New Roman"/>
          <w:sz w:val="28"/>
          <w:szCs w:val="28"/>
        </w:rPr>
      </w:pPr>
      <w:r>
        <w:rPr>
          <w:rFonts w:ascii="Times New Roman" w:hAnsi="Times New Roman"/>
          <w:sz w:val="28"/>
          <w:szCs w:val="28"/>
        </w:rPr>
        <w:pict w14:anchorId="3416D22F">
          <v:shape id="_x0000_i1033" type="#_x0000_t75" style="width:421.9pt;height:181.25pt">
            <v:imagedata r:id="rId17" o:title=""/>
          </v:shape>
        </w:pict>
      </w:r>
    </w:p>
    <w:p w14:paraId="7991B347" w14:textId="560351A1" w:rsidR="00275D32" w:rsidRDefault="004F013E" w:rsidP="00B916E4">
      <w:pPr>
        <w:ind w:firstLine="709"/>
        <w:rPr>
          <w:rFonts w:ascii="Times New Roman" w:hAnsi="Times New Roman"/>
          <w:sz w:val="28"/>
          <w:szCs w:val="28"/>
        </w:rPr>
      </w:pPr>
      <w:r w:rsidRPr="00D7317D">
        <w:rPr>
          <w:rFonts w:ascii="Times New Roman" w:hAnsi="Times New Roman"/>
          <w:sz w:val="28"/>
          <w:szCs w:val="28"/>
        </w:rPr>
        <w:t>Рис.3.</w:t>
      </w:r>
      <w:r w:rsidR="00D7317D" w:rsidRPr="00D7317D">
        <w:rPr>
          <w:rFonts w:ascii="Times New Roman" w:hAnsi="Times New Roman"/>
          <w:sz w:val="28"/>
          <w:szCs w:val="28"/>
        </w:rPr>
        <w:t>1</w:t>
      </w:r>
      <w:r w:rsidR="00F05C19">
        <w:rPr>
          <w:rFonts w:ascii="Times New Roman" w:hAnsi="Times New Roman"/>
          <w:sz w:val="28"/>
          <w:szCs w:val="28"/>
        </w:rPr>
        <w:t xml:space="preserve"> </w:t>
      </w:r>
      <w:r w:rsidRPr="00302FA4">
        <w:rPr>
          <w:rFonts w:ascii="Times New Roman" w:hAnsi="Times New Roman"/>
          <w:sz w:val="28"/>
          <w:szCs w:val="28"/>
        </w:rPr>
        <w:t>Статевий розподіл за користуванням соціальних мереж, 20</w:t>
      </w:r>
      <w:r w:rsidR="00275D32">
        <w:rPr>
          <w:rFonts w:ascii="Times New Roman" w:hAnsi="Times New Roman"/>
          <w:sz w:val="28"/>
          <w:szCs w:val="28"/>
        </w:rPr>
        <w:t>20</w:t>
      </w:r>
      <w:r w:rsidRPr="00302FA4">
        <w:rPr>
          <w:rFonts w:ascii="Times New Roman" w:hAnsi="Times New Roman"/>
          <w:sz w:val="28"/>
          <w:szCs w:val="28"/>
        </w:rPr>
        <w:t xml:space="preserve"> р. Складено на основі [36] </w:t>
      </w:r>
    </w:p>
    <w:p w14:paraId="26BF30E8" w14:textId="77777777" w:rsidR="003439D2" w:rsidRDefault="003439D2" w:rsidP="00B916E4">
      <w:pPr>
        <w:ind w:firstLine="709"/>
        <w:rPr>
          <w:rFonts w:ascii="Times New Roman" w:hAnsi="Times New Roman"/>
          <w:sz w:val="28"/>
          <w:szCs w:val="28"/>
        </w:rPr>
      </w:pPr>
    </w:p>
    <w:p w14:paraId="53B953BF" w14:textId="77777777" w:rsidR="00275D32" w:rsidRDefault="004F013E" w:rsidP="00B916E4">
      <w:pPr>
        <w:ind w:firstLine="709"/>
        <w:rPr>
          <w:rFonts w:ascii="Times New Roman" w:hAnsi="Times New Roman"/>
          <w:sz w:val="28"/>
          <w:szCs w:val="28"/>
        </w:rPr>
      </w:pPr>
      <w:r w:rsidRPr="00302FA4">
        <w:rPr>
          <w:rFonts w:ascii="Times New Roman" w:hAnsi="Times New Roman"/>
          <w:sz w:val="28"/>
          <w:szCs w:val="28"/>
        </w:rPr>
        <w:t xml:space="preserve">Отже, найбільша частка жінок знаходиться в мережі </w:t>
      </w:r>
      <w:proofErr w:type="spellStart"/>
      <w:r w:rsidRPr="00302FA4">
        <w:rPr>
          <w:rFonts w:ascii="Times New Roman" w:hAnsi="Times New Roman"/>
          <w:sz w:val="28"/>
          <w:szCs w:val="28"/>
        </w:rPr>
        <w:t>Instagram</w:t>
      </w:r>
      <w:proofErr w:type="spellEnd"/>
      <w:r w:rsidRPr="00302FA4">
        <w:rPr>
          <w:rFonts w:ascii="Times New Roman" w:hAnsi="Times New Roman"/>
          <w:sz w:val="28"/>
          <w:szCs w:val="28"/>
        </w:rPr>
        <w:t xml:space="preserve"> і саме цю мережу ми оберемо для детального опису рекламної стратегії компанії. Успіх </w:t>
      </w:r>
      <w:proofErr w:type="spellStart"/>
      <w:r w:rsidRPr="00302FA4">
        <w:rPr>
          <w:rFonts w:ascii="Times New Roman" w:hAnsi="Times New Roman"/>
          <w:sz w:val="28"/>
          <w:szCs w:val="28"/>
        </w:rPr>
        <w:t>Instagram</w:t>
      </w:r>
      <w:proofErr w:type="spellEnd"/>
      <w:r w:rsidRPr="00302FA4">
        <w:rPr>
          <w:rFonts w:ascii="Times New Roman" w:hAnsi="Times New Roman"/>
          <w:sz w:val="28"/>
          <w:szCs w:val="28"/>
        </w:rPr>
        <w:t xml:space="preserve"> лише підтверджує гіпотезу про те, що </w:t>
      </w:r>
      <w:proofErr w:type="spellStart"/>
      <w:r w:rsidR="00275D32">
        <w:rPr>
          <w:rFonts w:ascii="Times New Roman" w:hAnsi="Times New Roman"/>
          <w:sz w:val="28"/>
          <w:szCs w:val="28"/>
        </w:rPr>
        <w:t>постатеве</w:t>
      </w:r>
      <w:proofErr w:type="spellEnd"/>
      <w:r w:rsidRPr="00302FA4">
        <w:rPr>
          <w:rFonts w:ascii="Times New Roman" w:hAnsi="Times New Roman"/>
          <w:sz w:val="28"/>
          <w:szCs w:val="28"/>
        </w:rPr>
        <w:t xml:space="preserve"> розмежування це майбутнє ринку соціальних медіа. Число </w:t>
      </w:r>
      <w:proofErr w:type="spellStart"/>
      <w:r w:rsidRPr="00302FA4">
        <w:rPr>
          <w:rFonts w:ascii="Times New Roman" w:hAnsi="Times New Roman"/>
          <w:sz w:val="28"/>
          <w:szCs w:val="28"/>
        </w:rPr>
        <w:t>підписників</w:t>
      </w:r>
      <w:proofErr w:type="spellEnd"/>
      <w:r w:rsidRPr="00302FA4">
        <w:rPr>
          <w:rFonts w:ascii="Times New Roman" w:hAnsi="Times New Roman"/>
          <w:sz w:val="28"/>
          <w:szCs w:val="28"/>
        </w:rPr>
        <w:t xml:space="preserve"> </w:t>
      </w:r>
      <w:proofErr w:type="spellStart"/>
      <w:r w:rsidRPr="00302FA4">
        <w:rPr>
          <w:rFonts w:ascii="Times New Roman" w:hAnsi="Times New Roman"/>
          <w:sz w:val="28"/>
          <w:szCs w:val="28"/>
        </w:rPr>
        <w:t>Instagram</w:t>
      </w:r>
      <w:proofErr w:type="spellEnd"/>
      <w:r w:rsidRPr="00302FA4">
        <w:rPr>
          <w:rFonts w:ascii="Times New Roman" w:hAnsi="Times New Roman"/>
          <w:sz w:val="28"/>
          <w:szCs w:val="28"/>
        </w:rPr>
        <w:t xml:space="preserve"> зростає з кожною секундою. Було б необачно не використовувати такий «живий» майданчик в інтересах компанії «</w:t>
      </w:r>
      <w:proofErr w:type="spellStart"/>
      <w:r w:rsidR="00275D32">
        <w:rPr>
          <w:rFonts w:ascii="Times New Roman" w:hAnsi="Times New Roman"/>
          <w:sz w:val="28"/>
          <w:szCs w:val="28"/>
        </w:rPr>
        <w:t>Дімона-Авіатур</w:t>
      </w:r>
      <w:proofErr w:type="spellEnd"/>
      <w:r w:rsidRPr="00302FA4">
        <w:rPr>
          <w:rFonts w:ascii="Times New Roman" w:hAnsi="Times New Roman"/>
          <w:sz w:val="28"/>
          <w:szCs w:val="28"/>
        </w:rPr>
        <w:t xml:space="preserve">», при тому що найбільші соціальні мережі давно і більш ніж успішно застосовуються для розкрутки брендів. </w:t>
      </w:r>
    </w:p>
    <w:p w14:paraId="7427F0C9" w14:textId="77777777" w:rsidR="00275D32" w:rsidRDefault="004F013E" w:rsidP="00B916E4">
      <w:pPr>
        <w:ind w:firstLine="709"/>
        <w:rPr>
          <w:rFonts w:ascii="Times New Roman" w:hAnsi="Times New Roman"/>
          <w:sz w:val="28"/>
          <w:szCs w:val="28"/>
        </w:rPr>
      </w:pPr>
      <w:r w:rsidRPr="00302FA4">
        <w:rPr>
          <w:rFonts w:ascii="Times New Roman" w:hAnsi="Times New Roman"/>
          <w:sz w:val="28"/>
          <w:szCs w:val="28"/>
        </w:rPr>
        <w:t xml:space="preserve">Для створення успішного </w:t>
      </w:r>
      <w:proofErr w:type="spellStart"/>
      <w:r w:rsidRPr="00302FA4">
        <w:rPr>
          <w:rFonts w:ascii="Times New Roman" w:hAnsi="Times New Roman"/>
          <w:sz w:val="28"/>
          <w:szCs w:val="28"/>
        </w:rPr>
        <w:t>бізнес-акаунту</w:t>
      </w:r>
      <w:proofErr w:type="spellEnd"/>
      <w:r w:rsidRPr="00302FA4">
        <w:rPr>
          <w:rFonts w:ascii="Times New Roman" w:hAnsi="Times New Roman"/>
          <w:sz w:val="28"/>
          <w:szCs w:val="28"/>
        </w:rPr>
        <w:t xml:space="preserve"> в </w:t>
      </w:r>
      <w:proofErr w:type="spellStart"/>
      <w:r w:rsidRPr="00302FA4">
        <w:rPr>
          <w:rFonts w:ascii="Times New Roman" w:hAnsi="Times New Roman"/>
          <w:sz w:val="28"/>
          <w:szCs w:val="28"/>
        </w:rPr>
        <w:t>Instagram</w:t>
      </w:r>
      <w:proofErr w:type="spellEnd"/>
      <w:r w:rsidRPr="00302FA4">
        <w:rPr>
          <w:rFonts w:ascii="Times New Roman" w:hAnsi="Times New Roman"/>
          <w:sz w:val="28"/>
          <w:szCs w:val="28"/>
        </w:rPr>
        <w:t xml:space="preserve"> підприємству «</w:t>
      </w:r>
      <w:proofErr w:type="spellStart"/>
      <w:r w:rsidR="00275D32">
        <w:rPr>
          <w:rFonts w:ascii="Times New Roman" w:hAnsi="Times New Roman"/>
          <w:sz w:val="28"/>
          <w:szCs w:val="28"/>
        </w:rPr>
        <w:t>Дімона-Авіатур</w:t>
      </w:r>
      <w:proofErr w:type="spellEnd"/>
      <w:r w:rsidRPr="00302FA4">
        <w:rPr>
          <w:rFonts w:ascii="Times New Roman" w:hAnsi="Times New Roman"/>
          <w:sz w:val="28"/>
          <w:szCs w:val="28"/>
        </w:rPr>
        <w:t xml:space="preserve">» необхідно: </w:t>
      </w:r>
    </w:p>
    <w:p w14:paraId="010EAC76" w14:textId="73229F4E" w:rsidR="00275D32" w:rsidRDefault="004F013E" w:rsidP="00B916E4">
      <w:pPr>
        <w:ind w:firstLine="709"/>
        <w:rPr>
          <w:rFonts w:ascii="Times New Roman" w:hAnsi="Times New Roman"/>
          <w:sz w:val="28"/>
          <w:szCs w:val="28"/>
        </w:rPr>
      </w:pPr>
      <w:r w:rsidRPr="00302FA4">
        <w:rPr>
          <w:rFonts w:ascii="Times New Roman" w:hAnsi="Times New Roman"/>
          <w:sz w:val="28"/>
          <w:szCs w:val="28"/>
        </w:rPr>
        <w:sym w:font="Symbol" w:char="F0B7"/>
      </w:r>
      <w:r w:rsidRPr="00302FA4">
        <w:rPr>
          <w:rFonts w:ascii="Times New Roman" w:hAnsi="Times New Roman"/>
          <w:sz w:val="28"/>
          <w:szCs w:val="28"/>
        </w:rPr>
        <w:t xml:space="preserve"> створювати цікавий контент, в крайньому випадку </w:t>
      </w:r>
      <w:r w:rsidR="00275D32">
        <w:rPr>
          <w:rFonts w:ascii="Times New Roman" w:hAnsi="Times New Roman"/>
          <w:sz w:val="28"/>
          <w:szCs w:val="28"/>
        </w:rPr>
        <w:softHyphen/>
      </w:r>
      <w:r w:rsidRPr="00302FA4">
        <w:rPr>
          <w:rFonts w:ascii="Times New Roman" w:hAnsi="Times New Roman"/>
          <w:sz w:val="28"/>
          <w:szCs w:val="28"/>
        </w:rPr>
        <w:t xml:space="preserve"> корисний, і при цьому не йти далеко від свого бренду. Не потрібно фотографувати </w:t>
      </w:r>
      <w:r w:rsidR="00275D32">
        <w:rPr>
          <w:rFonts w:ascii="Times New Roman" w:hAnsi="Times New Roman"/>
          <w:sz w:val="28"/>
          <w:szCs w:val="28"/>
        </w:rPr>
        <w:t>офіс</w:t>
      </w:r>
      <w:r w:rsidRPr="00302FA4">
        <w:rPr>
          <w:rFonts w:ascii="Times New Roman" w:hAnsi="Times New Roman"/>
          <w:sz w:val="28"/>
          <w:szCs w:val="28"/>
        </w:rPr>
        <w:t xml:space="preserve"> або копіювати каталог </w:t>
      </w:r>
      <w:r w:rsidR="00275D32">
        <w:rPr>
          <w:rFonts w:ascii="Times New Roman" w:hAnsi="Times New Roman"/>
          <w:sz w:val="28"/>
          <w:szCs w:val="28"/>
        </w:rPr>
        <w:t>продукції чи послуг</w:t>
      </w:r>
      <w:r w:rsidRPr="00302FA4">
        <w:rPr>
          <w:rFonts w:ascii="Times New Roman" w:hAnsi="Times New Roman"/>
          <w:sz w:val="28"/>
          <w:szCs w:val="28"/>
        </w:rPr>
        <w:t>. Фотографії повинні бути цікавими та насичені атмосферою та емоціями, які хоче донести до аудиторії підприємство</w:t>
      </w:r>
      <w:r w:rsidR="00275D32">
        <w:rPr>
          <w:rFonts w:ascii="Times New Roman" w:hAnsi="Times New Roman"/>
          <w:sz w:val="28"/>
          <w:szCs w:val="28"/>
        </w:rPr>
        <w:t>;</w:t>
      </w:r>
    </w:p>
    <w:p w14:paraId="4BE56B26" w14:textId="7D8A2EC6" w:rsidR="009C082B" w:rsidRDefault="004F013E" w:rsidP="00B916E4">
      <w:pPr>
        <w:ind w:firstLine="709"/>
        <w:rPr>
          <w:rFonts w:ascii="Times New Roman" w:hAnsi="Times New Roman"/>
          <w:sz w:val="28"/>
          <w:szCs w:val="28"/>
        </w:rPr>
      </w:pPr>
      <w:r w:rsidRPr="00302FA4">
        <w:rPr>
          <w:rFonts w:ascii="Times New Roman" w:hAnsi="Times New Roman"/>
          <w:sz w:val="28"/>
          <w:szCs w:val="28"/>
        </w:rPr>
        <w:sym w:font="Symbol" w:char="F0B7"/>
      </w:r>
      <w:r w:rsidRPr="00302FA4">
        <w:rPr>
          <w:rFonts w:ascii="Times New Roman" w:hAnsi="Times New Roman"/>
          <w:sz w:val="28"/>
          <w:szCs w:val="28"/>
        </w:rPr>
        <w:t xml:space="preserve"> </w:t>
      </w:r>
      <w:r w:rsidR="00275D32">
        <w:rPr>
          <w:rFonts w:ascii="Times New Roman" w:hAnsi="Times New Roman"/>
          <w:sz w:val="28"/>
          <w:szCs w:val="28"/>
        </w:rPr>
        <w:t>н</w:t>
      </w:r>
      <w:r w:rsidRPr="00302FA4">
        <w:rPr>
          <w:rFonts w:ascii="Times New Roman" w:hAnsi="Times New Roman"/>
          <w:sz w:val="28"/>
          <w:szCs w:val="28"/>
        </w:rPr>
        <w:t xml:space="preserve">еобхідно створити контент-план та пам’ятати, що </w:t>
      </w:r>
      <w:proofErr w:type="spellStart"/>
      <w:r w:rsidRPr="00302FA4">
        <w:rPr>
          <w:rFonts w:ascii="Times New Roman" w:hAnsi="Times New Roman"/>
          <w:sz w:val="28"/>
          <w:szCs w:val="28"/>
        </w:rPr>
        <w:t>аккаунт</w:t>
      </w:r>
      <w:proofErr w:type="spellEnd"/>
      <w:r w:rsidRPr="00302FA4">
        <w:rPr>
          <w:rFonts w:ascii="Times New Roman" w:hAnsi="Times New Roman"/>
          <w:sz w:val="28"/>
          <w:szCs w:val="28"/>
        </w:rPr>
        <w:t xml:space="preserve"> </w:t>
      </w:r>
      <w:proofErr w:type="spellStart"/>
      <w:r w:rsidRPr="00302FA4">
        <w:rPr>
          <w:rFonts w:ascii="Times New Roman" w:hAnsi="Times New Roman"/>
          <w:sz w:val="28"/>
          <w:szCs w:val="28"/>
        </w:rPr>
        <w:t>Instagram</w:t>
      </w:r>
      <w:proofErr w:type="spellEnd"/>
      <w:r w:rsidRPr="00302FA4">
        <w:rPr>
          <w:rFonts w:ascii="Times New Roman" w:hAnsi="Times New Roman"/>
          <w:sz w:val="28"/>
          <w:szCs w:val="28"/>
        </w:rPr>
        <w:t xml:space="preserve"> </w:t>
      </w:r>
      <w:r w:rsidR="00275D32">
        <w:rPr>
          <w:rFonts w:ascii="Times New Roman" w:hAnsi="Times New Roman"/>
          <w:sz w:val="28"/>
          <w:szCs w:val="28"/>
        </w:rPr>
        <w:softHyphen/>
      </w:r>
      <w:r w:rsidRPr="00302FA4">
        <w:rPr>
          <w:rFonts w:ascii="Times New Roman" w:hAnsi="Times New Roman"/>
          <w:sz w:val="28"/>
          <w:szCs w:val="28"/>
        </w:rPr>
        <w:t xml:space="preserve"> це коли краще менше та краще. Все нудне і нав'язливе викличе тільки роздратування і бажання негайно відмовитися від такої підписки</w:t>
      </w:r>
      <w:r w:rsidR="009C082B">
        <w:rPr>
          <w:rFonts w:ascii="Times New Roman" w:hAnsi="Times New Roman"/>
          <w:sz w:val="28"/>
          <w:szCs w:val="28"/>
        </w:rPr>
        <w:t>;</w:t>
      </w:r>
      <w:r w:rsidRPr="00302FA4">
        <w:rPr>
          <w:rFonts w:ascii="Times New Roman" w:hAnsi="Times New Roman"/>
          <w:sz w:val="28"/>
          <w:szCs w:val="28"/>
        </w:rPr>
        <w:t xml:space="preserve"> </w:t>
      </w:r>
    </w:p>
    <w:p w14:paraId="0CDD2EF8" w14:textId="63888B43" w:rsidR="009C082B" w:rsidRDefault="004F013E" w:rsidP="00B916E4">
      <w:pPr>
        <w:ind w:firstLine="709"/>
        <w:rPr>
          <w:rFonts w:ascii="Times New Roman" w:hAnsi="Times New Roman"/>
          <w:sz w:val="28"/>
          <w:szCs w:val="28"/>
        </w:rPr>
      </w:pPr>
      <w:r w:rsidRPr="00302FA4">
        <w:rPr>
          <w:rFonts w:ascii="Times New Roman" w:hAnsi="Times New Roman"/>
          <w:sz w:val="28"/>
          <w:szCs w:val="28"/>
        </w:rPr>
        <w:lastRenderedPageBreak/>
        <w:t xml:space="preserve"> </w:t>
      </w:r>
      <w:r w:rsidRPr="00302FA4">
        <w:rPr>
          <w:rFonts w:ascii="Times New Roman" w:hAnsi="Times New Roman"/>
          <w:sz w:val="28"/>
          <w:szCs w:val="28"/>
        </w:rPr>
        <w:sym w:font="Symbol" w:char="F0B7"/>
      </w:r>
      <w:r w:rsidRPr="00302FA4">
        <w:rPr>
          <w:rFonts w:ascii="Times New Roman" w:hAnsi="Times New Roman"/>
          <w:sz w:val="28"/>
          <w:szCs w:val="28"/>
        </w:rPr>
        <w:t xml:space="preserve"> </w:t>
      </w:r>
      <w:r w:rsidR="009C082B">
        <w:rPr>
          <w:rFonts w:ascii="Times New Roman" w:hAnsi="Times New Roman"/>
          <w:sz w:val="28"/>
          <w:szCs w:val="28"/>
        </w:rPr>
        <w:t>о</w:t>
      </w:r>
      <w:r w:rsidRPr="00302FA4">
        <w:rPr>
          <w:rFonts w:ascii="Times New Roman" w:hAnsi="Times New Roman"/>
          <w:sz w:val="28"/>
          <w:szCs w:val="28"/>
        </w:rPr>
        <w:t xml:space="preserve">бов'язково необхідно розробити фотографію профілю </w:t>
      </w:r>
      <w:r w:rsidR="007D2165">
        <w:rPr>
          <w:rFonts w:ascii="Times New Roman" w:hAnsi="Times New Roman"/>
          <w:sz w:val="28"/>
          <w:szCs w:val="28"/>
        </w:rPr>
        <w:noBreakHyphen/>
      </w:r>
      <w:r w:rsidRPr="00302FA4">
        <w:rPr>
          <w:rFonts w:ascii="Times New Roman" w:hAnsi="Times New Roman"/>
          <w:sz w:val="28"/>
          <w:szCs w:val="28"/>
        </w:rPr>
        <w:t>візитну картку «</w:t>
      </w:r>
      <w:proofErr w:type="spellStart"/>
      <w:r w:rsidR="009C082B">
        <w:rPr>
          <w:rFonts w:ascii="Times New Roman" w:hAnsi="Times New Roman"/>
          <w:sz w:val="28"/>
          <w:szCs w:val="28"/>
        </w:rPr>
        <w:t>Дімона-Авіатур</w:t>
      </w:r>
      <w:proofErr w:type="spellEnd"/>
      <w:r w:rsidRPr="00302FA4">
        <w:rPr>
          <w:rFonts w:ascii="Times New Roman" w:hAnsi="Times New Roman"/>
          <w:sz w:val="28"/>
          <w:szCs w:val="28"/>
        </w:rPr>
        <w:t>» - яскравою і такою, що запам'ятовується</w:t>
      </w:r>
      <w:r w:rsidR="009C082B">
        <w:rPr>
          <w:rFonts w:ascii="Times New Roman" w:hAnsi="Times New Roman"/>
          <w:sz w:val="28"/>
          <w:szCs w:val="28"/>
        </w:rPr>
        <w:t>;</w:t>
      </w:r>
      <w:r w:rsidRPr="00302FA4">
        <w:rPr>
          <w:rFonts w:ascii="Times New Roman" w:hAnsi="Times New Roman"/>
          <w:sz w:val="28"/>
          <w:szCs w:val="28"/>
        </w:rPr>
        <w:t xml:space="preserve"> </w:t>
      </w:r>
    </w:p>
    <w:p w14:paraId="079A20D8" w14:textId="77777777" w:rsidR="009C082B" w:rsidRDefault="004F013E" w:rsidP="00B916E4">
      <w:pPr>
        <w:ind w:firstLine="709"/>
        <w:rPr>
          <w:rFonts w:ascii="Times New Roman" w:hAnsi="Times New Roman"/>
          <w:sz w:val="28"/>
          <w:szCs w:val="28"/>
        </w:rPr>
      </w:pPr>
      <w:r w:rsidRPr="00302FA4">
        <w:rPr>
          <w:rFonts w:ascii="Times New Roman" w:hAnsi="Times New Roman"/>
          <w:sz w:val="28"/>
          <w:szCs w:val="28"/>
        </w:rPr>
        <w:sym w:font="Symbol" w:char="F0B7"/>
      </w:r>
      <w:r w:rsidRPr="00302FA4">
        <w:rPr>
          <w:rFonts w:ascii="Times New Roman" w:hAnsi="Times New Roman"/>
          <w:sz w:val="28"/>
          <w:szCs w:val="28"/>
        </w:rPr>
        <w:t xml:space="preserve"> </w:t>
      </w:r>
      <w:r w:rsidR="009C082B">
        <w:rPr>
          <w:rFonts w:ascii="Times New Roman" w:hAnsi="Times New Roman"/>
          <w:sz w:val="28"/>
          <w:szCs w:val="28"/>
        </w:rPr>
        <w:t>н</w:t>
      </w:r>
      <w:r w:rsidRPr="00302FA4">
        <w:rPr>
          <w:rFonts w:ascii="Times New Roman" w:hAnsi="Times New Roman"/>
          <w:sz w:val="28"/>
          <w:szCs w:val="28"/>
        </w:rPr>
        <w:t xml:space="preserve">е потрібно розташовувати замість фотографій зображення логотипу компанії. Не варто переборщувати з </w:t>
      </w:r>
      <w:proofErr w:type="spellStart"/>
      <w:r w:rsidRPr="00302FA4">
        <w:rPr>
          <w:rFonts w:ascii="Times New Roman" w:hAnsi="Times New Roman"/>
          <w:sz w:val="28"/>
          <w:szCs w:val="28"/>
        </w:rPr>
        <w:t>брендингом</w:t>
      </w:r>
      <w:proofErr w:type="spellEnd"/>
      <w:r w:rsidRPr="00302FA4">
        <w:rPr>
          <w:rFonts w:ascii="Times New Roman" w:hAnsi="Times New Roman"/>
          <w:sz w:val="28"/>
          <w:szCs w:val="28"/>
        </w:rPr>
        <w:t xml:space="preserve">. оскільки, вірусний ефект в </w:t>
      </w:r>
      <w:proofErr w:type="spellStart"/>
      <w:r w:rsidRPr="00302FA4">
        <w:rPr>
          <w:rFonts w:ascii="Times New Roman" w:hAnsi="Times New Roman"/>
          <w:sz w:val="28"/>
          <w:szCs w:val="28"/>
        </w:rPr>
        <w:t>Instagram</w:t>
      </w:r>
      <w:proofErr w:type="spellEnd"/>
      <w:r w:rsidRPr="00302FA4">
        <w:rPr>
          <w:rFonts w:ascii="Times New Roman" w:hAnsi="Times New Roman"/>
          <w:sz w:val="28"/>
          <w:szCs w:val="28"/>
        </w:rPr>
        <w:t xml:space="preserve"> мізерно малий. Якщо людина підписалась на </w:t>
      </w:r>
      <w:proofErr w:type="spellStart"/>
      <w:r w:rsidRPr="00302FA4">
        <w:rPr>
          <w:rFonts w:ascii="Times New Roman" w:hAnsi="Times New Roman"/>
          <w:sz w:val="28"/>
          <w:szCs w:val="28"/>
        </w:rPr>
        <w:t>аккаунт</w:t>
      </w:r>
      <w:proofErr w:type="spellEnd"/>
      <w:r w:rsidRPr="00302FA4">
        <w:rPr>
          <w:rFonts w:ascii="Times New Roman" w:hAnsi="Times New Roman"/>
          <w:sz w:val="28"/>
          <w:szCs w:val="28"/>
        </w:rPr>
        <w:t xml:space="preserve"> підприємства, значить, вона вже висловила певну ступінь довіри і не треба її розчаровувати</w:t>
      </w:r>
      <w:r w:rsidR="009C082B">
        <w:rPr>
          <w:rFonts w:ascii="Times New Roman" w:hAnsi="Times New Roman"/>
          <w:sz w:val="28"/>
          <w:szCs w:val="28"/>
        </w:rPr>
        <w:t>;</w:t>
      </w:r>
    </w:p>
    <w:p w14:paraId="0C0CEB67" w14:textId="1E2C0483" w:rsidR="009C082B" w:rsidRDefault="004F013E" w:rsidP="00B916E4">
      <w:pPr>
        <w:ind w:firstLine="709"/>
        <w:rPr>
          <w:rFonts w:ascii="Times New Roman" w:hAnsi="Times New Roman"/>
          <w:sz w:val="28"/>
          <w:szCs w:val="28"/>
        </w:rPr>
      </w:pPr>
      <w:r w:rsidRPr="00302FA4">
        <w:rPr>
          <w:rFonts w:ascii="Times New Roman" w:hAnsi="Times New Roman"/>
          <w:sz w:val="28"/>
          <w:szCs w:val="28"/>
        </w:rPr>
        <w:sym w:font="Symbol" w:char="F0B7"/>
      </w:r>
      <w:r w:rsidRPr="00302FA4">
        <w:rPr>
          <w:rFonts w:ascii="Times New Roman" w:hAnsi="Times New Roman"/>
          <w:sz w:val="28"/>
          <w:szCs w:val="28"/>
        </w:rPr>
        <w:t xml:space="preserve"> </w:t>
      </w:r>
      <w:r w:rsidR="009C082B">
        <w:rPr>
          <w:rFonts w:ascii="Times New Roman" w:hAnsi="Times New Roman"/>
          <w:sz w:val="28"/>
          <w:szCs w:val="28"/>
        </w:rPr>
        <w:t>п</w:t>
      </w:r>
      <w:r w:rsidRPr="00302FA4">
        <w:rPr>
          <w:rFonts w:ascii="Times New Roman" w:hAnsi="Times New Roman"/>
          <w:sz w:val="28"/>
          <w:szCs w:val="28"/>
        </w:rPr>
        <w:t xml:space="preserve">еріодично влаштовувати конкурси, акції та бонуси. Також необхідно застосовувати таку форму інтерактивну, як, наприклад, публікація вибраних за тими чи іншими критеріями фотографій </w:t>
      </w:r>
      <w:proofErr w:type="spellStart"/>
      <w:r w:rsidRPr="00302FA4">
        <w:rPr>
          <w:rFonts w:ascii="Times New Roman" w:hAnsi="Times New Roman"/>
          <w:sz w:val="28"/>
          <w:szCs w:val="28"/>
        </w:rPr>
        <w:t>пі</w:t>
      </w:r>
      <w:r w:rsidR="009C082B">
        <w:rPr>
          <w:rFonts w:ascii="Times New Roman" w:hAnsi="Times New Roman"/>
          <w:sz w:val="28"/>
          <w:szCs w:val="28"/>
        </w:rPr>
        <w:t>д</w:t>
      </w:r>
      <w:r w:rsidRPr="00302FA4">
        <w:rPr>
          <w:rFonts w:ascii="Times New Roman" w:hAnsi="Times New Roman"/>
          <w:sz w:val="28"/>
          <w:szCs w:val="28"/>
        </w:rPr>
        <w:t>писників</w:t>
      </w:r>
      <w:proofErr w:type="spellEnd"/>
      <w:r w:rsidRPr="00302FA4">
        <w:rPr>
          <w:rFonts w:ascii="Times New Roman" w:hAnsi="Times New Roman"/>
          <w:sz w:val="28"/>
          <w:szCs w:val="28"/>
        </w:rPr>
        <w:t>. Найкраще фото в продукції підприємства, сотий знімок, перше фото дня, тощо. Головне, що картинка з</w:t>
      </w:r>
      <w:r w:rsidR="009C082B">
        <w:rPr>
          <w:rFonts w:ascii="Times New Roman" w:hAnsi="Times New Roman"/>
          <w:sz w:val="28"/>
          <w:szCs w:val="28"/>
        </w:rPr>
        <w:t>і</w:t>
      </w:r>
      <w:r w:rsidRPr="00302FA4">
        <w:rPr>
          <w:rFonts w:ascii="Times New Roman" w:hAnsi="Times New Roman"/>
          <w:sz w:val="28"/>
          <w:szCs w:val="28"/>
        </w:rPr>
        <w:t xml:space="preserve"> стрічки користувача, викладена в обліковий запис підприємства, </w:t>
      </w:r>
      <w:r w:rsidR="009C082B">
        <w:rPr>
          <w:rFonts w:ascii="Times New Roman" w:hAnsi="Times New Roman"/>
          <w:sz w:val="28"/>
          <w:szCs w:val="28"/>
        </w:rPr>
        <w:softHyphen/>
      </w:r>
      <w:r w:rsidRPr="00302FA4">
        <w:rPr>
          <w:rFonts w:ascii="Times New Roman" w:hAnsi="Times New Roman"/>
          <w:sz w:val="28"/>
          <w:szCs w:val="28"/>
        </w:rPr>
        <w:t xml:space="preserve"> це як мінімум радість самого автора фотографії і інтерес до події з боку всіх його </w:t>
      </w:r>
      <w:proofErr w:type="spellStart"/>
      <w:r w:rsidRPr="00302FA4">
        <w:rPr>
          <w:rFonts w:ascii="Times New Roman" w:hAnsi="Times New Roman"/>
          <w:sz w:val="28"/>
          <w:szCs w:val="28"/>
        </w:rPr>
        <w:t>підписників</w:t>
      </w:r>
      <w:proofErr w:type="spellEnd"/>
      <w:r w:rsidR="009C082B">
        <w:rPr>
          <w:rFonts w:ascii="Times New Roman" w:hAnsi="Times New Roman"/>
          <w:sz w:val="28"/>
          <w:szCs w:val="28"/>
        </w:rPr>
        <w:t>;</w:t>
      </w:r>
    </w:p>
    <w:p w14:paraId="02E6FE79" w14:textId="77777777" w:rsidR="009C082B" w:rsidRDefault="004F013E" w:rsidP="00B916E4">
      <w:pPr>
        <w:ind w:firstLine="709"/>
        <w:rPr>
          <w:rFonts w:ascii="Times New Roman" w:hAnsi="Times New Roman"/>
          <w:sz w:val="28"/>
          <w:szCs w:val="28"/>
        </w:rPr>
      </w:pPr>
      <w:r w:rsidRPr="00302FA4">
        <w:rPr>
          <w:rFonts w:ascii="Times New Roman" w:hAnsi="Times New Roman"/>
          <w:sz w:val="28"/>
          <w:szCs w:val="28"/>
        </w:rPr>
        <w:sym w:font="Symbol" w:char="F0B7"/>
      </w:r>
      <w:r w:rsidRPr="00302FA4">
        <w:rPr>
          <w:rFonts w:ascii="Times New Roman" w:hAnsi="Times New Roman"/>
          <w:sz w:val="28"/>
          <w:szCs w:val="28"/>
        </w:rPr>
        <w:t xml:space="preserve"> </w:t>
      </w:r>
      <w:r w:rsidR="009C082B">
        <w:rPr>
          <w:rFonts w:ascii="Times New Roman" w:hAnsi="Times New Roman"/>
          <w:sz w:val="28"/>
          <w:szCs w:val="28"/>
        </w:rPr>
        <w:t>с</w:t>
      </w:r>
      <w:r w:rsidRPr="00302FA4">
        <w:rPr>
          <w:rFonts w:ascii="Times New Roman" w:hAnsi="Times New Roman"/>
          <w:sz w:val="28"/>
          <w:szCs w:val="28"/>
        </w:rPr>
        <w:t xml:space="preserve">півпраця з відомими людьми з великою кількістю </w:t>
      </w:r>
      <w:proofErr w:type="spellStart"/>
      <w:r w:rsidRPr="00302FA4">
        <w:rPr>
          <w:rFonts w:ascii="Times New Roman" w:hAnsi="Times New Roman"/>
          <w:sz w:val="28"/>
          <w:szCs w:val="28"/>
        </w:rPr>
        <w:t>підписників</w:t>
      </w:r>
      <w:proofErr w:type="spellEnd"/>
      <w:r w:rsidRPr="00302FA4">
        <w:rPr>
          <w:rFonts w:ascii="Times New Roman" w:hAnsi="Times New Roman"/>
          <w:sz w:val="28"/>
          <w:szCs w:val="28"/>
        </w:rPr>
        <w:t xml:space="preserve"> задля платної та ненав’язливої реклами продукції «</w:t>
      </w:r>
      <w:proofErr w:type="spellStart"/>
      <w:r w:rsidR="009C082B">
        <w:rPr>
          <w:rFonts w:ascii="Times New Roman" w:hAnsi="Times New Roman"/>
          <w:sz w:val="28"/>
          <w:szCs w:val="28"/>
        </w:rPr>
        <w:t>Дімона-Авіатур</w:t>
      </w:r>
      <w:proofErr w:type="spellEnd"/>
      <w:r w:rsidRPr="00302FA4">
        <w:rPr>
          <w:rFonts w:ascii="Times New Roman" w:hAnsi="Times New Roman"/>
          <w:sz w:val="28"/>
          <w:szCs w:val="28"/>
        </w:rPr>
        <w:t xml:space="preserve">» [37]. </w:t>
      </w:r>
    </w:p>
    <w:p w14:paraId="4ED27FBC" w14:textId="3C6CAA9D" w:rsidR="004F013E" w:rsidRDefault="004F013E" w:rsidP="00B916E4">
      <w:pPr>
        <w:ind w:firstLine="709"/>
        <w:rPr>
          <w:rFonts w:ascii="Times New Roman" w:hAnsi="Times New Roman"/>
          <w:sz w:val="28"/>
          <w:szCs w:val="28"/>
        </w:rPr>
      </w:pPr>
      <w:r w:rsidRPr="00302FA4">
        <w:rPr>
          <w:rFonts w:ascii="Times New Roman" w:hAnsi="Times New Roman"/>
          <w:sz w:val="28"/>
          <w:szCs w:val="28"/>
        </w:rPr>
        <w:t xml:space="preserve">Вище наведені рекомендації при умові комплексного впровадження вимагають чимало часу, але проведуть до прориву в реалізації всього асортименту продукції </w:t>
      </w:r>
      <w:r w:rsidR="009C082B">
        <w:rPr>
          <w:rFonts w:ascii="Times New Roman" w:hAnsi="Times New Roman"/>
          <w:sz w:val="28"/>
          <w:szCs w:val="28"/>
        </w:rPr>
        <w:t>та послуг ТОВ</w:t>
      </w:r>
      <w:r w:rsidRPr="00302FA4">
        <w:rPr>
          <w:rFonts w:ascii="Times New Roman" w:hAnsi="Times New Roman"/>
          <w:sz w:val="28"/>
          <w:szCs w:val="28"/>
        </w:rPr>
        <w:t xml:space="preserve"> «</w:t>
      </w:r>
      <w:proofErr w:type="spellStart"/>
      <w:r w:rsidR="009C082B">
        <w:rPr>
          <w:rFonts w:ascii="Times New Roman" w:hAnsi="Times New Roman"/>
          <w:sz w:val="28"/>
          <w:szCs w:val="28"/>
        </w:rPr>
        <w:t>Дімона-Авіатур</w:t>
      </w:r>
      <w:proofErr w:type="spellEnd"/>
      <w:r w:rsidRPr="00302FA4">
        <w:rPr>
          <w:rFonts w:ascii="Times New Roman" w:hAnsi="Times New Roman"/>
          <w:sz w:val="28"/>
          <w:szCs w:val="28"/>
        </w:rPr>
        <w:t>».</w:t>
      </w:r>
    </w:p>
    <w:p w14:paraId="6456A07A" w14:textId="77777777" w:rsidR="00927E8C" w:rsidRPr="00D6172C" w:rsidRDefault="00927E8C" w:rsidP="00B916E4">
      <w:pPr>
        <w:ind w:firstLine="709"/>
        <w:rPr>
          <w:rFonts w:ascii="Times New Roman" w:hAnsi="Times New Roman"/>
          <w:sz w:val="28"/>
          <w:szCs w:val="28"/>
        </w:rPr>
      </w:pPr>
    </w:p>
    <w:p w14:paraId="18483719" w14:textId="32ADB34B" w:rsidR="00927E8C" w:rsidRPr="00D6172C" w:rsidRDefault="004F013E" w:rsidP="00B77DB6">
      <w:pPr>
        <w:ind w:left="1134" w:hanging="425"/>
        <w:rPr>
          <w:rFonts w:ascii="Times New Roman" w:hAnsi="Times New Roman"/>
          <w:sz w:val="28"/>
          <w:szCs w:val="28"/>
        </w:rPr>
      </w:pPr>
      <w:r w:rsidRPr="00D6172C">
        <w:rPr>
          <w:rFonts w:ascii="Times New Roman" w:hAnsi="Times New Roman"/>
          <w:sz w:val="28"/>
          <w:szCs w:val="28"/>
        </w:rPr>
        <w:t xml:space="preserve">3.2 Економічне обґрунтування вдосконалення маркетингової діяльності в забезпеченні конкурентоспроможності підприємства </w:t>
      </w:r>
      <w:r w:rsidR="00927E8C" w:rsidRPr="00D6172C">
        <w:rPr>
          <w:rFonts w:ascii="Times New Roman" w:hAnsi="Times New Roman"/>
          <w:sz w:val="28"/>
          <w:szCs w:val="28"/>
        </w:rPr>
        <w:t>«</w:t>
      </w:r>
      <w:proofErr w:type="spellStart"/>
      <w:r w:rsidR="00927E8C" w:rsidRPr="00D6172C">
        <w:rPr>
          <w:rFonts w:ascii="Times New Roman" w:hAnsi="Times New Roman"/>
          <w:sz w:val="28"/>
          <w:szCs w:val="28"/>
        </w:rPr>
        <w:t>Дімона-Авіатур</w:t>
      </w:r>
      <w:proofErr w:type="spellEnd"/>
      <w:r w:rsidR="00927E8C" w:rsidRPr="00D6172C">
        <w:rPr>
          <w:rFonts w:ascii="Times New Roman" w:hAnsi="Times New Roman"/>
          <w:sz w:val="28"/>
          <w:szCs w:val="28"/>
        </w:rPr>
        <w:t>»</w:t>
      </w:r>
    </w:p>
    <w:p w14:paraId="4CC421E8" w14:textId="1B559D12" w:rsidR="00927E8C" w:rsidRDefault="00927E8C" w:rsidP="00B916E4">
      <w:pPr>
        <w:ind w:firstLine="709"/>
        <w:rPr>
          <w:rFonts w:ascii="Times New Roman" w:hAnsi="Times New Roman"/>
          <w:sz w:val="28"/>
          <w:szCs w:val="28"/>
        </w:rPr>
      </w:pPr>
    </w:p>
    <w:p w14:paraId="574E97C6" w14:textId="77777777" w:rsidR="00927E8C" w:rsidRDefault="004F013E" w:rsidP="00B916E4">
      <w:pPr>
        <w:ind w:firstLine="709"/>
        <w:rPr>
          <w:rFonts w:ascii="Times New Roman" w:hAnsi="Times New Roman"/>
          <w:sz w:val="28"/>
          <w:szCs w:val="28"/>
        </w:rPr>
      </w:pPr>
      <w:r w:rsidRPr="00302FA4">
        <w:rPr>
          <w:rFonts w:ascii="Times New Roman" w:hAnsi="Times New Roman"/>
          <w:sz w:val="28"/>
          <w:szCs w:val="28"/>
        </w:rPr>
        <w:t xml:space="preserve">Як і будь-яка зміна в функціонуванні системи потребує обґрунтованості, так і зміни в системі управління підприємством повинні бути не тільки обґрунтованими, але і економічно ефективними, що говорить про необхідність і правильності застосування цих перетворень. Єдиної загальновизнаної і науково доведеною методології щодо розрахунку впливу змін в управлінні підприємством на підсумкові показники роботи не існує, було відібрано та систематизовано показники і коефіцієнти для визначення економічної </w:t>
      </w:r>
      <w:r w:rsidRPr="00302FA4">
        <w:rPr>
          <w:rFonts w:ascii="Times New Roman" w:hAnsi="Times New Roman"/>
          <w:sz w:val="28"/>
          <w:szCs w:val="28"/>
        </w:rPr>
        <w:lastRenderedPageBreak/>
        <w:t>ефективності для ТОВ «</w:t>
      </w:r>
      <w:proofErr w:type="spellStart"/>
      <w:r w:rsidR="00927E8C">
        <w:rPr>
          <w:rFonts w:ascii="Times New Roman" w:hAnsi="Times New Roman"/>
          <w:sz w:val="28"/>
          <w:szCs w:val="28"/>
        </w:rPr>
        <w:t>Дімона-Авіатур</w:t>
      </w:r>
      <w:proofErr w:type="spellEnd"/>
      <w:r w:rsidRPr="00302FA4">
        <w:rPr>
          <w:rFonts w:ascii="Times New Roman" w:hAnsi="Times New Roman"/>
          <w:sz w:val="28"/>
          <w:szCs w:val="28"/>
        </w:rPr>
        <w:t xml:space="preserve">» після умовного впровадження шляхів вдосконалення маркетингової діяльності. Як відомо з підрозділу 3.1, першим кроком до покращення маркетингової діяльності підприємства є створення маркетингового підрозділу. Варто взяти до уваги той факт, що створення єдиної служби маркетингу на підприємстві, досить витратний і тривалий захід. Якщо політика керівництва компанії в цьому напрямку буде двоїстою і непослідовною, то </w:t>
      </w:r>
      <w:r w:rsidR="00927E8C">
        <w:rPr>
          <w:rFonts w:ascii="Times New Roman" w:hAnsi="Times New Roman"/>
          <w:sz w:val="28"/>
          <w:szCs w:val="28"/>
        </w:rPr>
        <w:t>маркетологу</w:t>
      </w:r>
      <w:r w:rsidRPr="00302FA4">
        <w:rPr>
          <w:rFonts w:ascii="Times New Roman" w:hAnsi="Times New Roman"/>
          <w:sz w:val="28"/>
          <w:szCs w:val="28"/>
        </w:rPr>
        <w:t xml:space="preserve"> </w:t>
      </w:r>
      <w:r w:rsidR="00927E8C">
        <w:rPr>
          <w:rFonts w:ascii="Times New Roman" w:hAnsi="Times New Roman"/>
          <w:sz w:val="28"/>
          <w:szCs w:val="28"/>
        </w:rPr>
        <w:t>доведеться</w:t>
      </w:r>
      <w:r w:rsidRPr="00302FA4">
        <w:rPr>
          <w:rFonts w:ascii="Times New Roman" w:hAnsi="Times New Roman"/>
          <w:sz w:val="28"/>
          <w:szCs w:val="28"/>
        </w:rPr>
        <w:t xml:space="preserve"> не раз відстоювати доцільність і необхідність тих чи інших заходів. </w:t>
      </w:r>
    </w:p>
    <w:p w14:paraId="0FC00946" w14:textId="77777777" w:rsidR="0010271C" w:rsidRDefault="004F013E" w:rsidP="00B916E4">
      <w:pPr>
        <w:ind w:firstLine="709"/>
        <w:rPr>
          <w:rFonts w:ascii="Times New Roman" w:hAnsi="Times New Roman"/>
          <w:sz w:val="28"/>
          <w:szCs w:val="28"/>
        </w:rPr>
      </w:pPr>
      <w:r w:rsidRPr="00302FA4">
        <w:rPr>
          <w:rFonts w:ascii="Times New Roman" w:hAnsi="Times New Roman"/>
          <w:sz w:val="28"/>
          <w:szCs w:val="28"/>
        </w:rPr>
        <w:t xml:space="preserve">Напевно, у більшості співробітників компанії домінуючим є  стереотип про те, що про ефективність заходів можна судити тільки по їх миттєвій економічній ефективності, що побічно підтверджується помірним ступенем готовності компанії до реалізації маркетингової стратегії. Тому, першими заходами, проведених новою службою маркетингу повинні стати заходи щодо реклами і стимулювання збуту. Пріоритет, організація і грамотне проведення заходів щодо реклами і стимулювання збуту дозволить компанії істотно збільшити власний валовий доход, а </w:t>
      </w:r>
      <w:r w:rsidR="0010271C">
        <w:rPr>
          <w:rFonts w:ascii="Times New Roman" w:hAnsi="Times New Roman"/>
          <w:sz w:val="28"/>
          <w:szCs w:val="28"/>
        </w:rPr>
        <w:t>маркетологу</w:t>
      </w:r>
      <w:r w:rsidRPr="00302FA4">
        <w:rPr>
          <w:rFonts w:ascii="Times New Roman" w:hAnsi="Times New Roman"/>
          <w:sz w:val="28"/>
          <w:szCs w:val="28"/>
        </w:rPr>
        <w:t xml:space="preserve"> </w:t>
      </w:r>
      <w:r w:rsidR="00927E8C">
        <w:rPr>
          <w:rFonts w:ascii="Times New Roman" w:hAnsi="Times New Roman"/>
          <w:sz w:val="28"/>
          <w:szCs w:val="28"/>
        </w:rPr>
        <w:t>–</w:t>
      </w:r>
      <w:r w:rsidRPr="00302FA4">
        <w:rPr>
          <w:rFonts w:ascii="Times New Roman" w:hAnsi="Times New Roman"/>
          <w:sz w:val="28"/>
          <w:szCs w:val="28"/>
        </w:rPr>
        <w:t xml:space="preserve"> </w:t>
      </w:r>
      <w:r w:rsidR="00927E8C">
        <w:rPr>
          <w:rFonts w:ascii="Times New Roman" w:hAnsi="Times New Roman"/>
          <w:sz w:val="28"/>
          <w:szCs w:val="28"/>
        </w:rPr>
        <w:t>«</w:t>
      </w:r>
      <w:r w:rsidRPr="00302FA4">
        <w:rPr>
          <w:rFonts w:ascii="Times New Roman" w:hAnsi="Times New Roman"/>
          <w:sz w:val="28"/>
          <w:szCs w:val="28"/>
        </w:rPr>
        <w:t>виправдати</w:t>
      </w:r>
      <w:r w:rsidR="00927E8C">
        <w:rPr>
          <w:rFonts w:ascii="Times New Roman" w:hAnsi="Times New Roman"/>
          <w:sz w:val="28"/>
          <w:szCs w:val="28"/>
        </w:rPr>
        <w:t>»</w:t>
      </w:r>
      <w:r w:rsidRPr="00302FA4">
        <w:rPr>
          <w:rFonts w:ascii="Times New Roman" w:hAnsi="Times New Roman"/>
          <w:sz w:val="28"/>
          <w:szCs w:val="28"/>
        </w:rPr>
        <w:t xml:space="preserve"> власну необхідність і ефективність, і покрити первинні витрати на власне формування і утримання. </w:t>
      </w:r>
      <w:r w:rsidR="0010271C" w:rsidRPr="0010271C">
        <w:rPr>
          <w:rFonts w:ascii="Times New Roman" w:hAnsi="Times New Roman"/>
          <w:color w:val="000000"/>
          <w:sz w:val="28"/>
          <w:szCs w:val="28"/>
          <w:shd w:val="clear" w:color="auto" w:fill="FEFEFE"/>
        </w:rPr>
        <w:t>Відповідно до частини 3 статті 64 Господарського кодексу України підприємство має право самостійно, тобто без погодження з виборним органом первинної профспілкової організації або іншим представницьким органом найманих працівників, поряд з визначенням організаційної структури, установлювати чисельність і штатний розпис.</w:t>
      </w:r>
      <w:r w:rsidR="0010271C" w:rsidRPr="00302FA4">
        <w:rPr>
          <w:rFonts w:ascii="Times New Roman" w:hAnsi="Times New Roman"/>
          <w:sz w:val="28"/>
          <w:szCs w:val="28"/>
        </w:rPr>
        <w:t xml:space="preserve"> </w:t>
      </w:r>
    </w:p>
    <w:p w14:paraId="63EF91DA" w14:textId="77777777" w:rsidR="0010271C" w:rsidRDefault="004F013E" w:rsidP="00B916E4">
      <w:pPr>
        <w:ind w:firstLine="709"/>
        <w:rPr>
          <w:rFonts w:ascii="Times New Roman" w:hAnsi="Times New Roman"/>
          <w:sz w:val="28"/>
          <w:szCs w:val="28"/>
        </w:rPr>
      </w:pPr>
      <w:r w:rsidRPr="00302FA4">
        <w:rPr>
          <w:rFonts w:ascii="Times New Roman" w:hAnsi="Times New Roman"/>
          <w:sz w:val="28"/>
          <w:szCs w:val="28"/>
        </w:rPr>
        <w:t xml:space="preserve">На жаль, не являється можливим точне підрахування економічного ефекту від створення нового підрозділу у підприємстві. Оскільки це досить тривалий захід і важко визначити показники ефективності. Проте, на підставі досліджень вітчизняних і зарубіжних вчених був зроблений висновок про те, що вдосконалення системи управління підприємством в загальному рахунку дає приріст прибутку близько 20 відсотків [10]. </w:t>
      </w:r>
    </w:p>
    <w:p w14:paraId="4F546416" w14:textId="77777777" w:rsidR="00B72542" w:rsidRDefault="00CE51B9" w:rsidP="00B916E4">
      <w:pPr>
        <w:ind w:firstLine="709"/>
        <w:rPr>
          <w:rFonts w:ascii="Times New Roman" w:hAnsi="Times New Roman"/>
          <w:sz w:val="28"/>
          <w:szCs w:val="28"/>
        </w:rPr>
      </w:pPr>
      <w:r w:rsidRPr="00316CC8">
        <w:rPr>
          <w:rFonts w:ascii="Times New Roman" w:hAnsi="Times New Roman"/>
          <w:sz w:val="28"/>
          <w:szCs w:val="28"/>
        </w:rPr>
        <w:t xml:space="preserve">Надалі слід зайнятися впровадженням довгострокової маркетингової стратегії орієнтованої на найсучасніші та найефективніші наразі маркетингові інструменти – соціальні мережі та мережу Інтернет. Розрахуємо економічний </w:t>
      </w:r>
      <w:r w:rsidRPr="00316CC8">
        <w:rPr>
          <w:rFonts w:ascii="Times New Roman" w:hAnsi="Times New Roman"/>
          <w:sz w:val="28"/>
          <w:szCs w:val="28"/>
        </w:rPr>
        <w:lastRenderedPageBreak/>
        <w:t xml:space="preserve">ефект від проведення рекламної кампанії в соціальних мережах. Інструментом була обрана платна реклама в соціальній мережі </w:t>
      </w:r>
      <w:proofErr w:type="spellStart"/>
      <w:r w:rsidRPr="00316CC8">
        <w:rPr>
          <w:rFonts w:ascii="Times New Roman" w:hAnsi="Times New Roman"/>
          <w:sz w:val="28"/>
          <w:szCs w:val="28"/>
        </w:rPr>
        <w:t>Instagram</w:t>
      </w:r>
      <w:proofErr w:type="spellEnd"/>
      <w:r w:rsidRPr="00316CC8">
        <w:rPr>
          <w:rFonts w:ascii="Times New Roman" w:hAnsi="Times New Roman"/>
          <w:sz w:val="28"/>
          <w:szCs w:val="28"/>
        </w:rPr>
        <w:t xml:space="preserve"> по </w:t>
      </w:r>
      <w:proofErr w:type="spellStart"/>
      <w:r w:rsidRPr="00316CC8">
        <w:rPr>
          <w:rFonts w:ascii="Times New Roman" w:hAnsi="Times New Roman"/>
          <w:sz w:val="28"/>
          <w:szCs w:val="28"/>
        </w:rPr>
        <w:t>таргетуванню</w:t>
      </w:r>
      <w:proofErr w:type="spellEnd"/>
      <w:r w:rsidRPr="00316CC8">
        <w:rPr>
          <w:rFonts w:ascii="Times New Roman" w:hAnsi="Times New Roman"/>
          <w:sz w:val="28"/>
          <w:szCs w:val="28"/>
        </w:rPr>
        <w:t xml:space="preserve"> жителів міста </w:t>
      </w:r>
      <w:r w:rsidR="00316CC8" w:rsidRPr="00316CC8">
        <w:rPr>
          <w:rFonts w:ascii="Times New Roman" w:hAnsi="Times New Roman"/>
          <w:sz w:val="28"/>
          <w:szCs w:val="28"/>
        </w:rPr>
        <w:t>Запоріжжя</w:t>
      </w:r>
      <w:r w:rsidRPr="00316CC8">
        <w:rPr>
          <w:rFonts w:ascii="Times New Roman" w:hAnsi="Times New Roman"/>
          <w:sz w:val="28"/>
          <w:szCs w:val="28"/>
        </w:rPr>
        <w:t xml:space="preserve">. Основною аудиторією було обрано жінок, в віці від 18 до 45 років. Також основним часом показу реклами було обрано ранок (8.00-12.00) та вечір (17.00-00.00), оскільки найбільша ефективність та найбільша кількість переглядів припадає саме на цей час. </w:t>
      </w:r>
    </w:p>
    <w:p w14:paraId="6A12B569" w14:textId="77777777" w:rsidR="00B72542" w:rsidRDefault="00CE51B9" w:rsidP="00B916E4">
      <w:pPr>
        <w:ind w:firstLine="709"/>
        <w:rPr>
          <w:rFonts w:ascii="Times New Roman" w:hAnsi="Times New Roman"/>
          <w:sz w:val="28"/>
          <w:szCs w:val="28"/>
        </w:rPr>
      </w:pPr>
      <w:r w:rsidRPr="00316CC8">
        <w:rPr>
          <w:rFonts w:ascii="Times New Roman" w:hAnsi="Times New Roman"/>
          <w:sz w:val="28"/>
          <w:szCs w:val="28"/>
        </w:rPr>
        <w:t>Основний зміст реклами – інформування про продаж нових якісн</w:t>
      </w:r>
      <w:r w:rsidR="00B72542">
        <w:rPr>
          <w:rFonts w:ascii="Times New Roman" w:hAnsi="Times New Roman"/>
          <w:sz w:val="28"/>
          <w:szCs w:val="28"/>
        </w:rPr>
        <w:t>ого туристичного продукту</w:t>
      </w:r>
      <w:r w:rsidRPr="00316CC8">
        <w:rPr>
          <w:rFonts w:ascii="Times New Roman" w:hAnsi="Times New Roman"/>
          <w:sz w:val="28"/>
          <w:szCs w:val="28"/>
        </w:rPr>
        <w:t xml:space="preserve"> за приємними</w:t>
      </w:r>
      <w:r w:rsidR="00B72542">
        <w:rPr>
          <w:rFonts w:ascii="Times New Roman" w:hAnsi="Times New Roman"/>
          <w:sz w:val="28"/>
          <w:szCs w:val="28"/>
        </w:rPr>
        <w:t xml:space="preserve"> доступними</w:t>
      </w:r>
      <w:r w:rsidRPr="00316CC8">
        <w:rPr>
          <w:rFonts w:ascii="Times New Roman" w:hAnsi="Times New Roman"/>
          <w:sz w:val="28"/>
          <w:szCs w:val="28"/>
        </w:rPr>
        <w:t xml:space="preserve"> цінами. В майбутніх планах підприємства показати себе </w:t>
      </w:r>
      <w:r w:rsidR="00B72542">
        <w:rPr>
          <w:rFonts w:ascii="Times New Roman" w:hAnsi="Times New Roman"/>
          <w:sz w:val="28"/>
          <w:szCs w:val="28"/>
        </w:rPr>
        <w:t>постачальником</w:t>
      </w:r>
      <w:r w:rsidRPr="00316CC8">
        <w:rPr>
          <w:rFonts w:ascii="Times New Roman" w:hAnsi="Times New Roman"/>
          <w:sz w:val="28"/>
          <w:szCs w:val="28"/>
        </w:rPr>
        <w:t xml:space="preserve"> </w:t>
      </w:r>
      <w:r w:rsidR="00B72542">
        <w:rPr>
          <w:rFonts w:ascii="Times New Roman" w:hAnsi="Times New Roman"/>
          <w:sz w:val="28"/>
          <w:szCs w:val="28"/>
        </w:rPr>
        <w:t>нових турів</w:t>
      </w:r>
      <w:r w:rsidRPr="00316CC8">
        <w:rPr>
          <w:rFonts w:ascii="Times New Roman" w:hAnsi="Times New Roman"/>
          <w:sz w:val="28"/>
          <w:szCs w:val="28"/>
        </w:rPr>
        <w:t>, як</w:t>
      </w:r>
      <w:r w:rsidR="00B72542">
        <w:rPr>
          <w:rFonts w:ascii="Times New Roman" w:hAnsi="Times New Roman"/>
          <w:sz w:val="28"/>
          <w:szCs w:val="28"/>
        </w:rPr>
        <w:t>і</w:t>
      </w:r>
      <w:r w:rsidRPr="00316CC8">
        <w:rPr>
          <w:rFonts w:ascii="Times New Roman" w:hAnsi="Times New Roman"/>
          <w:sz w:val="28"/>
          <w:szCs w:val="28"/>
        </w:rPr>
        <w:t xml:space="preserve"> вже </w:t>
      </w:r>
      <w:r w:rsidR="00B72542">
        <w:rPr>
          <w:rFonts w:ascii="Times New Roman" w:hAnsi="Times New Roman"/>
          <w:sz w:val="28"/>
          <w:szCs w:val="28"/>
        </w:rPr>
        <w:t>доступні</w:t>
      </w:r>
      <w:r w:rsidRPr="00316CC8">
        <w:rPr>
          <w:rFonts w:ascii="Times New Roman" w:hAnsi="Times New Roman"/>
          <w:sz w:val="28"/>
          <w:szCs w:val="28"/>
        </w:rPr>
        <w:t xml:space="preserve"> в </w:t>
      </w:r>
      <w:r w:rsidR="00B72542">
        <w:rPr>
          <w:rFonts w:ascii="Times New Roman" w:hAnsi="Times New Roman"/>
          <w:sz w:val="28"/>
          <w:szCs w:val="28"/>
        </w:rPr>
        <w:t>зарубіжних країнах</w:t>
      </w:r>
      <w:r w:rsidRPr="00316CC8">
        <w:rPr>
          <w:rFonts w:ascii="Times New Roman" w:hAnsi="Times New Roman"/>
          <w:sz w:val="28"/>
          <w:szCs w:val="28"/>
        </w:rPr>
        <w:t xml:space="preserve">, проте не </w:t>
      </w:r>
      <w:r w:rsidR="00B72542">
        <w:rPr>
          <w:rFonts w:ascii="Times New Roman" w:hAnsi="Times New Roman"/>
          <w:sz w:val="28"/>
          <w:szCs w:val="28"/>
        </w:rPr>
        <w:t>продається</w:t>
      </w:r>
      <w:r w:rsidRPr="00316CC8">
        <w:rPr>
          <w:rFonts w:ascii="Times New Roman" w:hAnsi="Times New Roman"/>
          <w:sz w:val="28"/>
          <w:szCs w:val="28"/>
        </w:rPr>
        <w:t xml:space="preserve"> в Україну, оскільки для цього необхідне уміла використання маркетингових інструментів, чого компанія собі не може дозволити, як це було доведено в попередніх розділах. </w:t>
      </w:r>
    </w:p>
    <w:p w14:paraId="326A69A8" w14:textId="42D6A6FB" w:rsidR="00B72542" w:rsidRDefault="00CE51B9" w:rsidP="00B916E4">
      <w:pPr>
        <w:ind w:firstLine="709"/>
        <w:rPr>
          <w:rFonts w:ascii="Times New Roman" w:hAnsi="Times New Roman"/>
          <w:sz w:val="28"/>
          <w:szCs w:val="28"/>
        </w:rPr>
      </w:pPr>
      <w:r w:rsidRPr="00316CC8">
        <w:rPr>
          <w:rFonts w:ascii="Times New Roman" w:hAnsi="Times New Roman"/>
          <w:sz w:val="28"/>
          <w:szCs w:val="28"/>
        </w:rPr>
        <w:t xml:space="preserve">Реклама буде охоплювати </w:t>
      </w:r>
      <w:r w:rsidR="00D56BD5" w:rsidRPr="00D56BD5">
        <w:rPr>
          <w:rFonts w:ascii="Times New Roman" w:hAnsi="Times New Roman"/>
          <w:sz w:val="28"/>
          <w:szCs w:val="28"/>
          <w:lang w:val="ru-RU"/>
        </w:rPr>
        <w:t>10</w:t>
      </w:r>
      <w:r w:rsidR="00D56BD5">
        <w:rPr>
          <w:rFonts w:ascii="Times New Roman" w:hAnsi="Times New Roman"/>
          <w:sz w:val="28"/>
          <w:szCs w:val="28"/>
        </w:rPr>
        <w:t>0000</w:t>
      </w:r>
      <w:r w:rsidRPr="00316CC8">
        <w:rPr>
          <w:rFonts w:ascii="Times New Roman" w:hAnsi="Times New Roman"/>
          <w:sz w:val="28"/>
          <w:szCs w:val="28"/>
        </w:rPr>
        <w:t>.</w:t>
      </w:r>
      <w:r w:rsidR="00D56BD5">
        <w:rPr>
          <w:rFonts w:ascii="Times New Roman" w:hAnsi="Times New Roman"/>
          <w:sz w:val="28"/>
          <w:szCs w:val="28"/>
        </w:rPr>
        <w:t xml:space="preserve"> </w:t>
      </w:r>
      <w:r w:rsidRPr="00316CC8">
        <w:rPr>
          <w:rFonts w:ascii="Times New Roman" w:hAnsi="Times New Roman"/>
          <w:sz w:val="28"/>
          <w:szCs w:val="28"/>
        </w:rPr>
        <w:t xml:space="preserve">користувачів. Відомо, що, реклама в соціальній мережі </w:t>
      </w:r>
      <w:proofErr w:type="spellStart"/>
      <w:r w:rsidRPr="00316CC8">
        <w:rPr>
          <w:rFonts w:ascii="Times New Roman" w:hAnsi="Times New Roman"/>
          <w:sz w:val="28"/>
          <w:szCs w:val="28"/>
        </w:rPr>
        <w:t>Instagram</w:t>
      </w:r>
      <w:proofErr w:type="spellEnd"/>
      <w:r w:rsidRPr="00316CC8">
        <w:rPr>
          <w:rFonts w:ascii="Times New Roman" w:hAnsi="Times New Roman"/>
          <w:sz w:val="28"/>
          <w:szCs w:val="28"/>
        </w:rPr>
        <w:t xml:space="preserve"> для тисячі осіб становить 11 </w:t>
      </w:r>
      <w:proofErr w:type="spellStart"/>
      <w:r w:rsidRPr="00316CC8">
        <w:rPr>
          <w:rFonts w:ascii="Times New Roman" w:hAnsi="Times New Roman"/>
          <w:sz w:val="28"/>
          <w:szCs w:val="28"/>
        </w:rPr>
        <w:t>долларів</w:t>
      </w:r>
      <w:proofErr w:type="spellEnd"/>
      <w:r w:rsidRPr="00316CC8">
        <w:rPr>
          <w:rFonts w:ascii="Times New Roman" w:hAnsi="Times New Roman"/>
          <w:sz w:val="28"/>
          <w:szCs w:val="28"/>
        </w:rPr>
        <w:t xml:space="preserve">, тобто для </w:t>
      </w:r>
      <w:r w:rsidR="00D56BD5" w:rsidRPr="00D56BD5">
        <w:rPr>
          <w:rFonts w:ascii="Times New Roman" w:hAnsi="Times New Roman"/>
          <w:sz w:val="28"/>
          <w:szCs w:val="28"/>
          <w:lang w:val="ru-RU"/>
        </w:rPr>
        <w:t>1</w:t>
      </w:r>
      <w:r w:rsidRPr="00316CC8">
        <w:rPr>
          <w:rFonts w:ascii="Times New Roman" w:hAnsi="Times New Roman"/>
          <w:sz w:val="28"/>
          <w:szCs w:val="28"/>
        </w:rPr>
        <w:t xml:space="preserve"> млн.</w:t>
      </w:r>
      <w:r w:rsidR="00D56BD5" w:rsidRPr="00D56BD5">
        <w:rPr>
          <w:rFonts w:ascii="Times New Roman" w:hAnsi="Times New Roman"/>
          <w:sz w:val="28"/>
          <w:szCs w:val="28"/>
          <w:lang w:val="ru-RU"/>
        </w:rPr>
        <w:t xml:space="preserve"> </w:t>
      </w:r>
      <w:r w:rsidRPr="00316CC8">
        <w:rPr>
          <w:rFonts w:ascii="Times New Roman" w:hAnsi="Times New Roman"/>
          <w:sz w:val="28"/>
          <w:szCs w:val="28"/>
        </w:rPr>
        <w:t xml:space="preserve">осіб реклама обійдеться нам в </w:t>
      </w:r>
      <w:r w:rsidR="00D56BD5" w:rsidRPr="00D56BD5">
        <w:rPr>
          <w:rFonts w:ascii="Times New Roman" w:hAnsi="Times New Roman"/>
          <w:sz w:val="28"/>
          <w:szCs w:val="28"/>
          <w:lang w:val="ru-RU"/>
        </w:rPr>
        <w:t>1100</w:t>
      </w:r>
      <w:r w:rsidRPr="00316CC8">
        <w:rPr>
          <w:rFonts w:ascii="Times New Roman" w:hAnsi="Times New Roman"/>
          <w:sz w:val="28"/>
          <w:szCs w:val="28"/>
        </w:rPr>
        <w:t xml:space="preserve"> </w:t>
      </w:r>
      <w:r w:rsidR="00282AB8">
        <w:rPr>
          <w:rFonts w:ascii="Times New Roman" w:hAnsi="Times New Roman"/>
          <w:sz w:val="28"/>
          <w:szCs w:val="28"/>
        </w:rPr>
        <w:t>доларів</w:t>
      </w:r>
      <w:r w:rsidRPr="00316CC8">
        <w:rPr>
          <w:rFonts w:ascii="Times New Roman" w:hAnsi="Times New Roman"/>
          <w:sz w:val="28"/>
          <w:szCs w:val="28"/>
        </w:rPr>
        <w:t xml:space="preserve"> [37]. </w:t>
      </w:r>
    </w:p>
    <w:p w14:paraId="7489C265" w14:textId="77777777" w:rsidR="00A9333C" w:rsidRDefault="00CE51B9" w:rsidP="00B916E4">
      <w:pPr>
        <w:ind w:firstLine="709"/>
        <w:rPr>
          <w:rFonts w:ascii="Times New Roman" w:hAnsi="Times New Roman"/>
          <w:sz w:val="28"/>
          <w:szCs w:val="28"/>
        </w:rPr>
      </w:pPr>
      <w:r w:rsidRPr="00316CC8">
        <w:rPr>
          <w:rFonts w:ascii="Times New Roman" w:hAnsi="Times New Roman"/>
          <w:sz w:val="28"/>
          <w:szCs w:val="28"/>
        </w:rPr>
        <w:t xml:space="preserve">Для визначення економічного ефекту застосуємо досвід </w:t>
      </w:r>
      <w:r w:rsidR="00D56BD5">
        <w:rPr>
          <w:rFonts w:ascii="Times New Roman" w:hAnsi="Times New Roman"/>
          <w:sz w:val="28"/>
          <w:szCs w:val="28"/>
        </w:rPr>
        <w:t>туристичної</w:t>
      </w:r>
      <w:r w:rsidR="004B5308" w:rsidRPr="004B5308">
        <w:rPr>
          <w:rFonts w:ascii="Times New Roman" w:hAnsi="Times New Roman"/>
          <w:sz w:val="28"/>
          <w:szCs w:val="28"/>
        </w:rPr>
        <w:t xml:space="preserve"> </w:t>
      </w:r>
      <w:r w:rsidR="00D56BD5">
        <w:rPr>
          <w:rFonts w:ascii="Times New Roman" w:hAnsi="Times New Roman"/>
          <w:sz w:val="28"/>
          <w:szCs w:val="28"/>
        </w:rPr>
        <w:t xml:space="preserve">фірми </w:t>
      </w:r>
      <w:r w:rsidR="004B5308">
        <w:rPr>
          <w:rFonts w:ascii="Times New Roman" w:hAnsi="Times New Roman"/>
          <w:sz w:val="28"/>
          <w:szCs w:val="28"/>
        </w:rPr>
        <w:t>«</w:t>
      </w:r>
      <w:r w:rsidR="00031B6B">
        <w:rPr>
          <w:rFonts w:ascii="Times New Roman" w:hAnsi="Times New Roman"/>
          <w:sz w:val="28"/>
          <w:szCs w:val="28"/>
        </w:rPr>
        <w:t>100</w:t>
      </w:r>
      <w:r w:rsidR="004B5308" w:rsidRPr="004B5308">
        <w:rPr>
          <w:rFonts w:ascii="Times New Roman" w:hAnsi="Times New Roman"/>
          <w:sz w:val="28"/>
          <w:szCs w:val="28"/>
        </w:rPr>
        <w:t>1</w:t>
      </w:r>
      <w:r w:rsidR="004B5308">
        <w:rPr>
          <w:rFonts w:ascii="Times New Roman" w:hAnsi="Times New Roman"/>
          <w:sz w:val="28"/>
          <w:szCs w:val="28"/>
          <w:lang w:val="en-US"/>
        </w:rPr>
        <w:t>tour</w:t>
      </w:r>
      <w:r w:rsidR="004B5308">
        <w:rPr>
          <w:rFonts w:ascii="Times New Roman" w:hAnsi="Times New Roman"/>
          <w:sz w:val="28"/>
          <w:szCs w:val="28"/>
        </w:rPr>
        <w:t>»</w:t>
      </w:r>
      <w:r w:rsidRPr="00316CC8">
        <w:rPr>
          <w:rFonts w:ascii="Times New Roman" w:hAnsi="Times New Roman"/>
          <w:sz w:val="28"/>
          <w:szCs w:val="28"/>
        </w:rPr>
        <w:t xml:space="preserve">, що знаходиться в Білорусі та уже має </w:t>
      </w:r>
      <w:r w:rsidR="004B5308">
        <w:rPr>
          <w:rFonts w:ascii="Times New Roman" w:hAnsi="Times New Roman"/>
          <w:sz w:val="28"/>
          <w:szCs w:val="28"/>
        </w:rPr>
        <w:t>673</w:t>
      </w:r>
      <w:r w:rsidRPr="00316CC8">
        <w:rPr>
          <w:rFonts w:ascii="Times New Roman" w:hAnsi="Times New Roman"/>
          <w:sz w:val="28"/>
          <w:szCs w:val="28"/>
        </w:rPr>
        <w:t xml:space="preserve"> тисячі </w:t>
      </w:r>
      <w:proofErr w:type="spellStart"/>
      <w:r w:rsidRPr="00316CC8">
        <w:rPr>
          <w:rFonts w:ascii="Times New Roman" w:hAnsi="Times New Roman"/>
          <w:sz w:val="28"/>
          <w:szCs w:val="28"/>
        </w:rPr>
        <w:t>підписників</w:t>
      </w:r>
      <w:proofErr w:type="spellEnd"/>
      <w:r w:rsidRPr="00316CC8">
        <w:rPr>
          <w:rFonts w:ascii="Times New Roman" w:hAnsi="Times New Roman"/>
          <w:sz w:val="28"/>
          <w:szCs w:val="28"/>
        </w:rPr>
        <w:t xml:space="preserve">. Підприємство уже активно використовує мережу </w:t>
      </w:r>
      <w:proofErr w:type="spellStart"/>
      <w:r w:rsidRPr="00316CC8">
        <w:rPr>
          <w:rFonts w:ascii="Times New Roman" w:hAnsi="Times New Roman"/>
          <w:sz w:val="28"/>
          <w:szCs w:val="28"/>
        </w:rPr>
        <w:t>Instagram</w:t>
      </w:r>
      <w:proofErr w:type="spellEnd"/>
      <w:r w:rsidRPr="00316CC8">
        <w:rPr>
          <w:rFonts w:ascii="Times New Roman" w:hAnsi="Times New Roman"/>
          <w:sz w:val="28"/>
          <w:szCs w:val="28"/>
        </w:rPr>
        <w:t xml:space="preserve"> для просування своєї продукції, яка унаслідок умілої реклами користується величезним попитом. За день публікації з новим одягом набирають близько 34 тисяч переглядів. Під час проведення аналогічної акції у 201</w:t>
      </w:r>
      <w:r w:rsidR="00A9333C">
        <w:rPr>
          <w:rFonts w:ascii="Times New Roman" w:hAnsi="Times New Roman"/>
          <w:sz w:val="28"/>
          <w:szCs w:val="28"/>
        </w:rPr>
        <w:t>9</w:t>
      </w:r>
      <w:r w:rsidRPr="00316CC8">
        <w:rPr>
          <w:rFonts w:ascii="Times New Roman" w:hAnsi="Times New Roman"/>
          <w:sz w:val="28"/>
          <w:szCs w:val="28"/>
        </w:rPr>
        <w:t xml:space="preserve"> році, для 2 </w:t>
      </w:r>
      <w:proofErr w:type="spellStart"/>
      <w:r w:rsidRPr="00316CC8">
        <w:rPr>
          <w:rFonts w:ascii="Times New Roman" w:hAnsi="Times New Roman"/>
          <w:sz w:val="28"/>
          <w:szCs w:val="28"/>
        </w:rPr>
        <w:t>млн.осіб</w:t>
      </w:r>
      <w:proofErr w:type="spellEnd"/>
      <w:r w:rsidRPr="00316CC8">
        <w:rPr>
          <w:rFonts w:ascii="Times New Roman" w:hAnsi="Times New Roman"/>
          <w:sz w:val="28"/>
          <w:szCs w:val="28"/>
        </w:rPr>
        <w:t xml:space="preserve"> було отримано такі результати: </w:t>
      </w:r>
    </w:p>
    <w:p w14:paraId="12895DF1" w14:textId="67D84B85" w:rsidR="00A9333C" w:rsidRDefault="00CE51B9" w:rsidP="00B916E4">
      <w:pPr>
        <w:numPr>
          <w:ilvl w:val="1"/>
          <w:numId w:val="17"/>
        </w:numPr>
        <w:tabs>
          <w:tab w:val="left" w:pos="993"/>
        </w:tabs>
        <w:ind w:left="0" w:firstLine="709"/>
        <w:rPr>
          <w:rFonts w:ascii="Times New Roman" w:hAnsi="Times New Roman"/>
          <w:sz w:val="28"/>
          <w:szCs w:val="28"/>
        </w:rPr>
      </w:pPr>
      <w:r w:rsidRPr="00316CC8">
        <w:rPr>
          <w:rFonts w:ascii="Times New Roman" w:hAnsi="Times New Roman"/>
          <w:sz w:val="28"/>
          <w:szCs w:val="28"/>
        </w:rPr>
        <w:t xml:space="preserve">Кількість </w:t>
      </w:r>
      <w:proofErr w:type="spellStart"/>
      <w:r w:rsidRPr="00316CC8">
        <w:rPr>
          <w:rFonts w:ascii="Times New Roman" w:hAnsi="Times New Roman"/>
          <w:sz w:val="28"/>
          <w:szCs w:val="28"/>
        </w:rPr>
        <w:t>кліків</w:t>
      </w:r>
      <w:proofErr w:type="spellEnd"/>
      <w:r w:rsidRPr="00316CC8">
        <w:rPr>
          <w:rFonts w:ascii="Times New Roman" w:hAnsi="Times New Roman"/>
          <w:sz w:val="28"/>
          <w:szCs w:val="28"/>
        </w:rPr>
        <w:t xml:space="preserve"> та переходів на сайт склала 203 тисячі раз. </w:t>
      </w:r>
    </w:p>
    <w:p w14:paraId="51D11C44" w14:textId="73CD7929" w:rsidR="00A9333C" w:rsidRDefault="00CE51B9" w:rsidP="00B916E4">
      <w:pPr>
        <w:numPr>
          <w:ilvl w:val="1"/>
          <w:numId w:val="17"/>
        </w:numPr>
        <w:tabs>
          <w:tab w:val="left" w:pos="993"/>
        </w:tabs>
        <w:ind w:left="0" w:firstLine="709"/>
        <w:rPr>
          <w:rFonts w:ascii="Times New Roman" w:hAnsi="Times New Roman"/>
          <w:sz w:val="28"/>
          <w:szCs w:val="28"/>
        </w:rPr>
      </w:pPr>
      <w:r w:rsidRPr="00316CC8">
        <w:rPr>
          <w:rFonts w:ascii="Times New Roman" w:hAnsi="Times New Roman"/>
          <w:sz w:val="28"/>
          <w:szCs w:val="28"/>
        </w:rPr>
        <w:t xml:space="preserve">89 тисяч осіб стали </w:t>
      </w:r>
      <w:proofErr w:type="spellStart"/>
      <w:r w:rsidRPr="00316CC8">
        <w:rPr>
          <w:rFonts w:ascii="Times New Roman" w:hAnsi="Times New Roman"/>
          <w:sz w:val="28"/>
          <w:szCs w:val="28"/>
        </w:rPr>
        <w:t>підписниками</w:t>
      </w:r>
      <w:proofErr w:type="spellEnd"/>
      <w:r w:rsidRPr="00316CC8">
        <w:rPr>
          <w:rFonts w:ascii="Times New Roman" w:hAnsi="Times New Roman"/>
          <w:sz w:val="28"/>
          <w:szCs w:val="28"/>
        </w:rPr>
        <w:t xml:space="preserve"> </w:t>
      </w:r>
      <w:proofErr w:type="spellStart"/>
      <w:r w:rsidRPr="00316CC8">
        <w:rPr>
          <w:rFonts w:ascii="Times New Roman" w:hAnsi="Times New Roman"/>
          <w:sz w:val="28"/>
          <w:szCs w:val="28"/>
        </w:rPr>
        <w:t>акаунту</w:t>
      </w:r>
      <w:proofErr w:type="spellEnd"/>
      <w:r w:rsidRPr="00316CC8">
        <w:rPr>
          <w:rFonts w:ascii="Times New Roman" w:hAnsi="Times New Roman"/>
          <w:sz w:val="28"/>
          <w:szCs w:val="28"/>
        </w:rPr>
        <w:t xml:space="preserve"> </w:t>
      </w:r>
      <w:r w:rsidR="00A9333C">
        <w:rPr>
          <w:rFonts w:ascii="Times New Roman" w:hAnsi="Times New Roman"/>
          <w:sz w:val="28"/>
          <w:szCs w:val="28"/>
        </w:rPr>
        <w:t>«100</w:t>
      </w:r>
      <w:r w:rsidR="00A9333C" w:rsidRPr="004B5308">
        <w:rPr>
          <w:rFonts w:ascii="Times New Roman" w:hAnsi="Times New Roman"/>
          <w:sz w:val="28"/>
          <w:szCs w:val="28"/>
        </w:rPr>
        <w:t>1</w:t>
      </w:r>
      <w:r w:rsidR="00A9333C">
        <w:rPr>
          <w:rFonts w:ascii="Times New Roman" w:hAnsi="Times New Roman"/>
          <w:sz w:val="28"/>
          <w:szCs w:val="28"/>
          <w:lang w:val="en-US"/>
        </w:rPr>
        <w:t>tour</w:t>
      </w:r>
      <w:r w:rsidR="00A9333C">
        <w:rPr>
          <w:rFonts w:ascii="Times New Roman" w:hAnsi="Times New Roman"/>
          <w:sz w:val="28"/>
          <w:szCs w:val="28"/>
        </w:rPr>
        <w:t>»</w:t>
      </w:r>
      <w:r w:rsidRPr="00316CC8">
        <w:rPr>
          <w:rFonts w:ascii="Times New Roman" w:hAnsi="Times New Roman"/>
          <w:sz w:val="28"/>
          <w:szCs w:val="28"/>
        </w:rPr>
        <w:t xml:space="preserve"> </w:t>
      </w:r>
    </w:p>
    <w:p w14:paraId="0696DDED" w14:textId="606C5D06" w:rsidR="00A9333C" w:rsidRDefault="0022016F" w:rsidP="00B916E4">
      <w:pPr>
        <w:numPr>
          <w:ilvl w:val="1"/>
          <w:numId w:val="17"/>
        </w:numPr>
        <w:tabs>
          <w:tab w:val="left" w:pos="993"/>
        </w:tabs>
        <w:ind w:left="0" w:firstLine="709"/>
        <w:rPr>
          <w:rFonts w:ascii="Times New Roman" w:hAnsi="Times New Roman"/>
          <w:sz w:val="28"/>
          <w:szCs w:val="28"/>
        </w:rPr>
      </w:pPr>
      <w:r w:rsidRPr="0022016F">
        <w:rPr>
          <w:rFonts w:ascii="Times New Roman" w:hAnsi="Times New Roman"/>
          <w:sz w:val="28"/>
          <w:szCs w:val="28"/>
          <w:lang w:val="ru-RU"/>
        </w:rPr>
        <w:t>1.3</w:t>
      </w:r>
      <w:r w:rsidR="00CE51B9" w:rsidRPr="00316CC8">
        <w:rPr>
          <w:rFonts w:ascii="Times New Roman" w:hAnsi="Times New Roman"/>
          <w:sz w:val="28"/>
          <w:szCs w:val="28"/>
        </w:rPr>
        <w:t xml:space="preserve"> осіб зробили замовлення </w:t>
      </w:r>
      <w:r w:rsidR="00A9333C">
        <w:rPr>
          <w:rFonts w:ascii="Times New Roman" w:hAnsi="Times New Roman"/>
          <w:sz w:val="28"/>
          <w:szCs w:val="28"/>
        </w:rPr>
        <w:t>на сайті</w:t>
      </w:r>
      <w:r w:rsidR="00CE51B9" w:rsidRPr="00316CC8">
        <w:rPr>
          <w:rFonts w:ascii="Times New Roman" w:hAnsi="Times New Roman"/>
          <w:sz w:val="28"/>
          <w:szCs w:val="28"/>
        </w:rPr>
        <w:t xml:space="preserve">, прикріпленому до </w:t>
      </w:r>
      <w:proofErr w:type="gramStart"/>
      <w:r w:rsidR="00CE51B9" w:rsidRPr="00316CC8">
        <w:rPr>
          <w:rFonts w:ascii="Times New Roman" w:hAnsi="Times New Roman"/>
          <w:sz w:val="28"/>
          <w:szCs w:val="28"/>
        </w:rPr>
        <w:t>проф</w:t>
      </w:r>
      <w:proofErr w:type="gramEnd"/>
      <w:r w:rsidR="00CE51B9" w:rsidRPr="00316CC8">
        <w:rPr>
          <w:rFonts w:ascii="Times New Roman" w:hAnsi="Times New Roman"/>
          <w:sz w:val="28"/>
          <w:szCs w:val="28"/>
        </w:rPr>
        <w:t xml:space="preserve">ілю </w:t>
      </w:r>
      <w:r w:rsidR="00A9333C">
        <w:rPr>
          <w:rFonts w:ascii="Times New Roman" w:hAnsi="Times New Roman"/>
          <w:sz w:val="28"/>
          <w:szCs w:val="28"/>
        </w:rPr>
        <w:t>«100</w:t>
      </w:r>
      <w:r w:rsidR="00A9333C" w:rsidRPr="004B5308">
        <w:rPr>
          <w:rFonts w:ascii="Times New Roman" w:hAnsi="Times New Roman"/>
          <w:sz w:val="28"/>
          <w:szCs w:val="28"/>
        </w:rPr>
        <w:t>1</w:t>
      </w:r>
      <w:r w:rsidR="00A9333C">
        <w:rPr>
          <w:rFonts w:ascii="Times New Roman" w:hAnsi="Times New Roman"/>
          <w:sz w:val="28"/>
          <w:szCs w:val="28"/>
          <w:lang w:val="en-US"/>
        </w:rPr>
        <w:t>tour</w:t>
      </w:r>
      <w:r w:rsidR="00A9333C">
        <w:rPr>
          <w:rFonts w:ascii="Times New Roman" w:hAnsi="Times New Roman"/>
          <w:sz w:val="28"/>
          <w:szCs w:val="28"/>
        </w:rPr>
        <w:t>»</w:t>
      </w:r>
      <w:r w:rsidR="00682C67">
        <w:rPr>
          <w:rFonts w:ascii="Times New Roman" w:hAnsi="Times New Roman"/>
          <w:sz w:val="28"/>
          <w:szCs w:val="28"/>
        </w:rPr>
        <w:t>.</w:t>
      </w:r>
    </w:p>
    <w:p w14:paraId="764ED376" w14:textId="1C381791" w:rsidR="001E6348" w:rsidRDefault="00CE51B9" w:rsidP="00B916E4">
      <w:pPr>
        <w:numPr>
          <w:ilvl w:val="1"/>
          <w:numId w:val="17"/>
        </w:numPr>
        <w:tabs>
          <w:tab w:val="left" w:pos="993"/>
        </w:tabs>
        <w:ind w:left="0" w:firstLine="709"/>
        <w:rPr>
          <w:rFonts w:ascii="Times New Roman" w:hAnsi="Times New Roman"/>
          <w:sz w:val="28"/>
          <w:szCs w:val="28"/>
        </w:rPr>
      </w:pPr>
      <w:r w:rsidRPr="00316CC8">
        <w:rPr>
          <w:rFonts w:ascii="Times New Roman" w:hAnsi="Times New Roman"/>
          <w:sz w:val="28"/>
          <w:szCs w:val="28"/>
        </w:rPr>
        <w:t xml:space="preserve">Прибуток від акції становив </w:t>
      </w:r>
      <w:r w:rsidR="0022016F" w:rsidRPr="0022016F">
        <w:rPr>
          <w:rFonts w:ascii="Times New Roman" w:hAnsi="Times New Roman"/>
          <w:sz w:val="28"/>
          <w:szCs w:val="28"/>
          <w:lang w:val="ru-RU"/>
        </w:rPr>
        <w:t>9100000</w:t>
      </w:r>
      <w:r w:rsidRPr="00316CC8">
        <w:rPr>
          <w:rFonts w:ascii="Times New Roman" w:hAnsi="Times New Roman"/>
          <w:sz w:val="28"/>
          <w:szCs w:val="28"/>
        </w:rPr>
        <w:t xml:space="preserve"> грн. Отже, при витратах в </w:t>
      </w:r>
      <w:r w:rsidR="001E6348">
        <w:rPr>
          <w:rFonts w:ascii="Times New Roman" w:hAnsi="Times New Roman"/>
          <w:sz w:val="28"/>
          <w:szCs w:val="28"/>
        </w:rPr>
        <w:t>30 800</w:t>
      </w:r>
      <w:r w:rsidRPr="00316CC8">
        <w:rPr>
          <w:rFonts w:ascii="Times New Roman" w:hAnsi="Times New Roman"/>
          <w:sz w:val="28"/>
          <w:szCs w:val="28"/>
        </w:rPr>
        <w:t xml:space="preserve"> гривень було отримано дохід у розмірі </w:t>
      </w:r>
      <w:r w:rsidR="0022016F" w:rsidRPr="0022016F">
        <w:rPr>
          <w:rFonts w:ascii="Times New Roman" w:hAnsi="Times New Roman"/>
          <w:sz w:val="28"/>
          <w:szCs w:val="28"/>
          <w:lang w:val="ru-RU"/>
        </w:rPr>
        <w:t>9069200</w:t>
      </w:r>
      <w:r w:rsidRPr="00316CC8">
        <w:rPr>
          <w:rFonts w:ascii="Times New Roman" w:hAnsi="Times New Roman"/>
          <w:sz w:val="28"/>
          <w:szCs w:val="28"/>
        </w:rPr>
        <w:t xml:space="preserve"> грн. </w:t>
      </w:r>
    </w:p>
    <w:p w14:paraId="6A49ABCA" w14:textId="71B7DBA1" w:rsidR="00682C67" w:rsidRDefault="00CE51B9" w:rsidP="00B916E4">
      <w:pPr>
        <w:ind w:firstLine="709"/>
        <w:rPr>
          <w:rFonts w:ascii="Times New Roman" w:hAnsi="Times New Roman"/>
          <w:sz w:val="28"/>
          <w:szCs w:val="28"/>
        </w:rPr>
      </w:pPr>
      <w:r w:rsidRPr="00316CC8">
        <w:rPr>
          <w:rFonts w:ascii="Times New Roman" w:hAnsi="Times New Roman"/>
          <w:sz w:val="28"/>
          <w:szCs w:val="28"/>
        </w:rPr>
        <w:t>Визначимо рентабельність запропонованого заходу</w:t>
      </w:r>
      <w:r w:rsidR="00682C67">
        <w:rPr>
          <w:rFonts w:ascii="Times New Roman" w:hAnsi="Times New Roman"/>
          <w:sz w:val="28"/>
          <w:szCs w:val="28"/>
        </w:rPr>
        <w:t xml:space="preserve"> за формулою</w:t>
      </w:r>
    </w:p>
    <w:p w14:paraId="06C297BD" w14:textId="521E25F1" w:rsidR="001E6348" w:rsidRPr="009068EB" w:rsidRDefault="00682C67" w:rsidP="00B916E4">
      <w:pPr>
        <w:ind w:firstLine="709"/>
        <w:rPr>
          <w:rFonts w:ascii="Times New Roman" w:hAnsi="Times New Roman"/>
          <w:color w:val="444444"/>
          <w:sz w:val="26"/>
          <w:szCs w:val="26"/>
          <w:shd w:val="clear" w:color="auto" w:fill="FFFFFF"/>
        </w:rPr>
      </w:pPr>
      <w:proofErr w:type="spellStart"/>
      <w:r w:rsidRPr="009068EB">
        <w:rPr>
          <w:rFonts w:ascii="Times New Roman" w:hAnsi="Times New Roman"/>
          <w:sz w:val="28"/>
          <w:szCs w:val="28"/>
          <w:bdr w:val="none" w:sz="0" w:space="0" w:color="auto" w:frame="1"/>
          <w:shd w:val="clear" w:color="auto" w:fill="FFFFFF"/>
        </w:rPr>
        <w:t>Рз</w:t>
      </w:r>
      <w:proofErr w:type="spellEnd"/>
      <w:r w:rsidRPr="009068EB">
        <w:rPr>
          <w:rFonts w:ascii="Times New Roman" w:hAnsi="Times New Roman"/>
          <w:sz w:val="28"/>
          <w:szCs w:val="28"/>
          <w:bdr w:val="none" w:sz="0" w:space="0" w:color="auto" w:frame="1"/>
          <w:shd w:val="clear" w:color="auto" w:fill="FFFFFF"/>
        </w:rPr>
        <w:t xml:space="preserve"> = БП/СА*100%</w:t>
      </w:r>
      <w:r w:rsidRPr="009068EB">
        <w:rPr>
          <w:rFonts w:ascii="Times New Roman" w:hAnsi="Times New Roman"/>
          <w:color w:val="444444"/>
          <w:sz w:val="26"/>
          <w:szCs w:val="26"/>
          <w:shd w:val="clear" w:color="auto" w:fill="FFFFFF"/>
        </w:rPr>
        <w:t xml:space="preserve">, де </w:t>
      </w:r>
    </w:p>
    <w:p w14:paraId="5865EB2A" w14:textId="31A2D317" w:rsidR="00682C67" w:rsidRPr="00682C67" w:rsidRDefault="00682C67" w:rsidP="00B916E4">
      <w:pPr>
        <w:shd w:val="clear" w:color="auto" w:fill="FFFFFF"/>
        <w:ind w:firstLine="567"/>
        <w:jc w:val="left"/>
        <w:textAlignment w:val="baseline"/>
        <w:rPr>
          <w:rFonts w:ascii="Times New Roman" w:hAnsi="Times New Roman"/>
          <w:sz w:val="28"/>
          <w:szCs w:val="28"/>
        </w:rPr>
      </w:pPr>
      <w:proofErr w:type="spellStart"/>
      <w:r w:rsidRPr="00682C67">
        <w:rPr>
          <w:rFonts w:ascii="Times New Roman" w:hAnsi="Times New Roman"/>
          <w:i/>
          <w:iCs/>
          <w:sz w:val="28"/>
          <w:szCs w:val="28"/>
          <w:bdr w:val="none" w:sz="0" w:space="0" w:color="auto" w:frame="1"/>
        </w:rPr>
        <w:t>Р</w:t>
      </w:r>
      <w:r w:rsidR="009068EB">
        <w:rPr>
          <w:rFonts w:ascii="Times New Roman" w:hAnsi="Times New Roman"/>
          <w:i/>
          <w:iCs/>
          <w:sz w:val="28"/>
          <w:szCs w:val="28"/>
          <w:bdr w:val="none" w:sz="0" w:space="0" w:color="auto" w:frame="1"/>
        </w:rPr>
        <w:t>з</w:t>
      </w:r>
      <w:proofErr w:type="spellEnd"/>
      <w:r>
        <w:rPr>
          <w:rFonts w:ascii="Times New Roman" w:hAnsi="Times New Roman"/>
          <w:sz w:val="28"/>
          <w:szCs w:val="28"/>
        </w:rPr>
        <w:t xml:space="preserve"> </w:t>
      </w:r>
      <w:r w:rsidRPr="00682C67">
        <w:rPr>
          <w:rFonts w:ascii="Times New Roman" w:hAnsi="Times New Roman"/>
          <w:sz w:val="28"/>
          <w:szCs w:val="28"/>
        </w:rPr>
        <w:t>– рентабельність;</w:t>
      </w:r>
    </w:p>
    <w:p w14:paraId="58FB8FDC" w14:textId="450EA842" w:rsidR="00682C67" w:rsidRPr="00682C67" w:rsidRDefault="00682C67" w:rsidP="00B916E4">
      <w:pPr>
        <w:shd w:val="clear" w:color="auto" w:fill="FFFFFF"/>
        <w:ind w:firstLine="567"/>
        <w:jc w:val="left"/>
        <w:textAlignment w:val="baseline"/>
        <w:rPr>
          <w:rFonts w:ascii="Times New Roman" w:hAnsi="Times New Roman"/>
          <w:sz w:val="28"/>
          <w:szCs w:val="28"/>
        </w:rPr>
      </w:pPr>
      <w:r w:rsidRPr="00682C67">
        <w:rPr>
          <w:rFonts w:ascii="Times New Roman" w:hAnsi="Times New Roman"/>
          <w:i/>
          <w:iCs/>
          <w:sz w:val="28"/>
          <w:szCs w:val="28"/>
          <w:bdr w:val="none" w:sz="0" w:space="0" w:color="auto" w:frame="1"/>
        </w:rPr>
        <w:lastRenderedPageBreak/>
        <w:t>БП</w:t>
      </w:r>
      <w:r>
        <w:rPr>
          <w:rFonts w:ascii="Times New Roman" w:hAnsi="Times New Roman"/>
          <w:sz w:val="28"/>
          <w:szCs w:val="28"/>
        </w:rPr>
        <w:t xml:space="preserve"> </w:t>
      </w:r>
      <w:r w:rsidRPr="00682C67">
        <w:rPr>
          <w:rFonts w:ascii="Times New Roman" w:hAnsi="Times New Roman"/>
          <w:sz w:val="28"/>
          <w:szCs w:val="28"/>
        </w:rPr>
        <w:t>– сума прибутку. Для її отримання знадобиться взяти розмір виручки за розрахунковий період, та відняти всі витрати пов’язані з виробництвом.</w:t>
      </w:r>
    </w:p>
    <w:p w14:paraId="45CAD073" w14:textId="360F28B3" w:rsidR="00682C67" w:rsidRPr="00682C67" w:rsidRDefault="00682C67" w:rsidP="00B916E4">
      <w:pPr>
        <w:shd w:val="clear" w:color="auto" w:fill="FFFFFF"/>
        <w:ind w:firstLine="567"/>
        <w:jc w:val="left"/>
        <w:textAlignment w:val="baseline"/>
        <w:rPr>
          <w:rFonts w:ascii="Times New Roman" w:hAnsi="Times New Roman"/>
          <w:sz w:val="28"/>
          <w:szCs w:val="28"/>
        </w:rPr>
      </w:pPr>
      <w:r w:rsidRPr="00682C67">
        <w:rPr>
          <w:rFonts w:ascii="Times New Roman" w:hAnsi="Times New Roman"/>
          <w:i/>
          <w:iCs/>
          <w:sz w:val="28"/>
          <w:szCs w:val="28"/>
          <w:bdr w:val="none" w:sz="0" w:space="0" w:color="auto" w:frame="1"/>
        </w:rPr>
        <w:t>СА</w:t>
      </w:r>
      <w:r>
        <w:rPr>
          <w:rFonts w:ascii="Times New Roman" w:hAnsi="Times New Roman"/>
          <w:sz w:val="28"/>
          <w:szCs w:val="28"/>
        </w:rPr>
        <w:t xml:space="preserve"> </w:t>
      </w:r>
      <w:r w:rsidRPr="00682C67">
        <w:rPr>
          <w:rFonts w:ascii="Times New Roman" w:hAnsi="Times New Roman"/>
          <w:sz w:val="28"/>
          <w:szCs w:val="28"/>
        </w:rPr>
        <w:t>– вартість активів.</w:t>
      </w:r>
    </w:p>
    <w:p w14:paraId="5E46CB58" w14:textId="61B912FB" w:rsidR="001E6348" w:rsidRDefault="00CE51B9" w:rsidP="00B916E4">
      <w:pPr>
        <w:ind w:firstLine="709"/>
        <w:jc w:val="center"/>
        <w:rPr>
          <w:rFonts w:ascii="Times New Roman" w:hAnsi="Times New Roman"/>
          <w:sz w:val="28"/>
          <w:szCs w:val="28"/>
        </w:rPr>
      </w:pPr>
      <w:r w:rsidRPr="00316CC8">
        <w:rPr>
          <w:rFonts w:ascii="Cambria Math" w:hAnsi="Cambria Math" w:cs="Cambria Math"/>
          <w:sz w:val="28"/>
          <w:szCs w:val="28"/>
        </w:rPr>
        <w:t>𝑅</w:t>
      </w:r>
      <w:r w:rsidR="00682C67">
        <w:rPr>
          <w:rFonts w:ascii="Times New Roman" w:hAnsi="Times New Roman"/>
          <w:sz w:val="28"/>
          <w:szCs w:val="28"/>
        </w:rPr>
        <w:t>з</w:t>
      </w:r>
      <w:r w:rsidRPr="00316CC8">
        <w:rPr>
          <w:rFonts w:ascii="Times New Roman" w:hAnsi="Times New Roman"/>
          <w:sz w:val="28"/>
          <w:szCs w:val="28"/>
        </w:rPr>
        <w:t xml:space="preserve"> = </w:t>
      </w:r>
      <w:r w:rsidR="0022016F" w:rsidRPr="0022016F">
        <w:rPr>
          <w:rFonts w:ascii="Times New Roman" w:hAnsi="Times New Roman"/>
          <w:sz w:val="28"/>
          <w:szCs w:val="28"/>
          <w:lang w:val="ru-RU"/>
        </w:rPr>
        <w:t>9069200</w:t>
      </w:r>
      <w:r w:rsidR="009068EB">
        <w:rPr>
          <w:rFonts w:ascii="Times New Roman" w:hAnsi="Times New Roman"/>
          <w:sz w:val="28"/>
          <w:szCs w:val="28"/>
        </w:rPr>
        <w:t>/</w:t>
      </w:r>
      <w:r w:rsidR="00956B00">
        <w:rPr>
          <w:rFonts w:ascii="Times New Roman" w:hAnsi="Times New Roman"/>
          <w:sz w:val="28"/>
          <w:szCs w:val="28"/>
        </w:rPr>
        <w:t>30800*1</w:t>
      </w:r>
      <w:r w:rsidRPr="00316CC8">
        <w:rPr>
          <w:rFonts w:ascii="Times New Roman" w:hAnsi="Times New Roman"/>
          <w:sz w:val="28"/>
          <w:szCs w:val="28"/>
        </w:rPr>
        <w:t xml:space="preserve">00 = </w:t>
      </w:r>
      <w:r w:rsidR="0022016F" w:rsidRPr="00801985">
        <w:rPr>
          <w:rFonts w:ascii="Times New Roman" w:hAnsi="Times New Roman"/>
          <w:sz w:val="28"/>
          <w:szCs w:val="28"/>
          <w:lang w:val="ru-RU"/>
        </w:rPr>
        <w:t>294</w:t>
      </w:r>
      <w:r w:rsidR="0022016F">
        <w:rPr>
          <w:rFonts w:ascii="Times New Roman" w:hAnsi="Times New Roman"/>
          <w:sz w:val="28"/>
          <w:szCs w:val="28"/>
        </w:rPr>
        <w:t>,5</w:t>
      </w:r>
      <w:r w:rsidRPr="00316CC8">
        <w:rPr>
          <w:rFonts w:ascii="Times New Roman" w:hAnsi="Times New Roman"/>
          <w:sz w:val="28"/>
          <w:szCs w:val="28"/>
        </w:rPr>
        <w:t>%</w:t>
      </w:r>
    </w:p>
    <w:p w14:paraId="47C81F28" w14:textId="77777777" w:rsidR="0022016F" w:rsidRDefault="00CE51B9" w:rsidP="00B916E4">
      <w:pPr>
        <w:ind w:firstLine="709"/>
        <w:rPr>
          <w:rFonts w:ascii="Times New Roman" w:hAnsi="Times New Roman"/>
          <w:sz w:val="28"/>
          <w:szCs w:val="28"/>
        </w:rPr>
      </w:pPr>
      <w:bookmarkStart w:id="25" w:name="_Hlk55977633"/>
      <w:r w:rsidRPr="00316CC8">
        <w:rPr>
          <w:rFonts w:ascii="Times New Roman" w:hAnsi="Times New Roman"/>
          <w:sz w:val="28"/>
          <w:szCs w:val="28"/>
        </w:rPr>
        <w:t>Показник є дуже високим, що доводить надзвичайну ефективність даного заходу.</w:t>
      </w:r>
      <w:bookmarkEnd w:id="25"/>
      <w:r w:rsidRPr="00316CC8">
        <w:rPr>
          <w:rFonts w:ascii="Times New Roman" w:hAnsi="Times New Roman"/>
          <w:sz w:val="28"/>
          <w:szCs w:val="28"/>
        </w:rPr>
        <w:t xml:space="preserve"> </w:t>
      </w:r>
    </w:p>
    <w:p w14:paraId="7868C44B" w14:textId="77777777" w:rsidR="0022016F" w:rsidRDefault="00CE51B9" w:rsidP="00B916E4">
      <w:pPr>
        <w:ind w:firstLine="709"/>
        <w:rPr>
          <w:rFonts w:ascii="Times New Roman" w:hAnsi="Times New Roman"/>
          <w:sz w:val="28"/>
          <w:szCs w:val="28"/>
        </w:rPr>
      </w:pPr>
      <w:r w:rsidRPr="00316CC8">
        <w:rPr>
          <w:rFonts w:ascii="Times New Roman" w:hAnsi="Times New Roman"/>
          <w:sz w:val="28"/>
          <w:szCs w:val="28"/>
        </w:rPr>
        <w:t xml:space="preserve">А також, при оцінці демографічних характеристик користувачів виявлені наступні відмітні особливості відвідувачів, притягнених цим рекламним напрямом: </w:t>
      </w:r>
    </w:p>
    <w:p w14:paraId="06467E90" w14:textId="77777777" w:rsidR="00847443" w:rsidRDefault="00CE51B9" w:rsidP="00B916E4">
      <w:pPr>
        <w:ind w:firstLine="709"/>
        <w:rPr>
          <w:rFonts w:ascii="Times New Roman" w:hAnsi="Times New Roman"/>
          <w:sz w:val="28"/>
          <w:szCs w:val="28"/>
        </w:rPr>
      </w:pPr>
      <w:r w:rsidRPr="00316CC8">
        <w:rPr>
          <w:rFonts w:ascii="Times New Roman" w:hAnsi="Times New Roman"/>
          <w:sz w:val="28"/>
          <w:szCs w:val="28"/>
        </w:rPr>
        <w:sym w:font="Symbol" w:char="F0B7"/>
      </w:r>
      <w:r w:rsidRPr="00316CC8">
        <w:rPr>
          <w:rFonts w:ascii="Times New Roman" w:hAnsi="Times New Roman"/>
          <w:sz w:val="28"/>
          <w:szCs w:val="28"/>
        </w:rPr>
        <w:t xml:space="preserve"> </w:t>
      </w:r>
      <w:r w:rsidR="0022016F">
        <w:rPr>
          <w:rFonts w:ascii="Times New Roman" w:hAnsi="Times New Roman"/>
          <w:sz w:val="28"/>
          <w:szCs w:val="28"/>
        </w:rPr>
        <w:t>«</w:t>
      </w:r>
      <w:r w:rsidRPr="00316CC8">
        <w:rPr>
          <w:rFonts w:ascii="Times New Roman" w:hAnsi="Times New Roman"/>
          <w:sz w:val="28"/>
          <w:szCs w:val="28"/>
        </w:rPr>
        <w:t>глибина інтересу</w:t>
      </w:r>
      <w:r w:rsidR="0022016F">
        <w:rPr>
          <w:rFonts w:ascii="Times New Roman" w:hAnsi="Times New Roman"/>
          <w:sz w:val="28"/>
          <w:szCs w:val="28"/>
        </w:rPr>
        <w:t>»</w:t>
      </w:r>
      <w:r w:rsidRPr="00316CC8">
        <w:rPr>
          <w:rFonts w:ascii="Times New Roman" w:hAnsi="Times New Roman"/>
          <w:sz w:val="28"/>
          <w:szCs w:val="28"/>
        </w:rPr>
        <w:t xml:space="preserve"> відвідувачів - в середньому ними проглянуто 3-15 публікацій сайту, середній час, проведений на сторінці, складає 3 хвилини. </w:t>
      </w:r>
    </w:p>
    <w:p w14:paraId="0562C8C3" w14:textId="49136172" w:rsidR="00847443" w:rsidRDefault="00CE51B9" w:rsidP="00B916E4">
      <w:pPr>
        <w:ind w:firstLine="709"/>
        <w:rPr>
          <w:rFonts w:ascii="Times New Roman" w:hAnsi="Times New Roman"/>
          <w:sz w:val="28"/>
          <w:szCs w:val="28"/>
        </w:rPr>
      </w:pPr>
      <w:r w:rsidRPr="00316CC8">
        <w:rPr>
          <w:rFonts w:ascii="Times New Roman" w:hAnsi="Times New Roman"/>
          <w:sz w:val="28"/>
          <w:szCs w:val="28"/>
        </w:rPr>
        <w:sym w:font="Symbol" w:char="F0B7"/>
      </w:r>
      <w:r w:rsidRPr="00316CC8">
        <w:rPr>
          <w:rFonts w:ascii="Times New Roman" w:hAnsi="Times New Roman"/>
          <w:sz w:val="28"/>
          <w:szCs w:val="28"/>
        </w:rPr>
        <w:t xml:space="preserve"> Виявлено, що 1/3 з відвідувачів сайту (29,6 тисяч чоловік) відвідали інтегрований в нього </w:t>
      </w:r>
      <w:r w:rsidR="00731FB9">
        <w:rPr>
          <w:rFonts w:ascii="Times New Roman" w:hAnsi="Times New Roman"/>
          <w:sz w:val="28"/>
          <w:szCs w:val="28"/>
        </w:rPr>
        <w:t>сайт</w:t>
      </w:r>
      <w:r w:rsidRPr="00316CC8">
        <w:rPr>
          <w:rFonts w:ascii="Times New Roman" w:hAnsi="Times New Roman"/>
          <w:sz w:val="28"/>
          <w:szCs w:val="28"/>
        </w:rPr>
        <w:t xml:space="preserve">. </w:t>
      </w:r>
    </w:p>
    <w:p w14:paraId="3BF25E8E" w14:textId="77777777" w:rsidR="00847443" w:rsidRDefault="00CE51B9" w:rsidP="00B916E4">
      <w:pPr>
        <w:ind w:firstLine="709"/>
        <w:rPr>
          <w:rFonts w:ascii="Times New Roman" w:hAnsi="Times New Roman"/>
          <w:sz w:val="28"/>
          <w:szCs w:val="28"/>
        </w:rPr>
      </w:pPr>
      <w:r w:rsidRPr="00316CC8">
        <w:rPr>
          <w:rFonts w:ascii="Times New Roman" w:hAnsi="Times New Roman"/>
          <w:sz w:val="28"/>
          <w:szCs w:val="28"/>
        </w:rPr>
        <w:sym w:font="Symbol" w:char="F0B7"/>
      </w:r>
      <w:r w:rsidRPr="00316CC8">
        <w:rPr>
          <w:rFonts w:ascii="Times New Roman" w:hAnsi="Times New Roman"/>
          <w:sz w:val="28"/>
          <w:szCs w:val="28"/>
        </w:rPr>
        <w:t xml:space="preserve"> З </w:t>
      </w:r>
      <w:r w:rsidR="00847443">
        <w:rPr>
          <w:rFonts w:ascii="Times New Roman" w:hAnsi="Times New Roman"/>
          <w:sz w:val="28"/>
          <w:szCs w:val="28"/>
        </w:rPr>
        <w:t>89</w:t>
      </w:r>
      <w:r w:rsidRPr="00316CC8">
        <w:rPr>
          <w:rFonts w:ascii="Times New Roman" w:hAnsi="Times New Roman"/>
          <w:sz w:val="28"/>
          <w:szCs w:val="28"/>
        </w:rPr>
        <w:t xml:space="preserve"> тисяч відвідувачів магазина </w:t>
      </w:r>
      <w:r w:rsidR="00847443">
        <w:rPr>
          <w:rFonts w:ascii="Times New Roman" w:hAnsi="Times New Roman"/>
          <w:sz w:val="28"/>
          <w:szCs w:val="28"/>
        </w:rPr>
        <w:t>1,3</w:t>
      </w:r>
      <w:r w:rsidRPr="00316CC8">
        <w:rPr>
          <w:rFonts w:ascii="Times New Roman" w:hAnsi="Times New Roman"/>
          <w:sz w:val="28"/>
          <w:szCs w:val="28"/>
        </w:rPr>
        <w:t xml:space="preserve"> тисяч людей сформували в н</w:t>
      </w:r>
      <w:r w:rsidR="00847443">
        <w:rPr>
          <w:rFonts w:ascii="Times New Roman" w:hAnsi="Times New Roman"/>
          <w:sz w:val="28"/>
          <w:szCs w:val="28"/>
        </w:rPr>
        <w:t>ьо</w:t>
      </w:r>
      <w:r w:rsidRPr="00316CC8">
        <w:rPr>
          <w:rFonts w:ascii="Times New Roman" w:hAnsi="Times New Roman"/>
          <w:sz w:val="28"/>
          <w:szCs w:val="28"/>
        </w:rPr>
        <w:t>м</w:t>
      </w:r>
      <w:r w:rsidR="00847443">
        <w:rPr>
          <w:rFonts w:ascii="Times New Roman" w:hAnsi="Times New Roman"/>
          <w:sz w:val="28"/>
          <w:szCs w:val="28"/>
        </w:rPr>
        <w:t>у</w:t>
      </w:r>
      <w:r w:rsidRPr="00316CC8">
        <w:rPr>
          <w:rFonts w:ascii="Times New Roman" w:hAnsi="Times New Roman"/>
          <w:sz w:val="28"/>
          <w:szCs w:val="28"/>
        </w:rPr>
        <w:t xml:space="preserve"> замовлення. </w:t>
      </w:r>
    </w:p>
    <w:p w14:paraId="37F095DB" w14:textId="77777777" w:rsidR="00847443" w:rsidRDefault="00CE51B9" w:rsidP="00B916E4">
      <w:pPr>
        <w:ind w:firstLine="709"/>
        <w:rPr>
          <w:rFonts w:ascii="Times New Roman" w:hAnsi="Times New Roman"/>
          <w:sz w:val="28"/>
          <w:szCs w:val="28"/>
        </w:rPr>
      </w:pPr>
      <w:r w:rsidRPr="00316CC8">
        <w:rPr>
          <w:rFonts w:ascii="Times New Roman" w:hAnsi="Times New Roman"/>
          <w:sz w:val="28"/>
          <w:szCs w:val="28"/>
        </w:rPr>
        <w:sym w:font="Symbol" w:char="F0B7"/>
      </w:r>
      <w:r w:rsidRPr="00316CC8">
        <w:rPr>
          <w:rFonts w:ascii="Times New Roman" w:hAnsi="Times New Roman"/>
          <w:sz w:val="28"/>
          <w:szCs w:val="28"/>
        </w:rPr>
        <w:t xml:space="preserve"> З 13,4 тисяч людей, 1221 людина заповнила анкету щодо того, що їм сподобалось а що ні, висловлення бажань та порад, тощо. </w:t>
      </w:r>
    </w:p>
    <w:p w14:paraId="5E28C816" w14:textId="77777777" w:rsidR="00731FB9" w:rsidRDefault="00CE51B9" w:rsidP="00B916E4">
      <w:pPr>
        <w:ind w:firstLine="709"/>
        <w:rPr>
          <w:rFonts w:ascii="Times New Roman" w:hAnsi="Times New Roman"/>
          <w:sz w:val="28"/>
          <w:szCs w:val="28"/>
        </w:rPr>
      </w:pPr>
      <w:r w:rsidRPr="00316CC8">
        <w:rPr>
          <w:rFonts w:ascii="Times New Roman" w:hAnsi="Times New Roman"/>
          <w:sz w:val="28"/>
          <w:szCs w:val="28"/>
        </w:rPr>
        <w:t xml:space="preserve">Підводячи підсумки по ефективності даного рекламного напряму, можна відзначити наступне: </w:t>
      </w:r>
    </w:p>
    <w:p w14:paraId="174F14E4" w14:textId="397B4FD9" w:rsidR="00731FB9" w:rsidRPr="00731FB9" w:rsidRDefault="00CE51B9" w:rsidP="00B916E4">
      <w:pPr>
        <w:ind w:firstLine="709"/>
        <w:rPr>
          <w:rFonts w:ascii="Times New Roman" w:hAnsi="Times New Roman"/>
          <w:sz w:val="28"/>
          <w:szCs w:val="28"/>
          <w:lang w:val="ru-RU"/>
        </w:rPr>
      </w:pPr>
      <w:r w:rsidRPr="00316CC8">
        <w:rPr>
          <w:rFonts w:ascii="Times New Roman" w:hAnsi="Times New Roman"/>
          <w:sz w:val="28"/>
          <w:szCs w:val="28"/>
        </w:rPr>
        <w:sym w:font="Symbol" w:char="F0B7"/>
      </w:r>
      <w:r w:rsidRPr="00316CC8">
        <w:rPr>
          <w:rFonts w:ascii="Times New Roman" w:hAnsi="Times New Roman"/>
          <w:sz w:val="28"/>
          <w:szCs w:val="28"/>
        </w:rPr>
        <w:t xml:space="preserve"> </w:t>
      </w:r>
      <w:bookmarkStart w:id="26" w:name="_Hlk55977654"/>
      <w:r w:rsidRPr="00316CC8">
        <w:rPr>
          <w:rFonts w:ascii="Times New Roman" w:hAnsi="Times New Roman"/>
          <w:sz w:val="28"/>
          <w:szCs w:val="28"/>
        </w:rPr>
        <w:t xml:space="preserve">Розглянутий рекламний напрям в припущені показав себе досить ефективним, оскільки на вкладених </w:t>
      </w:r>
      <w:r w:rsidR="00731FB9">
        <w:rPr>
          <w:rFonts w:ascii="Times New Roman" w:hAnsi="Times New Roman"/>
          <w:sz w:val="28"/>
          <w:szCs w:val="28"/>
        </w:rPr>
        <w:t>30800</w:t>
      </w:r>
      <w:r w:rsidRPr="00316CC8">
        <w:rPr>
          <w:rFonts w:ascii="Times New Roman" w:hAnsi="Times New Roman"/>
          <w:sz w:val="28"/>
          <w:szCs w:val="28"/>
        </w:rPr>
        <w:t xml:space="preserve">. ми отримали </w:t>
      </w:r>
      <w:r w:rsidR="00731FB9" w:rsidRPr="0022016F">
        <w:rPr>
          <w:rFonts w:ascii="Times New Roman" w:hAnsi="Times New Roman"/>
          <w:sz w:val="28"/>
          <w:szCs w:val="28"/>
          <w:lang w:val="ru-RU"/>
        </w:rPr>
        <w:t>9</w:t>
      </w:r>
      <w:r w:rsidR="00731FB9">
        <w:rPr>
          <w:rFonts w:ascii="Times New Roman" w:hAnsi="Times New Roman"/>
          <w:sz w:val="28"/>
          <w:szCs w:val="28"/>
          <w:lang w:val="ru-RU"/>
        </w:rPr>
        <w:t> </w:t>
      </w:r>
      <w:r w:rsidR="00731FB9" w:rsidRPr="0022016F">
        <w:rPr>
          <w:rFonts w:ascii="Times New Roman" w:hAnsi="Times New Roman"/>
          <w:sz w:val="28"/>
          <w:szCs w:val="28"/>
          <w:lang w:val="ru-RU"/>
        </w:rPr>
        <w:t>069</w:t>
      </w:r>
      <w:r w:rsidR="00731FB9">
        <w:rPr>
          <w:rFonts w:ascii="Times New Roman" w:hAnsi="Times New Roman"/>
          <w:sz w:val="28"/>
          <w:szCs w:val="28"/>
          <w:lang w:val="ru-RU"/>
        </w:rPr>
        <w:t xml:space="preserve"> </w:t>
      </w:r>
      <w:r w:rsidR="00731FB9" w:rsidRPr="0022016F">
        <w:rPr>
          <w:rFonts w:ascii="Times New Roman" w:hAnsi="Times New Roman"/>
          <w:sz w:val="28"/>
          <w:szCs w:val="28"/>
          <w:lang w:val="ru-RU"/>
        </w:rPr>
        <w:t>200</w:t>
      </w:r>
      <w:r w:rsidRPr="00316CC8">
        <w:rPr>
          <w:rFonts w:ascii="Times New Roman" w:hAnsi="Times New Roman"/>
          <w:sz w:val="28"/>
          <w:szCs w:val="28"/>
        </w:rPr>
        <w:t xml:space="preserve"> грн. прибутку, при цьому не враховується: </w:t>
      </w:r>
    </w:p>
    <w:bookmarkEnd w:id="26"/>
    <w:p w14:paraId="211DAB1C" w14:textId="77777777" w:rsidR="00921E0F" w:rsidRDefault="00CE51B9" w:rsidP="00B916E4">
      <w:pPr>
        <w:ind w:firstLine="709"/>
        <w:rPr>
          <w:rFonts w:ascii="Times New Roman" w:hAnsi="Times New Roman"/>
          <w:sz w:val="28"/>
          <w:szCs w:val="28"/>
        </w:rPr>
      </w:pPr>
      <w:r w:rsidRPr="00316CC8">
        <w:rPr>
          <w:rFonts w:ascii="Times New Roman" w:hAnsi="Times New Roman"/>
          <w:sz w:val="28"/>
          <w:szCs w:val="28"/>
        </w:rPr>
        <w:sym w:font="Symbol" w:char="F0B7"/>
      </w:r>
      <w:r w:rsidRPr="00316CC8">
        <w:rPr>
          <w:rFonts w:ascii="Times New Roman" w:hAnsi="Times New Roman"/>
          <w:sz w:val="28"/>
          <w:szCs w:val="28"/>
        </w:rPr>
        <w:t xml:space="preserve"> </w:t>
      </w:r>
      <w:r w:rsidR="00A40D58">
        <w:rPr>
          <w:rFonts w:ascii="Times New Roman" w:hAnsi="Times New Roman"/>
          <w:sz w:val="28"/>
          <w:szCs w:val="28"/>
        </w:rPr>
        <w:t>89 тисяч</w:t>
      </w:r>
      <w:r w:rsidRPr="00316CC8">
        <w:rPr>
          <w:rFonts w:ascii="Times New Roman" w:hAnsi="Times New Roman"/>
          <w:sz w:val="28"/>
          <w:szCs w:val="28"/>
        </w:rPr>
        <w:t xml:space="preserve"> притягнених клієнтів, які, підписались на сторінку та будуть обізнаними щодо </w:t>
      </w:r>
      <w:r w:rsidR="00A40D58">
        <w:rPr>
          <w:rFonts w:ascii="Times New Roman" w:hAnsi="Times New Roman"/>
          <w:sz w:val="28"/>
          <w:szCs w:val="28"/>
        </w:rPr>
        <w:t>туристичного продукту</w:t>
      </w:r>
      <w:r w:rsidRPr="00316CC8">
        <w:rPr>
          <w:rFonts w:ascii="Times New Roman" w:hAnsi="Times New Roman"/>
          <w:sz w:val="28"/>
          <w:szCs w:val="28"/>
        </w:rPr>
        <w:t xml:space="preserve"> </w:t>
      </w:r>
      <w:r w:rsidR="00921E0F">
        <w:rPr>
          <w:rFonts w:ascii="Times New Roman" w:hAnsi="Times New Roman"/>
          <w:sz w:val="28"/>
          <w:szCs w:val="28"/>
        </w:rPr>
        <w:t>нашої туристичної фірми</w:t>
      </w:r>
      <w:r w:rsidRPr="00316CC8">
        <w:rPr>
          <w:rFonts w:ascii="Times New Roman" w:hAnsi="Times New Roman"/>
          <w:sz w:val="28"/>
          <w:szCs w:val="28"/>
        </w:rPr>
        <w:t xml:space="preserve">, що означає підвищення її пізнаваності та бренду. </w:t>
      </w:r>
    </w:p>
    <w:p w14:paraId="44DB78D8" w14:textId="77777777" w:rsidR="00921E0F" w:rsidRDefault="00CE51B9" w:rsidP="00B916E4">
      <w:pPr>
        <w:ind w:firstLine="709"/>
        <w:rPr>
          <w:rFonts w:ascii="Times New Roman" w:hAnsi="Times New Roman"/>
          <w:sz w:val="28"/>
          <w:szCs w:val="28"/>
        </w:rPr>
      </w:pPr>
      <w:r w:rsidRPr="00316CC8">
        <w:rPr>
          <w:rFonts w:ascii="Times New Roman" w:hAnsi="Times New Roman"/>
          <w:sz w:val="28"/>
          <w:szCs w:val="28"/>
        </w:rPr>
        <w:sym w:font="Symbol" w:char="F0B7"/>
      </w:r>
      <w:r w:rsidRPr="00316CC8">
        <w:rPr>
          <w:rFonts w:ascii="Times New Roman" w:hAnsi="Times New Roman"/>
          <w:sz w:val="28"/>
          <w:szCs w:val="28"/>
        </w:rPr>
        <w:t xml:space="preserve"> З </w:t>
      </w:r>
      <w:r w:rsidR="00921E0F">
        <w:rPr>
          <w:rFonts w:ascii="Times New Roman" w:hAnsi="Times New Roman"/>
          <w:sz w:val="28"/>
          <w:szCs w:val="28"/>
        </w:rPr>
        <w:t xml:space="preserve">89 тисяч </w:t>
      </w:r>
      <w:proofErr w:type="spellStart"/>
      <w:r w:rsidRPr="00316CC8">
        <w:rPr>
          <w:rFonts w:ascii="Times New Roman" w:hAnsi="Times New Roman"/>
          <w:sz w:val="28"/>
          <w:szCs w:val="28"/>
        </w:rPr>
        <w:t>підписників</w:t>
      </w:r>
      <w:proofErr w:type="spellEnd"/>
      <w:r w:rsidRPr="00316CC8">
        <w:rPr>
          <w:rFonts w:ascii="Times New Roman" w:hAnsi="Times New Roman"/>
          <w:sz w:val="28"/>
          <w:szCs w:val="28"/>
        </w:rPr>
        <w:t xml:space="preserve"> </w:t>
      </w:r>
      <w:r w:rsidR="00921E0F">
        <w:rPr>
          <w:rFonts w:ascii="Times New Roman" w:hAnsi="Times New Roman"/>
          <w:sz w:val="28"/>
          <w:szCs w:val="28"/>
        </w:rPr>
        <w:t>1300</w:t>
      </w:r>
      <w:r w:rsidRPr="00316CC8">
        <w:rPr>
          <w:rFonts w:ascii="Times New Roman" w:hAnsi="Times New Roman"/>
          <w:sz w:val="28"/>
          <w:szCs w:val="28"/>
        </w:rPr>
        <w:t xml:space="preserve"> осіб зробили замовлення</w:t>
      </w:r>
      <w:r w:rsidR="00921E0F">
        <w:rPr>
          <w:rFonts w:ascii="Times New Roman" w:hAnsi="Times New Roman"/>
          <w:sz w:val="28"/>
          <w:szCs w:val="28"/>
        </w:rPr>
        <w:t xml:space="preserve"> (в середньому 250 </w:t>
      </w:r>
      <w:proofErr w:type="spellStart"/>
      <w:r w:rsidR="00921E0F">
        <w:rPr>
          <w:rFonts w:ascii="Times New Roman" w:hAnsi="Times New Roman"/>
          <w:sz w:val="28"/>
          <w:szCs w:val="28"/>
        </w:rPr>
        <w:t>у.о</w:t>
      </w:r>
      <w:proofErr w:type="spellEnd"/>
      <w:r w:rsidR="00921E0F">
        <w:rPr>
          <w:rFonts w:ascii="Times New Roman" w:hAnsi="Times New Roman"/>
          <w:sz w:val="28"/>
          <w:szCs w:val="28"/>
        </w:rPr>
        <w:t>./чол.)</w:t>
      </w:r>
      <w:r w:rsidRPr="00316CC8">
        <w:rPr>
          <w:rFonts w:ascii="Times New Roman" w:hAnsi="Times New Roman"/>
          <w:sz w:val="28"/>
          <w:szCs w:val="28"/>
        </w:rPr>
        <w:t xml:space="preserve"> та швидше за все, не обмежаться лише одним, а залишаться клієнтами </w:t>
      </w:r>
      <w:r w:rsidR="00921E0F">
        <w:rPr>
          <w:rFonts w:ascii="Times New Roman" w:hAnsi="Times New Roman"/>
          <w:sz w:val="28"/>
          <w:szCs w:val="28"/>
        </w:rPr>
        <w:t xml:space="preserve">туристичної </w:t>
      </w:r>
      <w:r w:rsidRPr="00316CC8">
        <w:rPr>
          <w:rFonts w:ascii="Times New Roman" w:hAnsi="Times New Roman"/>
          <w:sz w:val="28"/>
          <w:szCs w:val="28"/>
        </w:rPr>
        <w:t>компанії на тривалий час, забезпечивши додатковий прибуток;</w:t>
      </w:r>
    </w:p>
    <w:p w14:paraId="5211C6B9" w14:textId="6F7765E2" w:rsidR="00921E0F" w:rsidRDefault="00921E0F" w:rsidP="00B916E4">
      <w:pPr>
        <w:ind w:firstLine="709"/>
        <w:rPr>
          <w:rFonts w:ascii="Times New Roman" w:hAnsi="Times New Roman"/>
          <w:sz w:val="28"/>
          <w:szCs w:val="28"/>
        </w:rPr>
      </w:pPr>
      <w:r>
        <w:rPr>
          <w:rFonts w:ascii="Times New Roman" w:hAnsi="Times New Roman"/>
          <w:sz w:val="28"/>
          <w:szCs w:val="28"/>
        </w:rPr>
        <w:t>О</w:t>
      </w:r>
      <w:r w:rsidR="00CE51B9" w:rsidRPr="00316CC8">
        <w:rPr>
          <w:rFonts w:ascii="Times New Roman" w:hAnsi="Times New Roman"/>
          <w:sz w:val="28"/>
          <w:szCs w:val="28"/>
        </w:rPr>
        <w:t xml:space="preserve">сновне, про що слід пам'ятати, використовуючи такі методи, </w:t>
      </w:r>
      <w:r>
        <w:rPr>
          <w:rFonts w:ascii="Times New Roman" w:hAnsi="Times New Roman"/>
          <w:sz w:val="28"/>
          <w:szCs w:val="28"/>
        </w:rPr>
        <w:softHyphen/>
      </w:r>
      <w:r w:rsidR="00CE51B9" w:rsidRPr="00316CC8">
        <w:rPr>
          <w:rFonts w:ascii="Times New Roman" w:hAnsi="Times New Roman"/>
          <w:sz w:val="28"/>
          <w:szCs w:val="28"/>
        </w:rPr>
        <w:t xml:space="preserve"> це ретельне попереднє вивчення аудиторії соціальної мережі, в якій компанія </w:t>
      </w:r>
      <w:r w:rsidR="00CE51B9" w:rsidRPr="00316CC8">
        <w:rPr>
          <w:rFonts w:ascii="Times New Roman" w:hAnsi="Times New Roman"/>
          <w:sz w:val="28"/>
          <w:szCs w:val="28"/>
        </w:rPr>
        <w:lastRenderedPageBreak/>
        <w:t xml:space="preserve">планує просуватися, вичленення із загального складу цільових користувачів і звернення саме до них. </w:t>
      </w:r>
    </w:p>
    <w:p w14:paraId="46099361" w14:textId="1B34F393" w:rsidR="00CE51B9" w:rsidRPr="00316CC8" w:rsidRDefault="00CE51B9" w:rsidP="00B916E4">
      <w:pPr>
        <w:ind w:firstLine="709"/>
        <w:rPr>
          <w:rFonts w:ascii="Times New Roman" w:hAnsi="Times New Roman"/>
          <w:sz w:val="28"/>
          <w:szCs w:val="28"/>
        </w:rPr>
      </w:pPr>
      <w:r w:rsidRPr="00316CC8">
        <w:rPr>
          <w:rFonts w:ascii="Times New Roman" w:hAnsi="Times New Roman"/>
          <w:sz w:val="28"/>
          <w:szCs w:val="28"/>
        </w:rPr>
        <w:t xml:space="preserve">Вище наведені рекомендації при умові комплексного впровадження вимагають чимало часу, але проведуть до прориву в реалізації всього асортименту </w:t>
      </w:r>
      <w:r w:rsidR="00921E0F">
        <w:rPr>
          <w:rFonts w:ascii="Times New Roman" w:hAnsi="Times New Roman"/>
          <w:sz w:val="28"/>
          <w:szCs w:val="28"/>
        </w:rPr>
        <w:t xml:space="preserve">туристичного продукту </w:t>
      </w:r>
      <w:r w:rsidRPr="00316CC8">
        <w:rPr>
          <w:rFonts w:ascii="Times New Roman" w:hAnsi="Times New Roman"/>
          <w:sz w:val="28"/>
          <w:szCs w:val="28"/>
        </w:rPr>
        <w:t>фірми «</w:t>
      </w:r>
      <w:proofErr w:type="spellStart"/>
      <w:r w:rsidR="00065EEB">
        <w:rPr>
          <w:rFonts w:ascii="Times New Roman" w:hAnsi="Times New Roman"/>
          <w:sz w:val="28"/>
          <w:szCs w:val="28"/>
        </w:rPr>
        <w:t>Дімона-Авіатур</w:t>
      </w:r>
      <w:proofErr w:type="spellEnd"/>
      <w:r w:rsidRPr="00316CC8">
        <w:rPr>
          <w:rFonts w:ascii="Times New Roman" w:hAnsi="Times New Roman"/>
          <w:sz w:val="28"/>
          <w:szCs w:val="28"/>
        </w:rPr>
        <w:t>».</w:t>
      </w:r>
    </w:p>
    <w:p w14:paraId="09FDA58C" w14:textId="1C5E6D36" w:rsidR="0089362C" w:rsidRPr="00EC6921" w:rsidRDefault="002E5F18" w:rsidP="00B916E4">
      <w:pPr>
        <w:ind w:firstLine="709"/>
        <w:rPr>
          <w:rFonts w:ascii="Times New Roman" w:hAnsi="Times New Roman"/>
          <w:sz w:val="28"/>
          <w:szCs w:val="28"/>
        </w:rPr>
      </w:pPr>
      <w:r w:rsidRPr="00EC6921">
        <w:rPr>
          <w:rFonts w:ascii="Times New Roman" w:hAnsi="Times New Roman"/>
          <w:sz w:val="28"/>
          <w:szCs w:val="28"/>
        </w:rPr>
        <w:t>З метою удосконалення діяльності фірми та налагодження партнерських відносин з потенційними та існуючими клієнтами бул</w:t>
      </w:r>
      <w:r w:rsidR="00263DE0">
        <w:rPr>
          <w:rFonts w:ascii="Times New Roman" w:hAnsi="Times New Roman"/>
          <w:sz w:val="28"/>
          <w:szCs w:val="28"/>
        </w:rPr>
        <w:t>о</w:t>
      </w:r>
      <w:r w:rsidRPr="00EC6921">
        <w:rPr>
          <w:rFonts w:ascii="Times New Roman" w:hAnsi="Times New Roman"/>
          <w:sz w:val="28"/>
          <w:szCs w:val="28"/>
        </w:rPr>
        <w:t xml:space="preserve"> розроблен</w:t>
      </w:r>
      <w:r w:rsidR="00263DE0">
        <w:rPr>
          <w:rFonts w:ascii="Times New Roman" w:hAnsi="Times New Roman"/>
          <w:sz w:val="28"/>
          <w:szCs w:val="28"/>
        </w:rPr>
        <w:t>о</w:t>
      </w:r>
      <w:r w:rsidRPr="00EC6921">
        <w:rPr>
          <w:rFonts w:ascii="Times New Roman" w:hAnsi="Times New Roman"/>
          <w:sz w:val="28"/>
          <w:szCs w:val="28"/>
        </w:rPr>
        <w:t xml:space="preserve"> певні заходи щодо проникнення фірми на новий ринок і залучення нової категорії клієнтів. У відповідності з проведеними дослідженнями було запропоновано програму подальшого розвитку фірми в розрізі елементів комплексу маркетингу і відповідно розроблено товарну, цінову, збутову і комунікаційну політики діяльності фірми. Для нового сегменту були запропоновані нові види турів, вартість яких передбачала можливість отримання знижок за рахунок організації групових подорожей. Також було проведено активну рекламна діяльність щодо розповсюдження інформації про нові послуги ПП «</w:t>
      </w:r>
      <w:proofErr w:type="spellStart"/>
      <w:r w:rsidRPr="00EC6921">
        <w:rPr>
          <w:rFonts w:ascii="Times New Roman" w:hAnsi="Times New Roman"/>
          <w:sz w:val="28"/>
          <w:szCs w:val="28"/>
        </w:rPr>
        <w:t>Дімона-</w:t>
      </w:r>
      <w:r w:rsidR="0089362C" w:rsidRPr="00EC6921">
        <w:rPr>
          <w:rFonts w:ascii="Times New Roman" w:hAnsi="Times New Roman"/>
          <w:sz w:val="28"/>
          <w:szCs w:val="28"/>
        </w:rPr>
        <w:t>А</w:t>
      </w:r>
      <w:r w:rsidRPr="00EC6921">
        <w:rPr>
          <w:rFonts w:ascii="Times New Roman" w:hAnsi="Times New Roman"/>
          <w:sz w:val="28"/>
          <w:szCs w:val="28"/>
        </w:rPr>
        <w:t>віатур</w:t>
      </w:r>
      <w:proofErr w:type="spellEnd"/>
      <w:r w:rsidRPr="00EC6921">
        <w:rPr>
          <w:rFonts w:ascii="Times New Roman" w:hAnsi="Times New Roman"/>
          <w:sz w:val="28"/>
          <w:szCs w:val="28"/>
        </w:rPr>
        <w:t xml:space="preserve">». </w:t>
      </w:r>
    </w:p>
    <w:p w14:paraId="7975DD3D" w14:textId="77777777" w:rsidR="0089362C" w:rsidRPr="00EC6921" w:rsidRDefault="002E5F18" w:rsidP="00B916E4">
      <w:pPr>
        <w:ind w:firstLine="709"/>
        <w:rPr>
          <w:rFonts w:ascii="Times New Roman" w:hAnsi="Times New Roman"/>
          <w:sz w:val="28"/>
          <w:szCs w:val="28"/>
        </w:rPr>
      </w:pPr>
      <w:r w:rsidRPr="00EC6921">
        <w:rPr>
          <w:rFonts w:ascii="Times New Roman" w:hAnsi="Times New Roman"/>
          <w:sz w:val="28"/>
          <w:szCs w:val="28"/>
        </w:rPr>
        <w:t xml:space="preserve">Були розроблені певні прогнози щодо можливостей реалізації турів (кількості і ефективності їх реалізації). </w:t>
      </w:r>
    </w:p>
    <w:p w14:paraId="54781447" w14:textId="77777777" w:rsidR="00D6172C" w:rsidRDefault="002E5F18" w:rsidP="00B916E4">
      <w:pPr>
        <w:ind w:firstLine="709"/>
        <w:rPr>
          <w:rFonts w:ascii="Times New Roman" w:hAnsi="Times New Roman"/>
          <w:sz w:val="28"/>
          <w:szCs w:val="28"/>
        </w:rPr>
      </w:pPr>
      <w:r w:rsidRPr="00EC6921">
        <w:rPr>
          <w:rFonts w:ascii="Times New Roman" w:hAnsi="Times New Roman"/>
          <w:sz w:val="28"/>
          <w:szCs w:val="28"/>
        </w:rPr>
        <w:t xml:space="preserve">Виходячи з наведених даних, стає очевидним, що проведення заходів щодо проникнення фірми на новий ринок і залучення нової категорії клієнтів, має позитивно відобразитися на діяльності фірми. В плановому періоді планується збільшити витрати на маркетинг майже в 2 рази (на 90%). Таке збільшення витрат на маркетинг не вплине негативно на величину чистого прибутку фірми, він, як передбачається, збільшиться на 39,4%, що в грошовому вимірі складе 4,02 </w:t>
      </w:r>
      <w:proofErr w:type="spellStart"/>
      <w:r w:rsidRPr="00EC6921">
        <w:rPr>
          <w:rFonts w:ascii="Times New Roman" w:hAnsi="Times New Roman"/>
          <w:sz w:val="28"/>
          <w:szCs w:val="28"/>
        </w:rPr>
        <w:t>тис.грн</w:t>
      </w:r>
      <w:proofErr w:type="spellEnd"/>
    </w:p>
    <w:p w14:paraId="47E4E793" w14:textId="2F94D494" w:rsidR="00D6172C" w:rsidRDefault="00D6172C" w:rsidP="00B916E4">
      <w:pPr>
        <w:ind w:firstLine="709"/>
        <w:rPr>
          <w:rFonts w:ascii="Times New Roman" w:hAnsi="Times New Roman"/>
          <w:sz w:val="28"/>
          <w:szCs w:val="28"/>
        </w:rPr>
      </w:pPr>
      <w:r w:rsidRPr="00EC6921">
        <w:rPr>
          <w:rFonts w:ascii="Times New Roman" w:hAnsi="Times New Roman"/>
          <w:sz w:val="28"/>
          <w:szCs w:val="28"/>
        </w:rPr>
        <w:t xml:space="preserve">Аналіз даних (див. табл. </w:t>
      </w:r>
      <w:r w:rsidRPr="000C4778">
        <w:rPr>
          <w:rFonts w:ascii="Times New Roman" w:hAnsi="Times New Roman"/>
          <w:sz w:val="28"/>
          <w:szCs w:val="28"/>
          <w:highlight w:val="yellow"/>
        </w:rPr>
        <w:t>3.8</w:t>
      </w:r>
      <w:r w:rsidRPr="00EC6921">
        <w:rPr>
          <w:rFonts w:ascii="Times New Roman" w:hAnsi="Times New Roman"/>
          <w:sz w:val="28"/>
          <w:szCs w:val="28"/>
        </w:rPr>
        <w:t xml:space="preserve">) дозволяє зробити висновок, що впровадження запланованих маркетингових заходів має позитивно вплинути на діяльність підприємства: збільшити дохід від реалізації, чистий прибуток фірми, а також кількість замовлених турів. В результаті фірма зможе залучити нових клієнтів і вийти на новий цільовий сегмент з новими послугами, а це в свою чергу створить великі перспективи на майбутнє в рамках маркетингу відносин. </w:t>
      </w:r>
    </w:p>
    <w:p w14:paraId="7A9EC9AF" w14:textId="0AD4AB2D" w:rsidR="00D6172C" w:rsidRDefault="00D6172C" w:rsidP="00B916E4">
      <w:pPr>
        <w:jc w:val="right"/>
        <w:rPr>
          <w:rFonts w:ascii="Times New Roman" w:hAnsi="Times New Roman"/>
          <w:sz w:val="28"/>
          <w:szCs w:val="28"/>
        </w:rPr>
      </w:pPr>
      <w:r w:rsidRPr="00EC6921">
        <w:rPr>
          <w:rFonts w:ascii="Times New Roman" w:hAnsi="Times New Roman"/>
          <w:sz w:val="28"/>
          <w:szCs w:val="28"/>
        </w:rPr>
        <w:lastRenderedPageBreak/>
        <w:t xml:space="preserve">Таблиця </w:t>
      </w:r>
      <w:r w:rsidRPr="000C4778">
        <w:rPr>
          <w:rFonts w:ascii="Times New Roman" w:hAnsi="Times New Roman"/>
          <w:sz w:val="28"/>
          <w:szCs w:val="28"/>
          <w:highlight w:val="yellow"/>
        </w:rPr>
        <w:t>3.</w:t>
      </w:r>
      <w:r w:rsidR="00D7317D" w:rsidRPr="000C4778">
        <w:rPr>
          <w:rFonts w:ascii="Times New Roman" w:hAnsi="Times New Roman"/>
          <w:sz w:val="28"/>
          <w:szCs w:val="28"/>
          <w:highlight w:val="yellow"/>
        </w:rPr>
        <w:t>1</w:t>
      </w:r>
      <w:bookmarkStart w:id="27" w:name="_GoBack"/>
      <w:bookmarkEnd w:id="27"/>
      <w:r w:rsidRPr="00EC6921">
        <w:rPr>
          <w:rFonts w:ascii="Times New Roman" w:hAnsi="Times New Roman"/>
          <w:sz w:val="28"/>
          <w:szCs w:val="28"/>
        </w:rPr>
        <w:t xml:space="preserve"> </w:t>
      </w:r>
    </w:p>
    <w:p w14:paraId="38AC467F" w14:textId="77777777" w:rsidR="00D6172C" w:rsidRPr="00EC6921" w:rsidRDefault="00D6172C" w:rsidP="003439D2">
      <w:pPr>
        <w:ind w:firstLine="709"/>
        <w:jc w:val="center"/>
        <w:rPr>
          <w:rFonts w:ascii="Times New Roman" w:hAnsi="Times New Roman"/>
          <w:sz w:val="28"/>
          <w:szCs w:val="28"/>
        </w:rPr>
      </w:pPr>
      <w:r w:rsidRPr="00EC6921">
        <w:rPr>
          <w:rFonts w:ascii="Times New Roman" w:hAnsi="Times New Roman"/>
          <w:sz w:val="28"/>
          <w:szCs w:val="28"/>
        </w:rPr>
        <w:t xml:space="preserve">Показники ефективності реалізації маркетингових заходів в діяльності </w:t>
      </w:r>
      <w:r>
        <w:rPr>
          <w:rFonts w:ascii="Times New Roman" w:hAnsi="Times New Roman"/>
          <w:sz w:val="28"/>
          <w:szCs w:val="28"/>
        </w:rPr>
        <w:t>ТОВ</w:t>
      </w:r>
      <w:r w:rsidRPr="00EC6921">
        <w:rPr>
          <w:rFonts w:ascii="Times New Roman" w:hAnsi="Times New Roman"/>
          <w:sz w:val="28"/>
          <w:szCs w:val="28"/>
        </w:rPr>
        <w:t xml:space="preserve"> </w:t>
      </w:r>
      <w:r>
        <w:rPr>
          <w:rFonts w:ascii="Times New Roman" w:hAnsi="Times New Roman"/>
          <w:sz w:val="28"/>
          <w:szCs w:val="28"/>
        </w:rPr>
        <w:t>«</w:t>
      </w:r>
      <w:proofErr w:type="spellStart"/>
      <w:r w:rsidRPr="00EC6921">
        <w:rPr>
          <w:rFonts w:ascii="Times New Roman" w:hAnsi="Times New Roman"/>
          <w:sz w:val="28"/>
          <w:szCs w:val="28"/>
        </w:rPr>
        <w:t>Дімона-авіатур</w:t>
      </w:r>
      <w:proofErr w:type="spellEnd"/>
      <w:r>
        <w:rPr>
          <w:rFonts w:ascii="Times New Roman" w:hAnsi="Times New Roman"/>
          <w:sz w:val="28"/>
          <w:szCs w:val="28"/>
        </w:rPr>
        <w:t>»</w:t>
      </w:r>
    </w:p>
    <w:p w14:paraId="21813CB9" w14:textId="264B8121" w:rsidR="002E5F18" w:rsidRPr="00EC6921" w:rsidRDefault="00B77DB6" w:rsidP="00B916E4">
      <w:pPr>
        <w:jc w:val="center"/>
        <w:rPr>
          <w:rFonts w:ascii="Times New Roman" w:hAnsi="Times New Roman"/>
          <w:sz w:val="28"/>
          <w:szCs w:val="28"/>
        </w:rPr>
      </w:pPr>
      <w:r>
        <w:rPr>
          <w:rFonts w:ascii="Times New Roman" w:hAnsi="Times New Roman"/>
          <w:noProof/>
          <w:sz w:val="28"/>
          <w:szCs w:val="28"/>
        </w:rPr>
        <w:pict w14:anchorId="51E061C8">
          <v:shape id="Рисунок 1" o:spid="_x0000_i1034" type="#_x0000_t75" style="width:444.65pt;height:284.2pt;visibility:visible;mso-wrap-style:square">
            <v:imagedata r:id="rId18" o:title=""/>
          </v:shape>
        </w:pict>
      </w:r>
    </w:p>
    <w:p w14:paraId="6317AB91" w14:textId="77777777" w:rsidR="003439D2" w:rsidRDefault="003439D2" w:rsidP="00B916E4">
      <w:pPr>
        <w:ind w:firstLine="709"/>
        <w:rPr>
          <w:rFonts w:ascii="Times New Roman" w:hAnsi="Times New Roman"/>
          <w:sz w:val="28"/>
          <w:szCs w:val="28"/>
        </w:rPr>
      </w:pPr>
    </w:p>
    <w:p w14:paraId="1AA5EF23" w14:textId="7CA069A1" w:rsidR="00270B38" w:rsidRDefault="00B26F03" w:rsidP="00B916E4">
      <w:pPr>
        <w:ind w:firstLine="709"/>
        <w:rPr>
          <w:rFonts w:ascii="Times New Roman" w:hAnsi="Times New Roman"/>
          <w:sz w:val="28"/>
          <w:szCs w:val="28"/>
        </w:rPr>
      </w:pPr>
      <w:r w:rsidRPr="00F071D4">
        <w:rPr>
          <w:rFonts w:ascii="Times New Roman" w:hAnsi="Times New Roman"/>
          <w:sz w:val="28"/>
          <w:szCs w:val="28"/>
        </w:rPr>
        <w:t xml:space="preserve">Як випливає з викладеного, проблема використання маркетингового інструментарію у діяльності вітчизняних суб’єктів туристичного підприємництва є надзвичайно важливою. Якщо зарубіжні представники туристичного бізнесу використовують маркетинговий інструментарій для підвищення ефективності своєї діяльності ще з середини минулого століття, то значна кількість українських суб’єктів господарювання дотепер не зовсім усвідомлюють його важливість як чинника успішності конкурентної боротьби на вітчизняному ринку туристичних послуг. Більшість вітчизняних суб’єктів туристичного підприємництва й надалі послуговуються застарілим збутовим підходом до маркетингової діяльності, що позбавляє їх можливості зміцнити конкурентні позиції на внутрішньому ринку. Необхідність і важливість підвищення ефективності управління маркетинговою діяльністю українських суб’єктів господарювання на ринку туристичних послуг окреслена у </w:t>
      </w:r>
      <w:r w:rsidR="00270B38">
        <w:rPr>
          <w:rFonts w:ascii="Times New Roman" w:hAnsi="Times New Roman"/>
          <w:sz w:val="28"/>
          <w:szCs w:val="28"/>
        </w:rPr>
        <w:t>підрозділ</w:t>
      </w:r>
      <w:r w:rsidR="00036321">
        <w:rPr>
          <w:rFonts w:ascii="Times New Roman" w:hAnsi="Times New Roman"/>
          <w:sz w:val="28"/>
          <w:szCs w:val="28"/>
        </w:rPr>
        <w:t>і</w:t>
      </w:r>
      <w:r w:rsidRPr="00F071D4">
        <w:rPr>
          <w:rFonts w:ascii="Times New Roman" w:hAnsi="Times New Roman"/>
          <w:sz w:val="28"/>
          <w:szCs w:val="28"/>
        </w:rPr>
        <w:t xml:space="preserve"> 2.</w:t>
      </w:r>
      <w:r w:rsidR="00036321">
        <w:rPr>
          <w:rFonts w:ascii="Times New Roman" w:hAnsi="Times New Roman"/>
          <w:sz w:val="28"/>
          <w:szCs w:val="28"/>
        </w:rPr>
        <w:t>3</w:t>
      </w:r>
      <w:r w:rsidRPr="00F071D4">
        <w:rPr>
          <w:rFonts w:ascii="Times New Roman" w:hAnsi="Times New Roman"/>
          <w:sz w:val="28"/>
          <w:szCs w:val="28"/>
        </w:rPr>
        <w:t>.</w:t>
      </w:r>
    </w:p>
    <w:p w14:paraId="16FB694B" w14:textId="77777777" w:rsidR="00270B38" w:rsidRDefault="00B26F03" w:rsidP="00B916E4">
      <w:pPr>
        <w:ind w:firstLine="709"/>
        <w:rPr>
          <w:rFonts w:ascii="Times New Roman" w:hAnsi="Times New Roman"/>
          <w:sz w:val="28"/>
          <w:szCs w:val="28"/>
        </w:rPr>
      </w:pPr>
      <w:r w:rsidRPr="00F071D4">
        <w:rPr>
          <w:rFonts w:ascii="Times New Roman" w:hAnsi="Times New Roman"/>
          <w:sz w:val="28"/>
          <w:szCs w:val="28"/>
        </w:rPr>
        <w:lastRenderedPageBreak/>
        <w:t>Викладене дає підстави стверджувати, що маркетинговий інструментарій є вагомим чинником успішності управління маркетинговою діяльністю вітчизняних суб’єктів туристичного підприємництва. Однак, сучасні технології їх формування та реалізації є надто складними для українських суб’єктів туристичного бізнесу, оскільки вони ще не мають достатнього досвіду та відповідних знань і навиків у застосуванні усього комплексу маркетингового інструментарію на вітчизняному ринку туристичних послуг.</w:t>
      </w:r>
    </w:p>
    <w:p w14:paraId="44B2386B" w14:textId="77777777" w:rsidR="00270B38" w:rsidRDefault="00A95FE7" w:rsidP="00B916E4">
      <w:pPr>
        <w:ind w:firstLine="709"/>
        <w:rPr>
          <w:rFonts w:ascii="Times New Roman" w:hAnsi="Times New Roman"/>
          <w:sz w:val="28"/>
          <w:szCs w:val="28"/>
        </w:rPr>
      </w:pPr>
      <w:r w:rsidRPr="00F071D4">
        <w:rPr>
          <w:rFonts w:ascii="Times New Roman" w:hAnsi="Times New Roman"/>
          <w:sz w:val="28"/>
          <w:szCs w:val="28"/>
        </w:rPr>
        <w:t>Важливим етапом підвищення ефективності управління маркетинговою діяльністю вітчизняних суб’єктів підприємництва на ринку туристичних послуг є, безперечно, визначення ступеня їх географічної концентрації. Як показує світовий досвід, налагоджувати співпрацю доцільно з тими зарубіжними країнами, кількіс</w:t>
      </w:r>
      <w:r w:rsidR="00270B38">
        <w:rPr>
          <w:rFonts w:ascii="Times New Roman" w:hAnsi="Times New Roman"/>
          <w:sz w:val="28"/>
          <w:szCs w:val="28"/>
        </w:rPr>
        <w:t>т</w:t>
      </w:r>
      <w:r w:rsidRPr="00F071D4">
        <w:rPr>
          <w:rFonts w:ascii="Times New Roman" w:hAnsi="Times New Roman"/>
          <w:sz w:val="28"/>
          <w:szCs w:val="28"/>
        </w:rPr>
        <w:t xml:space="preserve">ь туристів у яких щороку зростає. </w:t>
      </w:r>
    </w:p>
    <w:p w14:paraId="5A4F1531" w14:textId="77777777" w:rsidR="00270B38" w:rsidRDefault="00A95FE7" w:rsidP="00B916E4">
      <w:pPr>
        <w:ind w:firstLine="709"/>
        <w:rPr>
          <w:rFonts w:ascii="Times New Roman" w:hAnsi="Times New Roman"/>
          <w:sz w:val="28"/>
          <w:szCs w:val="28"/>
        </w:rPr>
      </w:pPr>
      <w:r w:rsidRPr="00F071D4">
        <w:rPr>
          <w:rFonts w:ascii="Times New Roman" w:hAnsi="Times New Roman"/>
          <w:sz w:val="28"/>
          <w:szCs w:val="28"/>
        </w:rPr>
        <w:t>У попередньому розділі зазначалося, що найперспективнішими для українських представників туристичного бізнесу зарубіжними ринками є Польща, Молдова, Білорусь, Румунія, туристи з цих країн невпинно виявляють інтерес до відвідування України. Проте, щоб правильно обрати цільовий ринок, доцільно визначити пріоритетність тих чи інших його сегментів, необхідно попередньо дослідити маркетингове середовище. У вітчизняній туристичній практиці знаходять застосування різні методики маркетингових досліджень, які дають змогу комплексно вивчати цільові вітчизняні ринкові сегменти на підставі аналізу великої кількості факторів маркетингового середовища та з урахуванням внутрішніх можливостей суб’єкта туристичної діяльності.</w:t>
      </w:r>
    </w:p>
    <w:p w14:paraId="4CCBC4CC" w14:textId="77777777" w:rsidR="00270B38" w:rsidRDefault="00A95FE7" w:rsidP="00B916E4">
      <w:pPr>
        <w:ind w:firstLine="709"/>
        <w:rPr>
          <w:rFonts w:ascii="Times New Roman" w:hAnsi="Times New Roman"/>
          <w:sz w:val="28"/>
          <w:szCs w:val="28"/>
        </w:rPr>
      </w:pPr>
      <w:r w:rsidRPr="00F071D4">
        <w:rPr>
          <w:rFonts w:ascii="Times New Roman" w:hAnsi="Times New Roman"/>
          <w:sz w:val="28"/>
          <w:szCs w:val="28"/>
        </w:rPr>
        <w:t>Ґрунтовне дослідження маркетингового середовища значно знижує ризик вибору несприятливого ринку, дає змогу ухвалювати оптимальні рішення щодо управління діяльністю на вітчизняному ринку туристичних послуг. Однак затяжний період становлення української туристичної індустрії, а також недосвідченість вітчизняних суб’єктів туристичного підприємництва у використанні маркетингового інструментарію вимагають запровадження спрощених методик маркетингових досліджень.</w:t>
      </w:r>
    </w:p>
    <w:p w14:paraId="4B2BD42E" w14:textId="77777777" w:rsidR="00270B38" w:rsidRDefault="00A95FE7" w:rsidP="00B916E4">
      <w:pPr>
        <w:ind w:firstLine="709"/>
        <w:rPr>
          <w:rFonts w:ascii="Times New Roman" w:hAnsi="Times New Roman"/>
          <w:sz w:val="28"/>
          <w:szCs w:val="28"/>
        </w:rPr>
      </w:pPr>
      <w:r w:rsidRPr="00F071D4">
        <w:rPr>
          <w:rFonts w:ascii="Times New Roman" w:hAnsi="Times New Roman"/>
          <w:sz w:val="28"/>
          <w:szCs w:val="28"/>
        </w:rPr>
        <w:t xml:space="preserve">Ефективність управління маркетинговою діяльністю вітчизняного туристичного бізнесу значною мірою залежить від сегментації ринку з метою </w:t>
      </w:r>
      <w:r w:rsidRPr="00F071D4">
        <w:rPr>
          <w:rFonts w:ascii="Times New Roman" w:hAnsi="Times New Roman"/>
          <w:sz w:val="28"/>
          <w:szCs w:val="28"/>
        </w:rPr>
        <w:lastRenderedPageBreak/>
        <w:t>визначення стратегічних напрямів маркетингової діяльності. Як свідчить досвід провідних туристичних підприємств світу, за умов загострення конкурентної боротьби на міжнародному ринку туристичних послуг стратегічну діяльність доцільно провадити одночасно у декількох цільових ринкових сегментах.</w:t>
      </w:r>
    </w:p>
    <w:p w14:paraId="01AA016E" w14:textId="77777777" w:rsidR="00270B38" w:rsidRDefault="00270B38" w:rsidP="00B916E4">
      <w:pPr>
        <w:ind w:firstLine="709"/>
        <w:rPr>
          <w:rFonts w:ascii="Times New Roman" w:hAnsi="Times New Roman"/>
          <w:sz w:val="28"/>
          <w:szCs w:val="28"/>
        </w:rPr>
      </w:pPr>
      <w:r>
        <w:rPr>
          <w:rFonts w:ascii="Times New Roman" w:hAnsi="Times New Roman"/>
          <w:sz w:val="28"/>
          <w:szCs w:val="28"/>
        </w:rPr>
        <w:t>С</w:t>
      </w:r>
      <w:r w:rsidR="00A95FE7" w:rsidRPr="00F071D4">
        <w:rPr>
          <w:rFonts w:ascii="Times New Roman" w:hAnsi="Times New Roman"/>
          <w:sz w:val="28"/>
          <w:szCs w:val="28"/>
        </w:rPr>
        <w:t>интезуючи вищевказане, можемо стверджувати, що оптимізувати витрати на маркетинг і водночас досягти бажаних результатів допоможе обслуговування одразу декількох цільових груп споживачів. Використання такого підходу у вітчизняному туристичному бізнесі сприяє підвищенню ефективності управління маркетинговою діяльністю суб’єктів господарювання, зміцненню конкурентних позицій на цільових ринкових сегментах.</w:t>
      </w:r>
    </w:p>
    <w:p w14:paraId="57A7B05B" w14:textId="77777777" w:rsidR="00270B38" w:rsidRDefault="00A95FE7" w:rsidP="00B916E4">
      <w:pPr>
        <w:ind w:firstLine="709"/>
        <w:rPr>
          <w:rFonts w:ascii="Times New Roman" w:hAnsi="Times New Roman"/>
          <w:sz w:val="28"/>
          <w:szCs w:val="28"/>
        </w:rPr>
      </w:pPr>
      <w:r w:rsidRPr="00F071D4">
        <w:rPr>
          <w:rFonts w:ascii="Times New Roman" w:hAnsi="Times New Roman"/>
          <w:sz w:val="28"/>
          <w:szCs w:val="28"/>
        </w:rPr>
        <w:t xml:space="preserve">Завершальним етапом управління маркетинговою діяльністю у вітчизняному туристичному бізнесі є вибір принципу провадження стратегічної діяльності на ринку туристичних послуг. За умов поширення </w:t>
      </w:r>
      <w:proofErr w:type="spellStart"/>
      <w:r w:rsidRPr="00F071D4">
        <w:rPr>
          <w:rFonts w:ascii="Times New Roman" w:hAnsi="Times New Roman"/>
          <w:sz w:val="28"/>
          <w:szCs w:val="28"/>
        </w:rPr>
        <w:t>глобалізаційних</w:t>
      </w:r>
      <w:proofErr w:type="spellEnd"/>
      <w:r w:rsidRPr="00F071D4">
        <w:rPr>
          <w:rFonts w:ascii="Times New Roman" w:hAnsi="Times New Roman"/>
          <w:sz w:val="28"/>
          <w:szCs w:val="28"/>
        </w:rPr>
        <w:t xml:space="preserve"> процесів смаки й уподобання вітчизняних туристів стають дедалі більш уніфікованими, особливості країни все ж зумовлюють застосування стратегії адаптації маркетингового комплексу до потреб зарубіжних ринків. </w:t>
      </w:r>
    </w:p>
    <w:p w14:paraId="0B318E5A" w14:textId="1FDB9A3E" w:rsidR="00270B38" w:rsidRDefault="00A95FE7" w:rsidP="00B916E4">
      <w:pPr>
        <w:ind w:firstLine="709"/>
        <w:rPr>
          <w:rFonts w:ascii="Times New Roman" w:hAnsi="Times New Roman"/>
          <w:sz w:val="28"/>
          <w:szCs w:val="28"/>
        </w:rPr>
      </w:pPr>
      <w:r w:rsidRPr="00F071D4">
        <w:rPr>
          <w:rFonts w:ascii="Times New Roman" w:hAnsi="Times New Roman"/>
          <w:sz w:val="28"/>
          <w:szCs w:val="28"/>
        </w:rPr>
        <w:t xml:space="preserve">Зокрема, такого принципу стратегічного управління маркетинговою діяльністю дотримується </w:t>
      </w:r>
      <w:r w:rsidR="00270B38">
        <w:rPr>
          <w:rFonts w:ascii="Times New Roman" w:hAnsi="Times New Roman"/>
          <w:sz w:val="28"/>
          <w:szCs w:val="28"/>
        </w:rPr>
        <w:t>«</w:t>
      </w:r>
      <w:proofErr w:type="spellStart"/>
      <w:r w:rsidRPr="00F071D4">
        <w:rPr>
          <w:rFonts w:ascii="Times New Roman" w:hAnsi="Times New Roman"/>
          <w:sz w:val="28"/>
          <w:szCs w:val="28"/>
        </w:rPr>
        <w:t>McDonald’s</w:t>
      </w:r>
      <w:proofErr w:type="spellEnd"/>
      <w:r w:rsidR="00270B38">
        <w:rPr>
          <w:rFonts w:ascii="Times New Roman" w:hAnsi="Times New Roman"/>
          <w:sz w:val="28"/>
          <w:szCs w:val="28"/>
        </w:rPr>
        <w:t>»</w:t>
      </w:r>
      <w:r w:rsidRPr="00F071D4">
        <w:rPr>
          <w:rFonts w:ascii="Times New Roman" w:hAnsi="Times New Roman"/>
          <w:sz w:val="28"/>
          <w:szCs w:val="28"/>
        </w:rPr>
        <w:t xml:space="preserve">, за допомогою іноземних партнерів пристосовуючи маркетингові методи й меню до місцевих умов. Водночас американські страви </w:t>
      </w:r>
      <w:r w:rsidR="00270B38">
        <w:rPr>
          <w:rFonts w:ascii="Times New Roman" w:hAnsi="Times New Roman"/>
          <w:sz w:val="28"/>
          <w:szCs w:val="28"/>
        </w:rPr>
        <w:t>«</w:t>
      </w:r>
      <w:r w:rsidRPr="00F071D4">
        <w:rPr>
          <w:rFonts w:ascii="Times New Roman" w:hAnsi="Times New Roman"/>
          <w:sz w:val="28"/>
          <w:szCs w:val="28"/>
        </w:rPr>
        <w:t>фаст-фуд</w:t>
      </w:r>
      <w:r w:rsidR="00270B38">
        <w:rPr>
          <w:rFonts w:ascii="Times New Roman" w:hAnsi="Times New Roman"/>
          <w:sz w:val="28"/>
          <w:szCs w:val="28"/>
        </w:rPr>
        <w:t>»</w:t>
      </w:r>
      <w:r w:rsidRPr="00F071D4">
        <w:rPr>
          <w:rFonts w:ascii="Times New Roman" w:hAnsi="Times New Roman"/>
          <w:sz w:val="28"/>
          <w:szCs w:val="28"/>
        </w:rPr>
        <w:t xml:space="preserve"> залишаються в меню ключовими. </w:t>
      </w:r>
    </w:p>
    <w:p w14:paraId="54111799" w14:textId="77777777" w:rsidR="0090682C" w:rsidRDefault="00A95FE7" w:rsidP="00B916E4">
      <w:pPr>
        <w:ind w:firstLine="709"/>
        <w:rPr>
          <w:rFonts w:ascii="Times New Roman" w:hAnsi="Times New Roman"/>
          <w:sz w:val="28"/>
          <w:szCs w:val="28"/>
        </w:rPr>
      </w:pPr>
      <w:r w:rsidRPr="00F071D4">
        <w:rPr>
          <w:rFonts w:ascii="Times New Roman" w:hAnsi="Times New Roman"/>
          <w:sz w:val="28"/>
          <w:szCs w:val="28"/>
        </w:rPr>
        <w:t xml:space="preserve">Так, у Бразилії </w:t>
      </w:r>
      <w:r w:rsidR="00270B38">
        <w:rPr>
          <w:rFonts w:ascii="Times New Roman" w:hAnsi="Times New Roman"/>
          <w:sz w:val="28"/>
          <w:szCs w:val="28"/>
        </w:rPr>
        <w:t>«</w:t>
      </w:r>
      <w:proofErr w:type="spellStart"/>
      <w:r w:rsidRPr="00F071D4">
        <w:rPr>
          <w:rFonts w:ascii="Times New Roman" w:hAnsi="Times New Roman"/>
          <w:sz w:val="28"/>
          <w:szCs w:val="28"/>
        </w:rPr>
        <w:t>McDonald’s</w:t>
      </w:r>
      <w:proofErr w:type="spellEnd"/>
      <w:r w:rsidR="00270B38">
        <w:rPr>
          <w:rFonts w:ascii="Times New Roman" w:hAnsi="Times New Roman"/>
          <w:sz w:val="28"/>
          <w:szCs w:val="28"/>
        </w:rPr>
        <w:t>»</w:t>
      </w:r>
      <w:r w:rsidRPr="00F071D4">
        <w:rPr>
          <w:rFonts w:ascii="Times New Roman" w:hAnsi="Times New Roman"/>
          <w:sz w:val="28"/>
          <w:szCs w:val="28"/>
        </w:rPr>
        <w:t xml:space="preserve"> продає безалкогольний напій із соку </w:t>
      </w:r>
      <w:proofErr w:type="spellStart"/>
      <w:r w:rsidRPr="00F071D4">
        <w:rPr>
          <w:rFonts w:ascii="Times New Roman" w:hAnsi="Times New Roman"/>
          <w:sz w:val="28"/>
          <w:szCs w:val="28"/>
        </w:rPr>
        <w:t>гуарани</w:t>
      </w:r>
      <w:proofErr w:type="spellEnd"/>
      <w:r w:rsidRPr="00F071D4">
        <w:rPr>
          <w:rFonts w:ascii="Times New Roman" w:hAnsi="Times New Roman"/>
          <w:sz w:val="28"/>
          <w:szCs w:val="28"/>
        </w:rPr>
        <w:t xml:space="preserve"> – ягоди з берегів Амазонки. Така адаптація маркетингової стратегії дає змогу провідним підприємствам досить успішно діяти на міжнародному ринку туристичних послуг. Подібні тенденції спостерігаються і у вітчизняного туристичного бізнесу. Зокрема, як засвідчують результати маркетингового дослідження, 93,5% опитаних суб’єктів туристичного підприємництва використовують у своїй діяльності міжнародну маркетингову стратегію адаптації. Такий маркетинговий підхід є цілком виправданим за умов загострення конкурентної боротьби на вітчизняному ринку туристичних </w:t>
      </w:r>
      <w:r w:rsidRPr="00F071D4">
        <w:rPr>
          <w:rFonts w:ascii="Times New Roman" w:hAnsi="Times New Roman"/>
          <w:sz w:val="28"/>
          <w:szCs w:val="28"/>
        </w:rPr>
        <w:lastRenderedPageBreak/>
        <w:t xml:space="preserve">послуг, оскільки дає змогу якнайкраще пристосуватися до потреб і побажань вітчизняних туристів. </w:t>
      </w:r>
    </w:p>
    <w:p w14:paraId="0FD871BA" w14:textId="77777777" w:rsidR="0090682C" w:rsidRDefault="00A95FE7" w:rsidP="00B916E4">
      <w:pPr>
        <w:ind w:firstLine="709"/>
        <w:rPr>
          <w:rFonts w:ascii="Times New Roman" w:hAnsi="Times New Roman"/>
          <w:sz w:val="28"/>
          <w:szCs w:val="28"/>
        </w:rPr>
      </w:pPr>
      <w:r w:rsidRPr="00F071D4">
        <w:rPr>
          <w:rFonts w:ascii="Times New Roman" w:hAnsi="Times New Roman"/>
          <w:sz w:val="28"/>
          <w:szCs w:val="28"/>
        </w:rPr>
        <w:t xml:space="preserve">Проте, щоб адаптувати туристичні послуги до міжнародних стандартів якості, потрібно докласти ще чимало зусиль, насамперед стосовно налагодження </w:t>
      </w:r>
      <w:proofErr w:type="spellStart"/>
      <w:r w:rsidRPr="00F071D4">
        <w:rPr>
          <w:rFonts w:ascii="Times New Roman" w:hAnsi="Times New Roman"/>
          <w:sz w:val="28"/>
          <w:szCs w:val="28"/>
        </w:rPr>
        <w:t>всесторонньої</w:t>
      </w:r>
      <w:proofErr w:type="spellEnd"/>
      <w:r w:rsidRPr="00F071D4">
        <w:rPr>
          <w:rFonts w:ascii="Times New Roman" w:hAnsi="Times New Roman"/>
          <w:sz w:val="28"/>
          <w:szCs w:val="28"/>
        </w:rPr>
        <w:t xml:space="preserve"> взаємовигідної співпраці між партнерами як на внутрішньому, так і на зовнішньому туристичних ринках. Важливою стадією створення маркетингової стратегії на ринку туристичних послуг є планування процесу входження суб’єктів туристичного бізнесу на ринок, що спирається на чітко окреслені стратегічні цілі. </w:t>
      </w:r>
    </w:p>
    <w:p w14:paraId="0C0F861C" w14:textId="77777777" w:rsidR="0090682C" w:rsidRDefault="00A95FE7" w:rsidP="00B916E4">
      <w:pPr>
        <w:ind w:firstLine="709"/>
        <w:rPr>
          <w:rFonts w:ascii="Times New Roman" w:hAnsi="Times New Roman"/>
          <w:sz w:val="28"/>
          <w:szCs w:val="28"/>
        </w:rPr>
      </w:pPr>
      <w:r w:rsidRPr="00F071D4">
        <w:rPr>
          <w:rFonts w:ascii="Times New Roman" w:hAnsi="Times New Roman"/>
          <w:sz w:val="28"/>
          <w:szCs w:val="28"/>
        </w:rPr>
        <w:t xml:space="preserve">При цьому слід пам’ятати, що характер маркетингової політики суб’єкта господарювання на цільовому ринку залежить не лише від фінансових цілей, а й від конкретних маркетингових завдань стратегічної діяльності суб’єкта підприємництва на вітчизняному ринку. Такі цілі та завдання повинні бути чітко сформульовані, кількісно визначені, мати часові межі та бути наповнені реальним змістом. </w:t>
      </w:r>
    </w:p>
    <w:p w14:paraId="5B119137" w14:textId="77777777" w:rsidR="0090682C" w:rsidRDefault="00A95FE7" w:rsidP="00B916E4">
      <w:pPr>
        <w:ind w:firstLine="709"/>
        <w:rPr>
          <w:rFonts w:ascii="Times New Roman" w:hAnsi="Times New Roman"/>
          <w:sz w:val="28"/>
          <w:szCs w:val="28"/>
        </w:rPr>
      </w:pPr>
      <w:r w:rsidRPr="00F071D4">
        <w:rPr>
          <w:rFonts w:ascii="Times New Roman" w:hAnsi="Times New Roman"/>
          <w:sz w:val="28"/>
          <w:szCs w:val="28"/>
        </w:rPr>
        <w:t xml:space="preserve">Наприклад, за рік роботи на українському туристичному ринку провідний російський туроператор “Інтурист” поставив за мету увійти до трійки найбільших туроператорів України, завоювавши 3–5% ринку туристичних послуг (близько 800 </w:t>
      </w:r>
      <w:proofErr w:type="spellStart"/>
      <w:r w:rsidRPr="00F071D4">
        <w:rPr>
          <w:rFonts w:ascii="Times New Roman" w:hAnsi="Times New Roman"/>
          <w:sz w:val="28"/>
          <w:szCs w:val="28"/>
        </w:rPr>
        <w:t>млн</w:t>
      </w:r>
      <w:proofErr w:type="spellEnd"/>
      <w:r w:rsidRPr="00F071D4">
        <w:rPr>
          <w:rFonts w:ascii="Times New Roman" w:hAnsi="Times New Roman"/>
          <w:sz w:val="28"/>
          <w:szCs w:val="28"/>
        </w:rPr>
        <w:t xml:space="preserve"> дол. США) за рахунок придбання однієї з місцевих туристичних компаній і купівлі декількох готелів у Києві та Криму. Очевидно, що такі цілі досить чітко визначені і достатньо реальні, оскільки передбачають конкретні заходи для їх досягнення. Важливим маркетинговим інструментарієм ефективної маркетингової діяльності є визначення моделі присутності вітчизняних суб’єктів підприємництва на ринку. </w:t>
      </w:r>
    </w:p>
    <w:p w14:paraId="71D63C11" w14:textId="77777777" w:rsidR="0090682C" w:rsidRDefault="00A95FE7" w:rsidP="00B916E4">
      <w:pPr>
        <w:ind w:firstLine="709"/>
        <w:rPr>
          <w:rFonts w:ascii="Times New Roman" w:hAnsi="Times New Roman"/>
          <w:sz w:val="28"/>
          <w:szCs w:val="28"/>
        </w:rPr>
      </w:pPr>
      <w:r w:rsidRPr="00F071D4">
        <w:rPr>
          <w:rFonts w:ascii="Times New Roman" w:hAnsi="Times New Roman"/>
          <w:sz w:val="28"/>
          <w:szCs w:val="28"/>
        </w:rPr>
        <w:t xml:space="preserve">Хоча, аналіз сучасного стану розвитку українського ринку туристичних послуг підтверджує тенденцію до переважного застосування стратегічних моделей, на наше переконання, оптимальними моделями присутності на вітчизняному ринку є використання контрактно-інвестиційних. Адже, по суті, вони не потребують великих фінансових витрат і передбачають обмін досвідом і ноу-хау, що особливо важливо і корисно для вітчизняних суб’єктів </w:t>
      </w:r>
      <w:r w:rsidRPr="00F071D4">
        <w:rPr>
          <w:rFonts w:ascii="Times New Roman" w:hAnsi="Times New Roman"/>
          <w:sz w:val="28"/>
          <w:szCs w:val="28"/>
        </w:rPr>
        <w:lastRenderedPageBreak/>
        <w:t xml:space="preserve">туристичного ринку, які ще не накопичили достатнього досвіду ефективної маркетингової діяльності. </w:t>
      </w:r>
    </w:p>
    <w:p w14:paraId="0EB10B7D" w14:textId="77777777" w:rsidR="0090682C" w:rsidRDefault="00A95FE7" w:rsidP="00B916E4">
      <w:pPr>
        <w:ind w:firstLine="709"/>
        <w:rPr>
          <w:rFonts w:ascii="Times New Roman" w:hAnsi="Times New Roman"/>
          <w:sz w:val="28"/>
          <w:szCs w:val="28"/>
        </w:rPr>
      </w:pPr>
      <w:r w:rsidRPr="00F071D4">
        <w:rPr>
          <w:rFonts w:ascii="Times New Roman" w:hAnsi="Times New Roman"/>
          <w:sz w:val="28"/>
          <w:szCs w:val="28"/>
        </w:rPr>
        <w:t xml:space="preserve">Ще одним ефективним маркетинговим інструментом на вітчизняному ринку туристичних послуг є стратегія інтеграції. Оскільки українські суб’єкти туристичного бізнесу перебувають лише на початковому етапі інтернаціоналізації своєї діяльності, їм варто застосовувати такі найпростіші форми горизонтальної інтеграції, як укладання угод про купівлю/продаж туристичних продуктів, про партнерство і співпрацю в сферах маркетингу чи інформаційних та комп’ютерних технологій. </w:t>
      </w:r>
    </w:p>
    <w:p w14:paraId="12B55326" w14:textId="77777777" w:rsidR="0090682C" w:rsidRDefault="00A95FE7" w:rsidP="00B916E4">
      <w:pPr>
        <w:ind w:firstLine="709"/>
        <w:rPr>
          <w:rFonts w:ascii="Times New Roman" w:hAnsi="Times New Roman"/>
          <w:sz w:val="28"/>
          <w:szCs w:val="28"/>
        </w:rPr>
      </w:pPr>
      <w:r w:rsidRPr="00F071D4">
        <w:rPr>
          <w:rFonts w:ascii="Times New Roman" w:hAnsi="Times New Roman"/>
          <w:sz w:val="28"/>
          <w:szCs w:val="28"/>
        </w:rPr>
        <w:t xml:space="preserve">Проте це не виключає використання таких рекомендованих форм договірної вертикальної інтеграції, як франчайзинг чи стратегічні союзи. За умов формування глобального конкурентного середовища маркетингову стратегію інтеграції слід використовувати для зміцнення конкурентних позицій вітчизняних суб’єктів господарювання на міжнародному ринку туристичних послуг. </w:t>
      </w:r>
    </w:p>
    <w:p w14:paraId="25BA72F1" w14:textId="77777777" w:rsidR="0090682C" w:rsidRDefault="00A95FE7" w:rsidP="00B916E4">
      <w:pPr>
        <w:ind w:firstLine="709"/>
        <w:rPr>
          <w:rFonts w:ascii="Times New Roman" w:hAnsi="Times New Roman"/>
          <w:sz w:val="28"/>
          <w:szCs w:val="28"/>
        </w:rPr>
      </w:pPr>
      <w:r w:rsidRPr="00F071D4">
        <w:rPr>
          <w:rFonts w:ascii="Times New Roman" w:hAnsi="Times New Roman"/>
          <w:sz w:val="28"/>
          <w:szCs w:val="28"/>
        </w:rPr>
        <w:t xml:space="preserve">З цією метою доцільно налагоджувати співпрацю між суб’єктами підприємництва як щодо спільної маркетингової діяльності (рекламування рекреаційно-туристичного потенціалу України, її окремого регіону чи області, просування на ринку туристичних продуктів, провадження спільних маркетингових досліджень ринку), так і щодо застосування новітніх інформаційних технологій. Прикладом стратегічного союзу на ринку туристичних послуг України є інформаційно-туристичний холдинг </w:t>
      </w:r>
      <w:r w:rsidR="0090682C">
        <w:rPr>
          <w:rFonts w:ascii="Times New Roman" w:hAnsi="Times New Roman"/>
          <w:sz w:val="28"/>
          <w:szCs w:val="28"/>
        </w:rPr>
        <w:t>«</w:t>
      </w:r>
      <w:r w:rsidRPr="00F071D4">
        <w:rPr>
          <w:rFonts w:ascii="Times New Roman" w:hAnsi="Times New Roman"/>
          <w:sz w:val="28"/>
          <w:szCs w:val="28"/>
        </w:rPr>
        <w:t>Чорноморська Рив’єра</w:t>
      </w:r>
      <w:r w:rsidR="0090682C">
        <w:rPr>
          <w:rFonts w:ascii="Times New Roman" w:hAnsi="Times New Roman"/>
          <w:sz w:val="28"/>
          <w:szCs w:val="28"/>
        </w:rPr>
        <w:t>»</w:t>
      </w:r>
      <w:r w:rsidRPr="00F071D4">
        <w:rPr>
          <w:rFonts w:ascii="Times New Roman" w:hAnsi="Times New Roman"/>
          <w:sz w:val="28"/>
          <w:szCs w:val="28"/>
        </w:rPr>
        <w:t xml:space="preserve">, що об’єднує вітчизняних туроператорів, які спрямовують зусилля на просування туристичних можливостей України на зовнішньому ринку. Зокрема, для реалізації спільної мети було створено два туристичних сервери: </w:t>
      </w:r>
      <w:r w:rsidR="0090682C">
        <w:rPr>
          <w:rFonts w:ascii="Times New Roman" w:hAnsi="Times New Roman"/>
          <w:sz w:val="28"/>
          <w:szCs w:val="28"/>
        </w:rPr>
        <w:t>«</w:t>
      </w:r>
      <w:r w:rsidRPr="00F071D4">
        <w:rPr>
          <w:rFonts w:ascii="Times New Roman" w:hAnsi="Times New Roman"/>
          <w:sz w:val="28"/>
          <w:szCs w:val="28"/>
        </w:rPr>
        <w:t>Крим курортний</w:t>
      </w:r>
      <w:r w:rsidR="0090682C">
        <w:rPr>
          <w:rFonts w:ascii="Times New Roman" w:hAnsi="Times New Roman"/>
          <w:sz w:val="28"/>
          <w:szCs w:val="28"/>
        </w:rPr>
        <w:t>»</w:t>
      </w:r>
      <w:r w:rsidRPr="00F071D4">
        <w:rPr>
          <w:rFonts w:ascii="Times New Roman" w:hAnsi="Times New Roman"/>
          <w:sz w:val="28"/>
          <w:szCs w:val="28"/>
        </w:rPr>
        <w:t xml:space="preserve"> (http://www.crimea-kurort.com) і </w:t>
      </w:r>
      <w:r w:rsidR="0090682C">
        <w:rPr>
          <w:rFonts w:ascii="Times New Roman" w:hAnsi="Times New Roman"/>
          <w:sz w:val="28"/>
          <w:szCs w:val="28"/>
        </w:rPr>
        <w:t>«</w:t>
      </w:r>
      <w:r w:rsidRPr="00F071D4">
        <w:rPr>
          <w:rFonts w:ascii="Times New Roman" w:hAnsi="Times New Roman"/>
          <w:sz w:val="28"/>
          <w:szCs w:val="28"/>
        </w:rPr>
        <w:t>Та Одеса</w:t>
      </w:r>
      <w:r w:rsidR="0090682C">
        <w:rPr>
          <w:rFonts w:ascii="Times New Roman" w:hAnsi="Times New Roman"/>
          <w:sz w:val="28"/>
          <w:szCs w:val="28"/>
        </w:rPr>
        <w:t>»</w:t>
      </w:r>
      <w:r w:rsidRPr="00F071D4">
        <w:rPr>
          <w:rFonts w:ascii="Times New Roman" w:hAnsi="Times New Roman"/>
          <w:sz w:val="28"/>
          <w:szCs w:val="28"/>
        </w:rPr>
        <w:t xml:space="preserve"> (http://www.ta-odessa.com). Синергетичний ефект від створення такого альянсу на українському ринку туристичних послуг виявився у тому, що об’єднання дає змогу учасникам суттєво зменшувати витрати на маркетингові заходи, у тому числі на заходи з просування українських туристичних пропозицій за кордоном. </w:t>
      </w:r>
    </w:p>
    <w:p w14:paraId="11234D46" w14:textId="77777777" w:rsidR="0090682C" w:rsidRDefault="00A95FE7" w:rsidP="00B916E4">
      <w:pPr>
        <w:ind w:firstLine="709"/>
        <w:rPr>
          <w:rFonts w:ascii="Times New Roman" w:hAnsi="Times New Roman"/>
          <w:sz w:val="28"/>
          <w:szCs w:val="28"/>
        </w:rPr>
      </w:pPr>
      <w:r w:rsidRPr="00F071D4">
        <w:rPr>
          <w:rFonts w:ascii="Times New Roman" w:hAnsi="Times New Roman"/>
          <w:sz w:val="28"/>
          <w:szCs w:val="28"/>
        </w:rPr>
        <w:lastRenderedPageBreak/>
        <w:t xml:space="preserve">Завершальним етапом планування маркетингової діяльності на ринку туристичних послуг України є створення комплексу маркетингових заходів для цільових груп споживачів-туристів. Саме цей маркетинговий комплекс частіше за інші маркетингові інструменти використовується у вітчизняному туристичному бізнесі. Однак його ефективність досить низька, що можна пояснити багатьма причинами, чи не найвагомішою серед них є намагання розробити комплекс маркетингових заходів одночасно для усього вітчизняного ринку туристичних послуг. </w:t>
      </w:r>
    </w:p>
    <w:p w14:paraId="5DED1CB0" w14:textId="77777777" w:rsidR="0090682C" w:rsidRDefault="00A95FE7" w:rsidP="00B916E4">
      <w:pPr>
        <w:ind w:firstLine="709"/>
        <w:rPr>
          <w:rFonts w:ascii="Times New Roman" w:hAnsi="Times New Roman"/>
          <w:sz w:val="28"/>
          <w:szCs w:val="28"/>
        </w:rPr>
      </w:pPr>
      <w:r w:rsidRPr="00F071D4">
        <w:rPr>
          <w:rFonts w:ascii="Times New Roman" w:hAnsi="Times New Roman"/>
          <w:sz w:val="28"/>
          <w:szCs w:val="28"/>
        </w:rPr>
        <w:t xml:space="preserve">Враховуючи поточну ситуацію на ринку туристичних послуг України, пропонуємо вітчизняним суб’єктам туристичного підприємництва створювати маркетинговий комплекс заходів для кожного цільового ринкового сегмента. Такий підхід дасть змогу не лише активно формувати попит на цільових сегментах вітчизняного ринку, а й активно пристосовуватися до поточних потреб, вимог і смаків цільових груп українських туристів. Застосування таких маркетингових принципів, як адаптація до ринку та формування попиту, значно сприятиме підвищенню ефективності маркетингового інструментарію в управлінні діяльністю суб’єктів господарювання на вітчизняному ринку туристичних послуг. Визначальним елементом у будь-якому маркетинговому комплексі є туристичний продукт. Щоб якнайкраще задовольнити цільові категорії споживачів-туристів, цей продукт слід сформувати з урахуванням результатів маркетингових досліджень. </w:t>
      </w:r>
    </w:p>
    <w:p w14:paraId="28F008A3" w14:textId="77777777" w:rsidR="0090682C" w:rsidRDefault="00A95FE7" w:rsidP="00B916E4">
      <w:pPr>
        <w:ind w:firstLine="709"/>
        <w:rPr>
          <w:rFonts w:ascii="Times New Roman" w:hAnsi="Times New Roman"/>
          <w:sz w:val="28"/>
          <w:szCs w:val="28"/>
        </w:rPr>
      </w:pPr>
      <w:r w:rsidRPr="00F071D4">
        <w:rPr>
          <w:rFonts w:ascii="Times New Roman" w:hAnsi="Times New Roman"/>
          <w:sz w:val="28"/>
          <w:szCs w:val="28"/>
        </w:rPr>
        <w:t xml:space="preserve">Створення туристичного продукту передбачає також розроблення маркетингової товарно-асортиментної політики щодо якості та сервісу, асортименту, комплексу туристичних послуг і туристичного бренду. Важливим інструментом у процесі розробки комплексу маркетингових заходів є встановлення ціни на туристичні послуги. </w:t>
      </w:r>
    </w:p>
    <w:p w14:paraId="50C021FF" w14:textId="77777777" w:rsidR="0090682C" w:rsidRDefault="00A95FE7" w:rsidP="00B916E4">
      <w:pPr>
        <w:ind w:firstLine="709"/>
        <w:rPr>
          <w:rFonts w:ascii="Times New Roman" w:hAnsi="Times New Roman"/>
          <w:sz w:val="28"/>
          <w:szCs w:val="28"/>
        </w:rPr>
      </w:pPr>
      <w:r w:rsidRPr="00F071D4">
        <w:rPr>
          <w:rFonts w:ascii="Times New Roman" w:hAnsi="Times New Roman"/>
          <w:sz w:val="28"/>
          <w:szCs w:val="28"/>
        </w:rPr>
        <w:t xml:space="preserve">У вітчизняному туристичному бізнесі ціни на туристичні продукти здебільшого формуються як на основі витрат, так і з урахуванням рівня конкуренції, настав час змінити маркетингову цінову політику, переорієнтовуватися на використання методу ціноутворення з орієнтацією на попит. Він дає можливість не лише правильно визначити комплекс </w:t>
      </w:r>
      <w:r w:rsidRPr="00F071D4">
        <w:rPr>
          <w:rFonts w:ascii="Times New Roman" w:hAnsi="Times New Roman"/>
          <w:sz w:val="28"/>
          <w:szCs w:val="28"/>
        </w:rPr>
        <w:lastRenderedPageBreak/>
        <w:t xml:space="preserve">туристичних послуг майбутнього туристичного продукту, а контролювати витрати ще на етапі розроблення, даючи змогу подолати суб’єктам підприємництва таку важливу перешкоду в організації внутрішнього туризму, як неможливість здійснення “маневру” за рахунок ціни при створенні туристичних пропозицій. </w:t>
      </w:r>
    </w:p>
    <w:p w14:paraId="6E3D050F" w14:textId="77777777" w:rsidR="0077628C" w:rsidRDefault="00A95FE7" w:rsidP="00B916E4">
      <w:pPr>
        <w:ind w:firstLine="709"/>
        <w:rPr>
          <w:rFonts w:ascii="Times New Roman" w:hAnsi="Times New Roman"/>
          <w:sz w:val="28"/>
          <w:szCs w:val="28"/>
        </w:rPr>
      </w:pPr>
      <w:r w:rsidRPr="00F071D4">
        <w:rPr>
          <w:rFonts w:ascii="Times New Roman" w:hAnsi="Times New Roman"/>
          <w:sz w:val="28"/>
          <w:szCs w:val="28"/>
        </w:rPr>
        <w:t>Така цінова політика передбачає створення прейскуранта для усього асортименту туристичних послуг із системою знижок як для постійних клієнтів, так і для партнерів, що значно підвищує ефективність просування вітчизняного туристичного продукту на ринку послуг. Оскільки такі елементи комплексу маркетингових заходів, як розподіл і просування є функціонально залежними, аналізуватимемо їх разом, а також визначимо оптимальне співвідношення між маркетинговими витратами на комунікації та прибутками від них.</w:t>
      </w:r>
    </w:p>
    <w:p w14:paraId="786DE736" w14:textId="50BFEEE7" w:rsidR="00A95FE7" w:rsidRPr="00F071D4" w:rsidRDefault="00A95FE7" w:rsidP="00B916E4">
      <w:pPr>
        <w:ind w:firstLine="709"/>
        <w:rPr>
          <w:rFonts w:ascii="Times New Roman" w:hAnsi="Times New Roman"/>
          <w:sz w:val="28"/>
          <w:szCs w:val="28"/>
        </w:rPr>
      </w:pPr>
      <w:r w:rsidRPr="00F071D4">
        <w:rPr>
          <w:rFonts w:ascii="Times New Roman" w:hAnsi="Times New Roman"/>
          <w:sz w:val="28"/>
          <w:szCs w:val="28"/>
        </w:rPr>
        <w:t>Досліджуючи ці проблеми у туристичній сфері, деякі автори відзначають високу залежність прибутку від витрат на рекламу, стимулювання збуту та персональний продаж [33].</w:t>
      </w:r>
    </w:p>
    <w:p w14:paraId="1DBFE264" w14:textId="7D056738" w:rsidR="0077628C" w:rsidRDefault="004B6478" w:rsidP="00B916E4">
      <w:pPr>
        <w:jc w:val="center"/>
        <w:rPr>
          <w:rFonts w:ascii="Times New Roman" w:hAnsi="Times New Roman"/>
          <w:b/>
          <w:sz w:val="28"/>
          <w:szCs w:val="28"/>
        </w:rPr>
      </w:pPr>
      <w:r>
        <w:rPr>
          <w:rFonts w:ascii="Times New Roman" w:hAnsi="Times New Roman"/>
          <w:sz w:val="28"/>
          <w:szCs w:val="28"/>
        </w:rPr>
        <w:br w:type="page"/>
      </w:r>
      <w:r w:rsidR="0077628C" w:rsidRPr="003439D2">
        <w:rPr>
          <w:rFonts w:ascii="Times New Roman" w:hAnsi="Times New Roman"/>
          <w:b/>
          <w:sz w:val="28"/>
          <w:szCs w:val="28"/>
        </w:rPr>
        <w:lastRenderedPageBreak/>
        <w:t>ВИСНОВКИ</w:t>
      </w:r>
    </w:p>
    <w:p w14:paraId="1E1DD742" w14:textId="77777777" w:rsidR="003439D2" w:rsidRPr="003439D2" w:rsidRDefault="003439D2" w:rsidP="00B916E4">
      <w:pPr>
        <w:jc w:val="center"/>
        <w:rPr>
          <w:rFonts w:ascii="Times New Roman" w:hAnsi="Times New Roman"/>
          <w:b/>
          <w:sz w:val="28"/>
          <w:szCs w:val="28"/>
        </w:rPr>
      </w:pPr>
    </w:p>
    <w:p w14:paraId="198B7B6A" w14:textId="1FEDC0C1" w:rsidR="00D6172C" w:rsidRDefault="00D6172C" w:rsidP="00B916E4">
      <w:pPr>
        <w:ind w:firstLine="709"/>
        <w:rPr>
          <w:rFonts w:ascii="Times New Roman" w:hAnsi="Times New Roman"/>
          <w:sz w:val="28"/>
          <w:szCs w:val="28"/>
        </w:rPr>
      </w:pPr>
      <w:r w:rsidRPr="00EC6921">
        <w:rPr>
          <w:rFonts w:ascii="Times New Roman" w:hAnsi="Times New Roman"/>
          <w:sz w:val="28"/>
          <w:szCs w:val="28"/>
        </w:rPr>
        <w:t xml:space="preserve">Маркетинг відносин – це сучасний підхід в роботі підприємств зі споживачами, який включає в себе встановлення і розвиток з ключовими споживачами довгострокових відносин, що враховують взаємні інтереси при баченні бізнесу. Головним завдання маркетингу відносин є залучення нових і утримання вже існуючих клієнтів за рахунок розробки відповідних програм їх сумісного функціонування, які б максимально могли враховувати бажання кожної сторони. При впровадженні маркетингу відносин туристична фірма концентрує свою діяльність на виявленні потреб споживачів і реалізації цих потреб в процесі ефективного обслуговування. Орієнтація на потреби клієнтів – важливе завдання для забезпечення конкурентоспроможності підприємства на ринку. </w:t>
      </w:r>
    </w:p>
    <w:p w14:paraId="170A4CA1" w14:textId="77777777" w:rsidR="00D6172C" w:rsidRDefault="00D6172C" w:rsidP="00B916E4">
      <w:pPr>
        <w:ind w:firstLine="709"/>
        <w:rPr>
          <w:rFonts w:ascii="Times New Roman" w:hAnsi="Times New Roman"/>
          <w:sz w:val="28"/>
          <w:szCs w:val="28"/>
        </w:rPr>
      </w:pPr>
      <w:r w:rsidRPr="00EC6921">
        <w:rPr>
          <w:rFonts w:ascii="Times New Roman" w:hAnsi="Times New Roman"/>
          <w:sz w:val="28"/>
          <w:szCs w:val="28"/>
        </w:rPr>
        <w:t xml:space="preserve">Впровадження маркетингу відносин дозволяє туристичним фірмам отримувати позитивні результати: </w:t>
      </w:r>
    </w:p>
    <w:p w14:paraId="012A7C08" w14:textId="77777777" w:rsidR="00D6172C" w:rsidRDefault="00D6172C" w:rsidP="00B916E4">
      <w:pPr>
        <w:rPr>
          <w:rFonts w:ascii="Times New Roman" w:hAnsi="Times New Roman"/>
          <w:sz w:val="28"/>
          <w:szCs w:val="28"/>
        </w:rPr>
      </w:pPr>
      <w:r w:rsidRPr="00EC6921">
        <w:rPr>
          <w:rFonts w:ascii="Times New Roman" w:hAnsi="Times New Roman"/>
          <w:sz w:val="28"/>
          <w:szCs w:val="28"/>
        </w:rPr>
        <w:t xml:space="preserve">- встановлювати більш тісні взаємозв’язки з пріоритетними споживачами; </w:t>
      </w:r>
    </w:p>
    <w:p w14:paraId="55E4F394" w14:textId="77777777" w:rsidR="00D6172C" w:rsidRDefault="00D6172C" w:rsidP="00B916E4">
      <w:pPr>
        <w:rPr>
          <w:rFonts w:ascii="Times New Roman" w:hAnsi="Times New Roman"/>
          <w:sz w:val="28"/>
          <w:szCs w:val="28"/>
        </w:rPr>
      </w:pPr>
      <w:r w:rsidRPr="00EC6921">
        <w:rPr>
          <w:rFonts w:ascii="Times New Roman" w:hAnsi="Times New Roman"/>
          <w:sz w:val="28"/>
          <w:szCs w:val="28"/>
        </w:rPr>
        <w:t xml:space="preserve">-  забезпечувати можливості своєчасного вирішення їх проблем; </w:t>
      </w:r>
    </w:p>
    <w:p w14:paraId="4B616934" w14:textId="77777777" w:rsidR="00D6172C" w:rsidRDefault="00D6172C" w:rsidP="00B916E4">
      <w:pPr>
        <w:rPr>
          <w:rFonts w:ascii="Times New Roman" w:hAnsi="Times New Roman"/>
          <w:sz w:val="28"/>
          <w:szCs w:val="28"/>
        </w:rPr>
      </w:pPr>
      <w:r w:rsidRPr="00EC6921">
        <w:rPr>
          <w:rFonts w:ascii="Times New Roman" w:hAnsi="Times New Roman"/>
          <w:sz w:val="28"/>
          <w:szCs w:val="28"/>
        </w:rPr>
        <w:t xml:space="preserve">- підвищувати інформованість клієнтів про фірму і її послуги; </w:t>
      </w:r>
    </w:p>
    <w:p w14:paraId="730DDF88" w14:textId="7831D61E" w:rsidR="00D6172C" w:rsidRDefault="00D6172C" w:rsidP="00B916E4">
      <w:pPr>
        <w:rPr>
          <w:rFonts w:ascii="Times New Roman" w:hAnsi="Times New Roman"/>
          <w:sz w:val="28"/>
          <w:szCs w:val="28"/>
        </w:rPr>
      </w:pPr>
      <w:r w:rsidRPr="00EC6921">
        <w:rPr>
          <w:rFonts w:ascii="Times New Roman" w:hAnsi="Times New Roman"/>
          <w:sz w:val="28"/>
          <w:szCs w:val="28"/>
        </w:rPr>
        <w:t xml:space="preserve">- складати плани розвитку довготривалого співробітництва з пріоритетними сегментами і цільовими групами клієнтів. </w:t>
      </w:r>
    </w:p>
    <w:p w14:paraId="52AEAC52" w14:textId="4D822E9E" w:rsidR="00024F99" w:rsidRPr="00EA1926" w:rsidRDefault="006E0005" w:rsidP="00B916E4">
      <w:pPr>
        <w:ind w:firstLine="709"/>
        <w:rPr>
          <w:rFonts w:ascii="Times New Roman" w:hAnsi="Times New Roman"/>
          <w:sz w:val="28"/>
          <w:szCs w:val="28"/>
        </w:rPr>
      </w:pPr>
      <w:r w:rsidRPr="001C3E77">
        <w:rPr>
          <w:rFonts w:ascii="Times New Roman" w:hAnsi="Times New Roman"/>
          <w:sz w:val="28"/>
          <w:szCs w:val="28"/>
        </w:rPr>
        <w:t xml:space="preserve">Туристична реклама </w:t>
      </w:r>
      <w:r>
        <w:rPr>
          <w:rFonts w:ascii="Times New Roman" w:hAnsi="Times New Roman"/>
          <w:sz w:val="28"/>
          <w:szCs w:val="28"/>
        </w:rPr>
        <w:softHyphen/>
      </w:r>
      <w:r w:rsidRPr="001C3E77">
        <w:rPr>
          <w:rFonts w:ascii="Times New Roman" w:hAnsi="Times New Roman"/>
          <w:sz w:val="28"/>
          <w:szCs w:val="28"/>
        </w:rPr>
        <w:t xml:space="preserve"> активний засіб здійснення маркетингової політики туристичної фірми по просуванню туристичного продукту, посиленню зв'язку між виробником і споживачем туристичного продукту.</w:t>
      </w:r>
      <w:r>
        <w:rPr>
          <w:rFonts w:ascii="Times New Roman" w:hAnsi="Times New Roman"/>
          <w:sz w:val="28"/>
          <w:szCs w:val="28"/>
        </w:rPr>
        <w:t xml:space="preserve"> В дослідженні було проведено аналіз сильних та слабких сторін маркетингової політики підприємства  «</w:t>
      </w:r>
      <w:proofErr w:type="spellStart"/>
      <w:r>
        <w:rPr>
          <w:rFonts w:ascii="Times New Roman" w:hAnsi="Times New Roman"/>
          <w:sz w:val="28"/>
          <w:szCs w:val="28"/>
        </w:rPr>
        <w:t>Дімона-Авіатур</w:t>
      </w:r>
      <w:proofErr w:type="spellEnd"/>
      <w:r>
        <w:rPr>
          <w:rFonts w:ascii="Times New Roman" w:hAnsi="Times New Roman"/>
          <w:sz w:val="28"/>
          <w:szCs w:val="28"/>
        </w:rPr>
        <w:t>»</w:t>
      </w:r>
      <w:r w:rsidR="00024F99">
        <w:rPr>
          <w:rFonts w:ascii="Times New Roman" w:hAnsi="Times New Roman"/>
          <w:sz w:val="28"/>
          <w:szCs w:val="28"/>
        </w:rPr>
        <w:t xml:space="preserve">. </w:t>
      </w:r>
      <w:r w:rsidR="00024F99" w:rsidRPr="001C3E77">
        <w:rPr>
          <w:rFonts w:ascii="Times New Roman" w:hAnsi="Times New Roman"/>
          <w:sz w:val="28"/>
          <w:szCs w:val="28"/>
        </w:rPr>
        <w:t xml:space="preserve">Одним з рішень проблеми неефективності PR в </w:t>
      </w:r>
      <w:proofErr w:type="spellStart"/>
      <w:r w:rsidR="00024F99" w:rsidRPr="001C3E77">
        <w:rPr>
          <w:rFonts w:ascii="Times New Roman" w:hAnsi="Times New Roman"/>
          <w:sz w:val="28"/>
          <w:szCs w:val="28"/>
        </w:rPr>
        <w:t>турагенції</w:t>
      </w:r>
      <w:proofErr w:type="spellEnd"/>
      <w:r w:rsidR="00024F99" w:rsidRPr="001C3E77">
        <w:rPr>
          <w:rFonts w:ascii="Times New Roman" w:hAnsi="Times New Roman"/>
          <w:sz w:val="28"/>
          <w:szCs w:val="28"/>
        </w:rPr>
        <w:t>, може бути використання наявних сильних сторін та можливостей, моніторинг загроз та слабких сторін при проведенні PR-діяльності.</w:t>
      </w:r>
      <w:r w:rsidR="00024F99">
        <w:rPr>
          <w:rFonts w:ascii="Times New Roman" w:hAnsi="Times New Roman"/>
          <w:sz w:val="28"/>
          <w:szCs w:val="28"/>
        </w:rPr>
        <w:t xml:space="preserve"> </w:t>
      </w:r>
      <w:r w:rsidR="00024F99" w:rsidRPr="001C3E77">
        <w:rPr>
          <w:rFonts w:ascii="Times New Roman" w:hAnsi="Times New Roman"/>
          <w:sz w:val="28"/>
          <w:szCs w:val="28"/>
        </w:rPr>
        <w:t>Туристична агенція «</w:t>
      </w:r>
      <w:proofErr w:type="spellStart"/>
      <w:r w:rsidR="00024F99">
        <w:rPr>
          <w:rFonts w:ascii="Times New Roman" w:hAnsi="Times New Roman"/>
          <w:sz w:val="28"/>
          <w:szCs w:val="28"/>
        </w:rPr>
        <w:t>Дімона-Авіатур</w:t>
      </w:r>
      <w:proofErr w:type="spellEnd"/>
      <w:r w:rsidR="00024F99" w:rsidRPr="001C3E77">
        <w:rPr>
          <w:rFonts w:ascii="Times New Roman" w:hAnsi="Times New Roman"/>
          <w:sz w:val="28"/>
          <w:szCs w:val="28"/>
        </w:rPr>
        <w:t xml:space="preserve">» використовує кілька видів реклами: зовнішня реклама, друкована, комп'ютерна реклама. </w:t>
      </w:r>
      <w:r w:rsidR="00024F99" w:rsidRPr="00EA1926">
        <w:rPr>
          <w:rFonts w:ascii="Times New Roman" w:hAnsi="Times New Roman"/>
          <w:sz w:val="28"/>
          <w:szCs w:val="28"/>
        </w:rPr>
        <w:t>За підсумками проведеної бальної оцінки конкурентоспроможності</w:t>
      </w:r>
      <w:r w:rsidR="00024F99">
        <w:rPr>
          <w:rFonts w:ascii="Times New Roman" w:hAnsi="Times New Roman"/>
          <w:sz w:val="28"/>
          <w:szCs w:val="28"/>
        </w:rPr>
        <w:t xml:space="preserve"> </w:t>
      </w:r>
      <w:r w:rsidR="00024F99" w:rsidRPr="00EA1926">
        <w:rPr>
          <w:rFonts w:ascii="Times New Roman" w:hAnsi="Times New Roman"/>
          <w:sz w:val="28"/>
          <w:szCs w:val="28"/>
        </w:rPr>
        <w:t>ТОВ «</w:t>
      </w:r>
      <w:proofErr w:type="spellStart"/>
      <w:r w:rsidR="00024F99">
        <w:rPr>
          <w:rFonts w:ascii="Times New Roman" w:hAnsi="Times New Roman"/>
          <w:sz w:val="28"/>
          <w:szCs w:val="28"/>
        </w:rPr>
        <w:t>Дімона-Авіатур</w:t>
      </w:r>
      <w:proofErr w:type="spellEnd"/>
      <w:r w:rsidR="00024F99" w:rsidRPr="00EA1926">
        <w:rPr>
          <w:rFonts w:ascii="Times New Roman" w:hAnsi="Times New Roman"/>
          <w:sz w:val="28"/>
          <w:szCs w:val="28"/>
        </w:rPr>
        <w:t>» можна зробити висновок, що дана туристична компанія</w:t>
      </w:r>
      <w:r w:rsidR="00024F99">
        <w:rPr>
          <w:rFonts w:ascii="Times New Roman" w:hAnsi="Times New Roman"/>
          <w:sz w:val="28"/>
          <w:szCs w:val="28"/>
        </w:rPr>
        <w:t xml:space="preserve"> </w:t>
      </w:r>
      <w:r w:rsidR="00024F99" w:rsidRPr="00EA1926">
        <w:rPr>
          <w:rFonts w:ascii="Times New Roman" w:hAnsi="Times New Roman"/>
          <w:sz w:val="28"/>
          <w:szCs w:val="28"/>
        </w:rPr>
        <w:t xml:space="preserve">приваблива для споживачів, зокрема </w:t>
      </w:r>
      <w:r w:rsidR="00024F99" w:rsidRPr="00EA1926">
        <w:rPr>
          <w:rFonts w:ascii="Times New Roman" w:hAnsi="Times New Roman"/>
          <w:sz w:val="28"/>
          <w:szCs w:val="28"/>
        </w:rPr>
        <w:lastRenderedPageBreak/>
        <w:t>сильними його сторонами є:</w:t>
      </w:r>
      <w:r w:rsidR="00024F99">
        <w:rPr>
          <w:rFonts w:ascii="Times New Roman" w:hAnsi="Times New Roman"/>
          <w:sz w:val="28"/>
          <w:szCs w:val="28"/>
        </w:rPr>
        <w:t xml:space="preserve"> економічна</w:t>
      </w:r>
      <w:r w:rsidR="00024F99" w:rsidRPr="00EA1926">
        <w:rPr>
          <w:rFonts w:ascii="Times New Roman" w:hAnsi="Times New Roman"/>
          <w:sz w:val="28"/>
          <w:szCs w:val="28"/>
        </w:rPr>
        <w:t xml:space="preserve"> цінова категорія, висока кваліфікація менеджерів</w:t>
      </w:r>
      <w:r w:rsidR="00024F99">
        <w:rPr>
          <w:rFonts w:ascii="Times New Roman" w:hAnsi="Times New Roman"/>
          <w:sz w:val="28"/>
          <w:szCs w:val="28"/>
        </w:rPr>
        <w:t xml:space="preserve">. </w:t>
      </w:r>
      <w:r w:rsidR="00024F99" w:rsidRPr="00EA1926">
        <w:rPr>
          <w:rFonts w:ascii="Times New Roman" w:hAnsi="Times New Roman"/>
          <w:sz w:val="28"/>
          <w:szCs w:val="28"/>
        </w:rPr>
        <w:t>Так само можна виявити слабкі сторони ТОВ «</w:t>
      </w:r>
      <w:proofErr w:type="spellStart"/>
      <w:r w:rsidR="00024F99">
        <w:rPr>
          <w:rFonts w:ascii="Times New Roman" w:hAnsi="Times New Roman"/>
          <w:sz w:val="28"/>
          <w:szCs w:val="28"/>
        </w:rPr>
        <w:t>Дімона-Авіатур</w:t>
      </w:r>
      <w:proofErr w:type="spellEnd"/>
      <w:r w:rsidR="00024F99" w:rsidRPr="00EA1926">
        <w:rPr>
          <w:rFonts w:ascii="Times New Roman" w:hAnsi="Times New Roman"/>
          <w:sz w:val="28"/>
          <w:szCs w:val="28"/>
        </w:rPr>
        <w:t>», які</w:t>
      </w:r>
      <w:r w:rsidR="00024F99">
        <w:rPr>
          <w:rFonts w:ascii="Times New Roman" w:hAnsi="Times New Roman"/>
          <w:sz w:val="28"/>
          <w:szCs w:val="28"/>
        </w:rPr>
        <w:t xml:space="preserve"> </w:t>
      </w:r>
      <w:r w:rsidR="00024F99" w:rsidRPr="00EA1926">
        <w:rPr>
          <w:rFonts w:ascii="Times New Roman" w:hAnsi="Times New Roman"/>
          <w:sz w:val="28"/>
          <w:szCs w:val="28"/>
        </w:rPr>
        <w:t>укладені в низькому асортименті послуг компанії (мало пропонованих</w:t>
      </w:r>
      <w:r w:rsidR="00024F99">
        <w:rPr>
          <w:rFonts w:ascii="Times New Roman" w:hAnsi="Times New Roman"/>
          <w:sz w:val="28"/>
          <w:szCs w:val="28"/>
        </w:rPr>
        <w:t xml:space="preserve"> </w:t>
      </w:r>
      <w:r w:rsidR="00024F99" w:rsidRPr="00EA1926">
        <w:rPr>
          <w:rFonts w:ascii="Times New Roman" w:hAnsi="Times New Roman"/>
          <w:sz w:val="28"/>
          <w:szCs w:val="28"/>
        </w:rPr>
        <w:t>туристичних продуктів, мало географічних напрямків), в активності</w:t>
      </w:r>
      <w:r w:rsidR="00024F99">
        <w:rPr>
          <w:rFonts w:ascii="Times New Roman" w:hAnsi="Times New Roman"/>
          <w:sz w:val="28"/>
          <w:szCs w:val="28"/>
        </w:rPr>
        <w:t xml:space="preserve"> </w:t>
      </w:r>
      <w:r w:rsidR="00024F99" w:rsidRPr="00EA1926">
        <w:rPr>
          <w:rFonts w:ascii="Times New Roman" w:hAnsi="Times New Roman"/>
          <w:sz w:val="28"/>
          <w:szCs w:val="28"/>
        </w:rPr>
        <w:t xml:space="preserve">рекламної діяльності компанії (недостатність інформування населення </w:t>
      </w:r>
      <w:r w:rsidR="00024F99">
        <w:rPr>
          <w:rFonts w:ascii="Times New Roman" w:hAnsi="Times New Roman"/>
          <w:sz w:val="28"/>
          <w:szCs w:val="28"/>
        </w:rPr>
        <w:t>м. Запоріжжя</w:t>
      </w:r>
      <w:r w:rsidR="00024F99" w:rsidRPr="00EA1926">
        <w:rPr>
          <w:rFonts w:ascii="Times New Roman" w:hAnsi="Times New Roman"/>
          <w:sz w:val="28"/>
          <w:szCs w:val="28"/>
        </w:rPr>
        <w:t xml:space="preserve"> про діяльність даної компанії).</w:t>
      </w:r>
      <w:r w:rsidR="00024F99">
        <w:rPr>
          <w:rFonts w:ascii="Times New Roman" w:hAnsi="Times New Roman"/>
          <w:sz w:val="28"/>
          <w:szCs w:val="28"/>
        </w:rPr>
        <w:t xml:space="preserve"> Отже, у</w:t>
      </w:r>
      <w:r w:rsidR="00024F99" w:rsidRPr="00EA1926">
        <w:rPr>
          <w:rFonts w:ascii="Times New Roman" w:hAnsi="Times New Roman"/>
          <w:sz w:val="28"/>
          <w:szCs w:val="28"/>
        </w:rPr>
        <w:t>даній організації існує загроза</w:t>
      </w:r>
      <w:r w:rsidR="00024F99" w:rsidRPr="00024F99">
        <w:rPr>
          <w:rFonts w:ascii="Times New Roman" w:hAnsi="Times New Roman"/>
          <w:sz w:val="28"/>
          <w:szCs w:val="28"/>
        </w:rPr>
        <w:t xml:space="preserve"> </w:t>
      </w:r>
      <w:r w:rsidR="00024F99" w:rsidRPr="00EA1926">
        <w:rPr>
          <w:rFonts w:ascii="Times New Roman" w:hAnsi="Times New Roman"/>
          <w:sz w:val="28"/>
          <w:szCs w:val="28"/>
        </w:rPr>
        <w:t>зниження конкурентоспроможності і втрати лідерських позицій на даному ринку.</w:t>
      </w:r>
    </w:p>
    <w:p w14:paraId="764556F8" w14:textId="2D943C98" w:rsidR="00D6172C" w:rsidRDefault="00D6172C" w:rsidP="00B916E4">
      <w:pPr>
        <w:ind w:firstLine="709"/>
        <w:rPr>
          <w:rFonts w:ascii="Times New Roman" w:hAnsi="Times New Roman"/>
          <w:sz w:val="28"/>
          <w:szCs w:val="28"/>
        </w:rPr>
      </w:pPr>
      <w:r w:rsidRPr="00EC6921">
        <w:rPr>
          <w:rFonts w:ascii="Times New Roman" w:hAnsi="Times New Roman"/>
          <w:sz w:val="28"/>
          <w:szCs w:val="28"/>
        </w:rPr>
        <w:t>В проведеному дослідженні було запропоновано набір заходів, щодо побудови системи маркетингу відносин на підприємстві туристичної галузі та розраховано можливий економічний ефект, який отримає фірма в результаті їх реалізації. В подальшому планується приділити увагу дослідженню можливостей подальшого планування і реалізації стратегії партнерських відносин на підприємствах туристичної галузі</w:t>
      </w:r>
    </w:p>
    <w:p w14:paraId="09E1F609" w14:textId="77777777" w:rsidR="004C13B2" w:rsidRDefault="004C13B2" w:rsidP="00B916E4">
      <w:pPr>
        <w:ind w:firstLine="709"/>
        <w:rPr>
          <w:rFonts w:ascii="Times New Roman" w:hAnsi="Times New Roman"/>
          <w:sz w:val="28"/>
          <w:szCs w:val="28"/>
        </w:rPr>
      </w:pPr>
      <w:r w:rsidRPr="00302FA4">
        <w:rPr>
          <w:rFonts w:ascii="Times New Roman" w:hAnsi="Times New Roman"/>
          <w:sz w:val="28"/>
          <w:szCs w:val="28"/>
        </w:rPr>
        <w:t>З сукупності методів для просування ТОВ «</w:t>
      </w:r>
      <w:proofErr w:type="spellStart"/>
      <w:r>
        <w:rPr>
          <w:rFonts w:ascii="Times New Roman" w:hAnsi="Times New Roman"/>
          <w:sz w:val="28"/>
          <w:szCs w:val="28"/>
        </w:rPr>
        <w:t>Дімона-Авіатур</w:t>
      </w:r>
      <w:proofErr w:type="spellEnd"/>
      <w:r w:rsidRPr="00302FA4">
        <w:rPr>
          <w:rFonts w:ascii="Times New Roman" w:hAnsi="Times New Roman"/>
          <w:sz w:val="28"/>
          <w:szCs w:val="28"/>
        </w:rPr>
        <w:t xml:space="preserve">» були обрані наступні: </w:t>
      </w:r>
    </w:p>
    <w:p w14:paraId="3CA87409" w14:textId="77777777" w:rsidR="004C13B2" w:rsidRDefault="004C13B2" w:rsidP="00B916E4">
      <w:pPr>
        <w:ind w:firstLine="709"/>
        <w:rPr>
          <w:rFonts w:ascii="Times New Roman" w:hAnsi="Times New Roman"/>
          <w:sz w:val="28"/>
          <w:szCs w:val="28"/>
        </w:rPr>
      </w:pPr>
      <w:r w:rsidRPr="00302FA4">
        <w:rPr>
          <w:rFonts w:ascii="Times New Roman" w:hAnsi="Times New Roman"/>
          <w:sz w:val="28"/>
          <w:szCs w:val="28"/>
        </w:rPr>
        <w:t xml:space="preserve">1. Платна реклама в </w:t>
      </w:r>
      <w:proofErr w:type="spellStart"/>
      <w:r w:rsidRPr="00302FA4">
        <w:rPr>
          <w:rFonts w:ascii="Times New Roman" w:hAnsi="Times New Roman"/>
          <w:sz w:val="28"/>
          <w:szCs w:val="28"/>
        </w:rPr>
        <w:t>соцмережах</w:t>
      </w:r>
      <w:proofErr w:type="spellEnd"/>
      <w:r w:rsidRPr="00302FA4">
        <w:rPr>
          <w:rFonts w:ascii="Times New Roman" w:hAnsi="Times New Roman"/>
          <w:sz w:val="28"/>
          <w:szCs w:val="28"/>
        </w:rPr>
        <w:t xml:space="preserve">, таких як, </w:t>
      </w:r>
      <w:proofErr w:type="spellStart"/>
      <w:r w:rsidRPr="00302FA4">
        <w:rPr>
          <w:rFonts w:ascii="Times New Roman" w:hAnsi="Times New Roman"/>
          <w:sz w:val="28"/>
          <w:szCs w:val="28"/>
        </w:rPr>
        <w:t>Instagram</w:t>
      </w:r>
      <w:proofErr w:type="spellEnd"/>
      <w:r w:rsidRPr="00302FA4">
        <w:rPr>
          <w:rFonts w:ascii="Times New Roman" w:hAnsi="Times New Roman"/>
          <w:sz w:val="28"/>
          <w:szCs w:val="28"/>
        </w:rPr>
        <w:t xml:space="preserve">, </w:t>
      </w:r>
      <w:proofErr w:type="spellStart"/>
      <w:r w:rsidRPr="00302FA4">
        <w:rPr>
          <w:rFonts w:ascii="Times New Roman" w:hAnsi="Times New Roman"/>
          <w:sz w:val="28"/>
          <w:szCs w:val="28"/>
        </w:rPr>
        <w:t>Facebook</w:t>
      </w:r>
      <w:proofErr w:type="spellEnd"/>
      <w:r w:rsidRPr="00302FA4">
        <w:rPr>
          <w:rFonts w:ascii="Times New Roman" w:hAnsi="Times New Roman"/>
          <w:sz w:val="28"/>
          <w:szCs w:val="28"/>
        </w:rPr>
        <w:t xml:space="preserve">, </w:t>
      </w:r>
      <w:proofErr w:type="spellStart"/>
      <w:r w:rsidRPr="00302FA4">
        <w:rPr>
          <w:rFonts w:ascii="Times New Roman" w:hAnsi="Times New Roman"/>
          <w:sz w:val="28"/>
          <w:szCs w:val="28"/>
        </w:rPr>
        <w:t>YouTube</w:t>
      </w:r>
      <w:proofErr w:type="spellEnd"/>
      <w:r w:rsidRPr="00302FA4">
        <w:rPr>
          <w:rFonts w:ascii="Times New Roman" w:hAnsi="Times New Roman"/>
          <w:sz w:val="28"/>
          <w:szCs w:val="28"/>
        </w:rPr>
        <w:t>.</w:t>
      </w:r>
    </w:p>
    <w:p w14:paraId="25786306" w14:textId="77777777" w:rsidR="004C13B2" w:rsidRDefault="004C13B2" w:rsidP="00B916E4">
      <w:pPr>
        <w:ind w:firstLine="709"/>
        <w:rPr>
          <w:rFonts w:ascii="Times New Roman" w:hAnsi="Times New Roman"/>
          <w:sz w:val="28"/>
          <w:szCs w:val="28"/>
        </w:rPr>
      </w:pPr>
      <w:r w:rsidRPr="00302FA4">
        <w:rPr>
          <w:rFonts w:ascii="Times New Roman" w:hAnsi="Times New Roman"/>
          <w:sz w:val="28"/>
          <w:szCs w:val="28"/>
        </w:rPr>
        <w:t xml:space="preserve">2. Просування контенту </w:t>
      </w:r>
      <w:r>
        <w:rPr>
          <w:rFonts w:ascii="Times New Roman" w:hAnsi="Times New Roman"/>
          <w:sz w:val="28"/>
          <w:szCs w:val="28"/>
          <w:vertAlign w:val="subscript"/>
        </w:rPr>
        <w:softHyphen/>
      </w:r>
      <w:r w:rsidRPr="00302FA4">
        <w:rPr>
          <w:rFonts w:ascii="Times New Roman" w:hAnsi="Times New Roman"/>
          <w:sz w:val="28"/>
          <w:szCs w:val="28"/>
        </w:rPr>
        <w:t xml:space="preserve"> </w:t>
      </w:r>
      <w:proofErr w:type="spellStart"/>
      <w:r w:rsidRPr="00302FA4">
        <w:rPr>
          <w:rFonts w:ascii="Times New Roman" w:hAnsi="Times New Roman"/>
          <w:sz w:val="28"/>
          <w:szCs w:val="28"/>
        </w:rPr>
        <w:t>аудіоконтенту</w:t>
      </w:r>
      <w:proofErr w:type="spellEnd"/>
      <w:r w:rsidRPr="00302FA4">
        <w:rPr>
          <w:rFonts w:ascii="Times New Roman" w:hAnsi="Times New Roman"/>
          <w:sz w:val="28"/>
          <w:szCs w:val="28"/>
        </w:rPr>
        <w:t xml:space="preserve">, </w:t>
      </w:r>
      <w:proofErr w:type="spellStart"/>
      <w:r w:rsidRPr="00302FA4">
        <w:rPr>
          <w:rFonts w:ascii="Times New Roman" w:hAnsi="Times New Roman"/>
          <w:sz w:val="28"/>
          <w:szCs w:val="28"/>
        </w:rPr>
        <w:t>відеоконтенту</w:t>
      </w:r>
      <w:proofErr w:type="spellEnd"/>
      <w:r w:rsidRPr="00302FA4">
        <w:rPr>
          <w:rFonts w:ascii="Times New Roman" w:hAnsi="Times New Roman"/>
          <w:sz w:val="28"/>
          <w:szCs w:val="28"/>
        </w:rPr>
        <w:t xml:space="preserve">, фотографій у соціальних мережах, написання статей для </w:t>
      </w:r>
      <w:proofErr w:type="spellStart"/>
      <w:r w:rsidRPr="00302FA4">
        <w:rPr>
          <w:rFonts w:ascii="Times New Roman" w:hAnsi="Times New Roman"/>
          <w:sz w:val="28"/>
          <w:szCs w:val="28"/>
        </w:rPr>
        <w:t>Wikipedia</w:t>
      </w:r>
      <w:proofErr w:type="spellEnd"/>
      <w:r w:rsidRPr="00302FA4">
        <w:rPr>
          <w:rFonts w:ascii="Times New Roman" w:hAnsi="Times New Roman"/>
          <w:sz w:val="28"/>
          <w:szCs w:val="28"/>
        </w:rPr>
        <w:t xml:space="preserve">, поширення унікального безкоштовного контенту. </w:t>
      </w:r>
    </w:p>
    <w:p w14:paraId="167BAA49" w14:textId="77777777" w:rsidR="004C13B2" w:rsidRDefault="004C13B2" w:rsidP="00B916E4">
      <w:pPr>
        <w:ind w:firstLine="709"/>
        <w:rPr>
          <w:rFonts w:ascii="Times New Roman" w:hAnsi="Times New Roman"/>
          <w:sz w:val="28"/>
          <w:szCs w:val="28"/>
        </w:rPr>
      </w:pPr>
      <w:r w:rsidRPr="00302FA4">
        <w:rPr>
          <w:rFonts w:ascii="Times New Roman" w:hAnsi="Times New Roman"/>
          <w:sz w:val="28"/>
          <w:szCs w:val="28"/>
        </w:rPr>
        <w:t xml:space="preserve">3. Проведення інтерактивних акцій </w:t>
      </w:r>
      <w:r>
        <w:rPr>
          <w:rFonts w:ascii="Times New Roman" w:hAnsi="Times New Roman"/>
          <w:sz w:val="28"/>
          <w:szCs w:val="28"/>
        </w:rPr>
        <w:softHyphen/>
      </w:r>
      <w:r w:rsidRPr="00302FA4">
        <w:rPr>
          <w:rFonts w:ascii="Times New Roman" w:hAnsi="Times New Roman"/>
          <w:sz w:val="28"/>
          <w:szCs w:val="28"/>
        </w:rPr>
        <w:t xml:space="preserve"> віртуальних </w:t>
      </w:r>
      <w:proofErr w:type="spellStart"/>
      <w:r w:rsidRPr="00302FA4">
        <w:rPr>
          <w:rFonts w:ascii="Times New Roman" w:hAnsi="Times New Roman"/>
          <w:sz w:val="28"/>
          <w:szCs w:val="28"/>
        </w:rPr>
        <w:t>флешмобів</w:t>
      </w:r>
      <w:proofErr w:type="spellEnd"/>
      <w:r w:rsidRPr="00302FA4">
        <w:rPr>
          <w:rFonts w:ascii="Times New Roman" w:hAnsi="Times New Roman"/>
          <w:sz w:val="28"/>
          <w:szCs w:val="28"/>
        </w:rPr>
        <w:t xml:space="preserve">, </w:t>
      </w:r>
      <w:proofErr w:type="spellStart"/>
      <w:r w:rsidRPr="00302FA4">
        <w:rPr>
          <w:rFonts w:ascii="Times New Roman" w:hAnsi="Times New Roman"/>
          <w:sz w:val="28"/>
          <w:szCs w:val="28"/>
        </w:rPr>
        <w:t>вебінарів</w:t>
      </w:r>
      <w:proofErr w:type="spellEnd"/>
      <w:r w:rsidRPr="00302FA4">
        <w:rPr>
          <w:rFonts w:ascii="Times New Roman" w:hAnsi="Times New Roman"/>
          <w:sz w:val="28"/>
          <w:szCs w:val="28"/>
        </w:rPr>
        <w:t xml:space="preserve">, опитувань, консалтингових акцій (із залученням експертів), акцій тестування, а також ексклюзивних умов для користувачів ресурсу компанії (безкоштовні відвідування, знижки і т.д.) </w:t>
      </w:r>
    </w:p>
    <w:p w14:paraId="2140627A" w14:textId="36BE32F1" w:rsidR="004C13B2" w:rsidRDefault="004C13B2" w:rsidP="00B916E4">
      <w:pPr>
        <w:ind w:firstLine="709"/>
        <w:rPr>
          <w:rFonts w:ascii="Times New Roman" w:hAnsi="Times New Roman"/>
          <w:sz w:val="28"/>
          <w:szCs w:val="28"/>
        </w:rPr>
      </w:pPr>
      <w:r w:rsidRPr="00302FA4">
        <w:rPr>
          <w:rFonts w:ascii="Times New Roman" w:hAnsi="Times New Roman"/>
          <w:sz w:val="28"/>
          <w:szCs w:val="28"/>
        </w:rPr>
        <w:t xml:space="preserve">4. Створення та просування інтерактивних елементів </w:t>
      </w:r>
      <w:r w:rsidR="00221596">
        <w:rPr>
          <w:rFonts w:ascii="Times New Roman" w:hAnsi="Times New Roman"/>
          <w:sz w:val="28"/>
          <w:szCs w:val="28"/>
        </w:rPr>
        <w:noBreakHyphen/>
      </w:r>
      <w:r w:rsidRPr="00302FA4">
        <w:rPr>
          <w:rFonts w:ascii="Times New Roman" w:hAnsi="Times New Roman"/>
          <w:sz w:val="28"/>
          <w:szCs w:val="28"/>
        </w:rPr>
        <w:t xml:space="preserve"> промо-додатків, </w:t>
      </w:r>
      <w:proofErr w:type="spellStart"/>
      <w:r w:rsidRPr="00302FA4">
        <w:rPr>
          <w:rFonts w:ascii="Times New Roman" w:hAnsi="Times New Roman"/>
          <w:sz w:val="28"/>
          <w:szCs w:val="28"/>
        </w:rPr>
        <w:t>віджетів</w:t>
      </w:r>
      <w:proofErr w:type="spellEnd"/>
      <w:r w:rsidRPr="00302FA4">
        <w:rPr>
          <w:rFonts w:ascii="Times New Roman" w:hAnsi="Times New Roman"/>
          <w:sz w:val="28"/>
          <w:szCs w:val="28"/>
        </w:rPr>
        <w:t xml:space="preserve">, тощо. </w:t>
      </w:r>
    </w:p>
    <w:p w14:paraId="3E0E9F63" w14:textId="72F1A077" w:rsidR="004C13B2" w:rsidRDefault="004C13B2" w:rsidP="00B916E4">
      <w:pPr>
        <w:ind w:firstLine="709"/>
        <w:rPr>
          <w:rFonts w:ascii="Times New Roman" w:hAnsi="Times New Roman"/>
          <w:sz w:val="28"/>
          <w:szCs w:val="28"/>
        </w:rPr>
      </w:pPr>
      <w:r w:rsidRPr="00302FA4">
        <w:rPr>
          <w:rFonts w:ascii="Times New Roman" w:hAnsi="Times New Roman"/>
          <w:sz w:val="28"/>
          <w:szCs w:val="28"/>
        </w:rPr>
        <w:t xml:space="preserve">5. Робота з лідерами думок </w:t>
      </w:r>
      <w:r w:rsidR="00221596">
        <w:rPr>
          <w:rFonts w:ascii="Times New Roman" w:hAnsi="Times New Roman"/>
          <w:sz w:val="28"/>
          <w:szCs w:val="28"/>
        </w:rPr>
        <w:noBreakHyphen/>
      </w:r>
      <w:r w:rsidRPr="00302FA4">
        <w:rPr>
          <w:rFonts w:ascii="Times New Roman" w:hAnsi="Times New Roman"/>
          <w:sz w:val="28"/>
          <w:szCs w:val="28"/>
        </w:rPr>
        <w:t xml:space="preserve"> залучення відомої особистості в </w:t>
      </w:r>
      <w:proofErr w:type="spellStart"/>
      <w:r w:rsidRPr="00302FA4">
        <w:rPr>
          <w:rFonts w:ascii="Times New Roman" w:hAnsi="Times New Roman"/>
          <w:sz w:val="28"/>
          <w:szCs w:val="28"/>
        </w:rPr>
        <w:t>блог</w:t>
      </w:r>
      <w:proofErr w:type="spellEnd"/>
      <w:r w:rsidRPr="00302FA4">
        <w:rPr>
          <w:rFonts w:ascii="Times New Roman" w:hAnsi="Times New Roman"/>
          <w:sz w:val="28"/>
          <w:szCs w:val="28"/>
        </w:rPr>
        <w:t xml:space="preserve"> або майданчик для обговорення. </w:t>
      </w:r>
    </w:p>
    <w:p w14:paraId="5205743A" w14:textId="0ABD00F9" w:rsidR="004C13B2" w:rsidRDefault="004C13B2" w:rsidP="00B916E4">
      <w:pPr>
        <w:ind w:firstLine="709"/>
        <w:rPr>
          <w:rFonts w:ascii="Times New Roman" w:hAnsi="Times New Roman"/>
          <w:sz w:val="28"/>
          <w:szCs w:val="28"/>
        </w:rPr>
      </w:pPr>
      <w:r w:rsidRPr="00302FA4">
        <w:rPr>
          <w:rFonts w:ascii="Times New Roman" w:hAnsi="Times New Roman"/>
          <w:sz w:val="28"/>
          <w:szCs w:val="28"/>
        </w:rPr>
        <w:t xml:space="preserve">6. Персональний </w:t>
      </w:r>
      <w:proofErr w:type="spellStart"/>
      <w:r w:rsidRPr="00302FA4">
        <w:rPr>
          <w:rFonts w:ascii="Times New Roman" w:hAnsi="Times New Roman"/>
          <w:sz w:val="28"/>
          <w:szCs w:val="28"/>
        </w:rPr>
        <w:t>брендинг</w:t>
      </w:r>
      <w:proofErr w:type="spellEnd"/>
      <w:r w:rsidRPr="00302FA4">
        <w:rPr>
          <w:rFonts w:ascii="Times New Roman" w:hAnsi="Times New Roman"/>
          <w:sz w:val="28"/>
          <w:szCs w:val="28"/>
        </w:rPr>
        <w:t xml:space="preserve"> </w:t>
      </w:r>
      <w:r w:rsidR="00221596">
        <w:rPr>
          <w:rFonts w:ascii="Times New Roman" w:hAnsi="Times New Roman"/>
          <w:sz w:val="28"/>
          <w:szCs w:val="28"/>
        </w:rPr>
        <w:noBreakHyphen/>
      </w:r>
      <w:r w:rsidRPr="00302FA4">
        <w:rPr>
          <w:rFonts w:ascii="Times New Roman" w:hAnsi="Times New Roman"/>
          <w:sz w:val="28"/>
          <w:szCs w:val="28"/>
        </w:rPr>
        <w:t xml:space="preserve"> популяризація особистого </w:t>
      </w:r>
      <w:proofErr w:type="spellStart"/>
      <w:r w:rsidRPr="00302FA4">
        <w:rPr>
          <w:rFonts w:ascii="Times New Roman" w:hAnsi="Times New Roman"/>
          <w:sz w:val="28"/>
          <w:szCs w:val="28"/>
        </w:rPr>
        <w:t>профайла</w:t>
      </w:r>
      <w:proofErr w:type="spellEnd"/>
      <w:r w:rsidRPr="00302FA4">
        <w:rPr>
          <w:rFonts w:ascii="Times New Roman" w:hAnsi="Times New Roman"/>
          <w:sz w:val="28"/>
          <w:szCs w:val="28"/>
        </w:rPr>
        <w:t xml:space="preserve"> (або </w:t>
      </w:r>
      <w:proofErr w:type="spellStart"/>
      <w:r w:rsidRPr="00302FA4">
        <w:rPr>
          <w:rFonts w:ascii="Times New Roman" w:hAnsi="Times New Roman"/>
          <w:sz w:val="28"/>
          <w:szCs w:val="28"/>
        </w:rPr>
        <w:t>профайлів</w:t>
      </w:r>
      <w:proofErr w:type="spellEnd"/>
      <w:r w:rsidRPr="00302FA4">
        <w:rPr>
          <w:rFonts w:ascii="Times New Roman" w:hAnsi="Times New Roman"/>
          <w:sz w:val="28"/>
          <w:szCs w:val="28"/>
        </w:rPr>
        <w:t xml:space="preserve"> співробітників), просування промо-персонажа чи особистого </w:t>
      </w:r>
      <w:proofErr w:type="spellStart"/>
      <w:r w:rsidRPr="00302FA4">
        <w:rPr>
          <w:rFonts w:ascii="Times New Roman" w:hAnsi="Times New Roman"/>
          <w:sz w:val="28"/>
          <w:szCs w:val="28"/>
        </w:rPr>
        <w:t>блога</w:t>
      </w:r>
      <w:proofErr w:type="spellEnd"/>
      <w:r w:rsidRPr="00302FA4">
        <w:rPr>
          <w:rFonts w:ascii="Times New Roman" w:hAnsi="Times New Roman"/>
          <w:sz w:val="28"/>
          <w:szCs w:val="28"/>
        </w:rPr>
        <w:t xml:space="preserve"> керівника. </w:t>
      </w:r>
    </w:p>
    <w:p w14:paraId="53EBAF23" w14:textId="60805601" w:rsidR="004C13B2" w:rsidRPr="00EA1926" w:rsidRDefault="004C13B2" w:rsidP="00B916E4">
      <w:pPr>
        <w:ind w:firstLine="709"/>
        <w:rPr>
          <w:rFonts w:ascii="Times New Roman" w:hAnsi="Times New Roman"/>
          <w:sz w:val="28"/>
          <w:szCs w:val="28"/>
        </w:rPr>
      </w:pPr>
      <w:r w:rsidRPr="00302FA4">
        <w:rPr>
          <w:rFonts w:ascii="Times New Roman" w:hAnsi="Times New Roman"/>
          <w:sz w:val="28"/>
          <w:szCs w:val="28"/>
        </w:rPr>
        <w:lastRenderedPageBreak/>
        <w:t xml:space="preserve">7. Інші інструменти </w:t>
      </w:r>
      <w:r w:rsidR="00221596">
        <w:rPr>
          <w:rFonts w:ascii="Times New Roman" w:hAnsi="Times New Roman"/>
          <w:sz w:val="28"/>
          <w:szCs w:val="28"/>
        </w:rPr>
        <w:noBreakHyphen/>
      </w:r>
      <w:r w:rsidRPr="00302FA4">
        <w:rPr>
          <w:rFonts w:ascii="Times New Roman" w:hAnsi="Times New Roman"/>
          <w:sz w:val="28"/>
          <w:szCs w:val="28"/>
        </w:rPr>
        <w:t xml:space="preserve"> медійна або </w:t>
      </w:r>
      <w:proofErr w:type="spellStart"/>
      <w:r w:rsidRPr="00302FA4">
        <w:rPr>
          <w:rFonts w:ascii="Times New Roman" w:hAnsi="Times New Roman"/>
          <w:sz w:val="28"/>
          <w:szCs w:val="28"/>
        </w:rPr>
        <w:t>таргетована</w:t>
      </w:r>
      <w:proofErr w:type="spellEnd"/>
      <w:r w:rsidRPr="00302FA4">
        <w:rPr>
          <w:rFonts w:ascii="Times New Roman" w:hAnsi="Times New Roman"/>
          <w:sz w:val="28"/>
          <w:szCs w:val="28"/>
        </w:rPr>
        <w:t xml:space="preserve"> реклама в соціальних мережах</w:t>
      </w:r>
      <w:r w:rsidR="00F05C19">
        <w:rPr>
          <w:rFonts w:ascii="Times New Roman" w:hAnsi="Times New Roman"/>
          <w:sz w:val="28"/>
          <w:szCs w:val="28"/>
        </w:rPr>
        <w:t>.</w:t>
      </w:r>
    </w:p>
    <w:p w14:paraId="2178A430" w14:textId="00322916" w:rsidR="004C13B2" w:rsidRPr="004C13B2" w:rsidRDefault="00F05C19" w:rsidP="00B916E4">
      <w:pPr>
        <w:ind w:firstLine="709"/>
        <w:rPr>
          <w:rFonts w:ascii="Times New Roman" w:hAnsi="Times New Roman"/>
          <w:sz w:val="28"/>
          <w:szCs w:val="28"/>
        </w:rPr>
      </w:pPr>
      <w:r>
        <w:rPr>
          <w:rFonts w:ascii="Times New Roman" w:hAnsi="Times New Roman"/>
          <w:sz w:val="28"/>
          <w:szCs w:val="28"/>
        </w:rPr>
        <w:t>П</w:t>
      </w:r>
      <w:r w:rsidRPr="00F071D4">
        <w:rPr>
          <w:rFonts w:ascii="Times New Roman" w:hAnsi="Times New Roman"/>
          <w:sz w:val="28"/>
          <w:szCs w:val="28"/>
        </w:rPr>
        <w:t>роблема використання маркетингового інструментарію у діяльності вітчизняних суб’єктів туристичного підприємництва є надзвичайно важливою.</w:t>
      </w:r>
    </w:p>
    <w:p w14:paraId="2AE56A23" w14:textId="499E42B3" w:rsidR="004C13B2" w:rsidRPr="004C13B2" w:rsidRDefault="00705B7C" w:rsidP="00B916E4">
      <w:pPr>
        <w:ind w:firstLine="709"/>
        <w:rPr>
          <w:rFonts w:ascii="Times New Roman" w:hAnsi="Times New Roman"/>
          <w:sz w:val="28"/>
          <w:szCs w:val="28"/>
        </w:rPr>
      </w:pPr>
      <w:r w:rsidRPr="00F071D4">
        <w:rPr>
          <w:rFonts w:ascii="Times New Roman" w:hAnsi="Times New Roman"/>
          <w:sz w:val="28"/>
          <w:szCs w:val="28"/>
        </w:rPr>
        <w:t>Ґрунтовне дослідження маркетингового середовища значно знижує ризик вибору несприятливого ринку, дає змогу ухвалювати оптимальні рішення щодо управління діяльністю на вітчизняному ринку туристичних послуг.</w:t>
      </w:r>
    </w:p>
    <w:p w14:paraId="33CAC304" w14:textId="3F579618" w:rsidR="00823317" w:rsidRDefault="00705B7C" w:rsidP="00B916E4">
      <w:pPr>
        <w:jc w:val="center"/>
        <w:rPr>
          <w:rFonts w:ascii="Times New Roman" w:hAnsi="Times New Roman"/>
          <w:b/>
          <w:sz w:val="28"/>
          <w:szCs w:val="28"/>
        </w:rPr>
      </w:pPr>
      <w:r>
        <w:rPr>
          <w:rFonts w:ascii="Times New Roman" w:hAnsi="Times New Roman"/>
          <w:sz w:val="28"/>
          <w:szCs w:val="28"/>
        </w:rPr>
        <w:br w:type="page"/>
      </w:r>
      <w:r w:rsidR="00692E9E" w:rsidRPr="003439D2">
        <w:rPr>
          <w:rFonts w:ascii="Times New Roman" w:hAnsi="Times New Roman"/>
          <w:b/>
          <w:sz w:val="28"/>
          <w:szCs w:val="28"/>
        </w:rPr>
        <w:lastRenderedPageBreak/>
        <w:t>ПЕРЕЛІК ПОСИЛАНЬ</w:t>
      </w:r>
    </w:p>
    <w:p w14:paraId="79D7C2EF" w14:textId="77777777" w:rsidR="003439D2" w:rsidRPr="003439D2" w:rsidRDefault="003439D2" w:rsidP="00B916E4">
      <w:pPr>
        <w:jc w:val="center"/>
        <w:rPr>
          <w:rFonts w:ascii="Times New Roman" w:hAnsi="Times New Roman"/>
          <w:b/>
          <w:sz w:val="28"/>
          <w:szCs w:val="28"/>
        </w:rPr>
      </w:pPr>
    </w:p>
    <w:p w14:paraId="249AC148" w14:textId="27BBBF52" w:rsidR="000F6F37" w:rsidRDefault="00050A06" w:rsidP="00B916E4">
      <w:pPr>
        <w:numPr>
          <w:ilvl w:val="0"/>
          <w:numId w:val="9"/>
        </w:numPr>
        <w:tabs>
          <w:tab w:val="left" w:pos="1276"/>
        </w:tabs>
        <w:ind w:left="0" w:firstLine="709"/>
        <w:rPr>
          <w:rFonts w:ascii="Times New Roman" w:hAnsi="Times New Roman"/>
          <w:sz w:val="28"/>
          <w:szCs w:val="28"/>
        </w:rPr>
      </w:pPr>
      <w:proofErr w:type="spellStart"/>
      <w:r w:rsidRPr="00823317">
        <w:rPr>
          <w:rFonts w:ascii="Times New Roman" w:hAnsi="Times New Roman"/>
          <w:sz w:val="28"/>
          <w:szCs w:val="28"/>
        </w:rPr>
        <w:t>Алейникова</w:t>
      </w:r>
      <w:proofErr w:type="spellEnd"/>
      <w:r w:rsidRPr="00823317">
        <w:rPr>
          <w:rFonts w:ascii="Times New Roman" w:hAnsi="Times New Roman"/>
          <w:sz w:val="28"/>
          <w:szCs w:val="28"/>
        </w:rPr>
        <w:t xml:space="preserve"> Г.М. </w:t>
      </w:r>
      <w:proofErr w:type="spellStart"/>
      <w:r w:rsidRPr="00823317">
        <w:rPr>
          <w:rFonts w:ascii="Times New Roman" w:hAnsi="Times New Roman"/>
          <w:sz w:val="28"/>
          <w:szCs w:val="28"/>
        </w:rPr>
        <w:t>Организация</w:t>
      </w:r>
      <w:proofErr w:type="spellEnd"/>
      <w:r w:rsidRPr="00823317">
        <w:rPr>
          <w:rFonts w:ascii="Times New Roman" w:hAnsi="Times New Roman"/>
          <w:sz w:val="28"/>
          <w:szCs w:val="28"/>
        </w:rPr>
        <w:t xml:space="preserve"> и </w:t>
      </w:r>
      <w:proofErr w:type="spellStart"/>
      <w:r w:rsidRPr="00823317">
        <w:rPr>
          <w:rFonts w:ascii="Times New Roman" w:hAnsi="Times New Roman"/>
          <w:sz w:val="28"/>
          <w:szCs w:val="28"/>
        </w:rPr>
        <w:t>управление</w:t>
      </w:r>
      <w:proofErr w:type="spellEnd"/>
      <w:r w:rsidRPr="00823317">
        <w:rPr>
          <w:rFonts w:ascii="Times New Roman" w:hAnsi="Times New Roman"/>
          <w:sz w:val="28"/>
          <w:szCs w:val="28"/>
        </w:rPr>
        <w:t xml:space="preserve"> </w:t>
      </w:r>
      <w:proofErr w:type="spellStart"/>
      <w:r w:rsidRPr="00823317">
        <w:rPr>
          <w:rFonts w:ascii="Times New Roman" w:hAnsi="Times New Roman"/>
          <w:sz w:val="28"/>
          <w:szCs w:val="28"/>
        </w:rPr>
        <w:t>турбизнесом</w:t>
      </w:r>
      <w:proofErr w:type="spellEnd"/>
      <w:r w:rsidR="0077628C">
        <w:rPr>
          <w:rFonts w:ascii="Times New Roman" w:hAnsi="Times New Roman"/>
          <w:sz w:val="28"/>
          <w:szCs w:val="28"/>
        </w:rPr>
        <w:t>.</w:t>
      </w:r>
      <w:r w:rsidRPr="00823317">
        <w:rPr>
          <w:rFonts w:ascii="Times New Roman" w:hAnsi="Times New Roman"/>
          <w:sz w:val="28"/>
          <w:szCs w:val="28"/>
        </w:rPr>
        <w:t xml:space="preserve"> </w:t>
      </w:r>
      <w:proofErr w:type="spellStart"/>
      <w:r w:rsidRPr="00823317">
        <w:rPr>
          <w:rFonts w:ascii="Times New Roman" w:hAnsi="Times New Roman"/>
          <w:sz w:val="28"/>
          <w:szCs w:val="28"/>
        </w:rPr>
        <w:t>Донецк</w:t>
      </w:r>
      <w:proofErr w:type="spellEnd"/>
      <w:r w:rsidRPr="00823317">
        <w:rPr>
          <w:rFonts w:ascii="Times New Roman" w:hAnsi="Times New Roman"/>
          <w:sz w:val="28"/>
          <w:szCs w:val="28"/>
        </w:rPr>
        <w:t xml:space="preserve">: ДИТБ, 2002. 184 с. </w:t>
      </w:r>
    </w:p>
    <w:p w14:paraId="53D51DF7" w14:textId="63B47987" w:rsidR="000F6F37" w:rsidRDefault="00050A06" w:rsidP="00B916E4">
      <w:pPr>
        <w:numPr>
          <w:ilvl w:val="0"/>
          <w:numId w:val="9"/>
        </w:numPr>
        <w:tabs>
          <w:tab w:val="left" w:pos="1276"/>
        </w:tabs>
        <w:ind w:left="0" w:firstLine="709"/>
        <w:rPr>
          <w:rFonts w:ascii="Times New Roman" w:hAnsi="Times New Roman"/>
          <w:sz w:val="28"/>
          <w:szCs w:val="28"/>
        </w:rPr>
      </w:pPr>
      <w:proofErr w:type="spellStart"/>
      <w:r w:rsidRPr="000F6F37">
        <w:rPr>
          <w:rFonts w:ascii="Times New Roman" w:hAnsi="Times New Roman"/>
          <w:sz w:val="28"/>
          <w:szCs w:val="28"/>
        </w:rPr>
        <w:t>Андрусенко</w:t>
      </w:r>
      <w:proofErr w:type="spellEnd"/>
      <w:r w:rsidRPr="000F6F37">
        <w:rPr>
          <w:rFonts w:ascii="Times New Roman" w:hAnsi="Times New Roman"/>
          <w:sz w:val="28"/>
          <w:szCs w:val="28"/>
        </w:rPr>
        <w:t xml:space="preserve"> Г.О. Основи маркетингу</w:t>
      </w:r>
      <w:r w:rsidR="000F6F37" w:rsidRPr="000F6F37">
        <w:rPr>
          <w:rFonts w:ascii="Times New Roman" w:hAnsi="Times New Roman"/>
          <w:sz w:val="28"/>
          <w:szCs w:val="28"/>
        </w:rPr>
        <w:t xml:space="preserve">. </w:t>
      </w:r>
      <w:r w:rsidRPr="000F6F37">
        <w:rPr>
          <w:rFonts w:ascii="Times New Roman" w:hAnsi="Times New Roman"/>
          <w:sz w:val="28"/>
          <w:szCs w:val="28"/>
        </w:rPr>
        <w:t>К. : НМК ВО, 1992. 143 с.</w:t>
      </w:r>
    </w:p>
    <w:p w14:paraId="312821FF" w14:textId="0D0C51B8" w:rsidR="000F6F37" w:rsidRDefault="00050A06" w:rsidP="00B916E4">
      <w:pPr>
        <w:numPr>
          <w:ilvl w:val="0"/>
          <w:numId w:val="9"/>
        </w:numPr>
        <w:tabs>
          <w:tab w:val="left" w:pos="1276"/>
        </w:tabs>
        <w:ind w:left="0" w:firstLine="709"/>
        <w:rPr>
          <w:rFonts w:ascii="Times New Roman" w:hAnsi="Times New Roman"/>
          <w:sz w:val="28"/>
          <w:szCs w:val="28"/>
        </w:rPr>
      </w:pPr>
      <w:r w:rsidRPr="000F6F37">
        <w:rPr>
          <w:rFonts w:ascii="Times New Roman" w:hAnsi="Times New Roman"/>
          <w:sz w:val="28"/>
          <w:szCs w:val="28"/>
        </w:rPr>
        <w:t xml:space="preserve"> </w:t>
      </w:r>
      <w:proofErr w:type="spellStart"/>
      <w:r w:rsidRPr="000F6F37">
        <w:rPr>
          <w:rFonts w:ascii="Times New Roman" w:hAnsi="Times New Roman"/>
          <w:sz w:val="28"/>
          <w:szCs w:val="28"/>
        </w:rPr>
        <w:t>Ансофф</w:t>
      </w:r>
      <w:proofErr w:type="spellEnd"/>
      <w:r w:rsidRPr="000F6F37">
        <w:rPr>
          <w:rFonts w:ascii="Times New Roman" w:hAnsi="Times New Roman"/>
          <w:sz w:val="28"/>
          <w:szCs w:val="28"/>
        </w:rPr>
        <w:t xml:space="preserve"> И. </w:t>
      </w:r>
      <w:proofErr w:type="spellStart"/>
      <w:r w:rsidRPr="000F6F37">
        <w:rPr>
          <w:rFonts w:ascii="Times New Roman" w:hAnsi="Times New Roman"/>
          <w:sz w:val="28"/>
          <w:szCs w:val="28"/>
        </w:rPr>
        <w:t>Стратегическое</w:t>
      </w:r>
      <w:proofErr w:type="spellEnd"/>
      <w:r w:rsidRPr="000F6F37">
        <w:rPr>
          <w:rFonts w:ascii="Times New Roman" w:hAnsi="Times New Roman"/>
          <w:sz w:val="28"/>
          <w:szCs w:val="28"/>
        </w:rPr>
        <w:t xml:space="preserve"> </w:t>
      </w:r>
      <w:proofErr w:type="spellStart"/>
      <w:r w:rsidRPr="000F6F37">
        <w:rPr>
          <w:rFonts w:ascii="Times New Roman" w:hAnsi="Times New Roman"/>
          <w:sz w:val="28"/>
          <w:szCs w:val="28"/>
        </w:rPr>
        <w:t>управление</w:t>
      </w:r>
      <w:proofErr w:type="spellEnd"/>
      <w:r w:rsidR="000F6F37">
        <w:rPr>
          <w:rFonts w:ascii="Times New Roman" w:hAnsi="Times New Roman"/>
          <w:sz w:val="28"/>
          <w:szCs w:val="28"/>
        </w:rPr>
        <w:t>.</w:t>
      </w:r>
      <w:r w:rsidR="003439D2">
        <w:rPr>
          <w:rFonts w:ascii="Times New Roman" w:hAnsi="Times New Roman"/>
          <w:sz w:val="28"/>
          <w:szCs w:val="28"/>
        </w:rPr>
        <w:t xml:space="preserve">: пер. с англ. </w:t>
      </w:r>
      <w:r w:rsidRPr="000F6F37">
        <w:rPr>
          <w:rFonts w:ascii="Times New Roman" w:hAnsi="Times New Roman"/>
          <w:sz w:val="28"/>
          <w:szCs w:val="28"/>
        </w:rPr>
        <w:t xml:space="preserve">М. : </w:t>
      </w:r>
      <w:proofErr w:type="spellStart"/>
      <w:r w:rsidRPr="000F6F37">
        <w:rPr>
          <w:rFonts w:ascii="Times New Roman" w:hAnsi="Times New Roman"/>
          <w:sz w:val="28"/>
          <w:szCs w:val="28"/>
        </w:rPr>
        <w:t>Экономика</w:t>
      </w:r>
      <w:proofErr w:type="spellEnd"/>
      <w:r w:rsidRPr="000F6F37">
        <w:rPr>
          <w:rFonts w:ascii="Times New Roman" w:hAnsi="Times New Roman"/>
          <w:sz w:val="28"/>
          <w:szCs w:val="28"/>
        </w:rPr>
        <w:t xml:space="preserve">, 1989.  519 с. </w:t>
      </w:r>
    </w:p>
    <w:p w14:paraId="59F2C621" w14:textId="77777777" w:rsidR="000F6F37" w:rsidRDefault="00050A06" w:rsidP="00B916E4">
      <w:pPr>
        <w:numPr>
          <w:ilvl w:val="0"/>
          <w:numId w:val="9"/>
        </w:numPr>
        <w:tabs>
          <w:tab w:val="left" w:pos="1276"/>
        </w:tabs>
        <w:ind w:left="0" w:firstLine="709"/>
        <w:rPr>
          <w:rFonts w:ascii="Times New Roman" w:hAnsi="Times New Roman"/>
          <w:sz w:val="28"/>
          <w:szCs w:val="28"/>
        </w:rPr>
      </w:pPr>
      <w:r w:rsidRPr="000F6F37">
        <w:rPr>
          <w:rFonts w:ascii="Times New Roman" w:hAnsi="Times New Roman"/>
          <w:sz w:val="28"/>
          <w:szCs w:val="28"/>
        </w:rPr>
        <w:t xml:space="preserve"> </w:t>
      </w:r>
      <w:proofErr w:type="spellStart"/>
      <w:r w:rsidRPr="000F6F37">
        <w:rPr>
          <w:rFonts w:ascii="Times New Roman" w:hAnsi="Times New Roman"/>
          <w:sz w:val="28"/>
          <w:szCs w:val="28"/>
        </w:rPr>
        <w:t>Армстронг</w:t>
      </w:r>
      <w:proofErr w:type="spellEnd"/>
      <w:r w:rsidRPr="000F6F37">
        <w:rPr>
          <w:rFonts w:ascii="Times New Roman" w:hAnsi="Times New Roman"/>
          <w:sz w:val="28"/>
          <w:szCs w:val="28"/>
        </w:rPr>
        <w:t xml:space="preserve"> Г. Маркетинг. </w:t>
      </w:r>
      <w:proofErr w:type="spellStart"/>
      <w:r w:rsidRPr="000F6F37">
        <w:rPr>
          <w:rFonts w:ascii="Times New Roman" w:hAnsi="Times New Roman"/>
          <w:sz w:val="28"/>
          <w:szCs w:val="28"/>
        </w:rPr>
        <w:t>Общий</w:t>
      </w:r>
      <w:proofErr w:type="spellEnd"/>
      <w:r w:rsidRPr="000F6F37">
        <w:rPr>
          <w:rFonts w:ascii="Times New Roman" w:hAnsi="Times New Roman"/>
          <w:sz w:val="28"/>
          <w:szCs w:val="28"/>
        </w:rPr>
        <w:t xml:space="preserve"> курс: </w:t>
      </w:r>
      <w:proofErr w:type="spellStart"/>
      <w:r w:rsidRPr="000F6F37">
        <w:rPr>
          <w:rFonts w:ascii="Times New Roman" w:hAnsi="Times New Roman"/>
          <w:sz w:val="28"/>
          <w:szCs w:val="28"/>
        </w:rPr>
        <w:t>учебное</w:t>
      </w:r>
      <w:proofErr w:type="spellEnd"/>
      <w:r w:rsidRPr="000F6F37">
        <w:rPr>
          <w:rFonts w:ascii="Times New Roman" w:hAnsi="Times New Roman"/>
          <w:sz w:val="28"/>
          <w:szCs w:val="28"/>
        </w:rPr>
        <w:t xml:space="preserve"> </w:t>
      </w:r>
      <w:proofErr w:type="spellStart"/>
      <w:r w:rsidRPr="000F6F37">
        <w:rPr>
          <w:rFonts w:ascii="Times New Roman" w:hAnsi="Times New Roman"/>
          <w:sz w:val="28"/>
          <w:szCs w:val="28"/>
        </w:rPr>
        <w:t>пособие</w:t>
      </w:r>
      <w:proofErr w:type="spellEnd"/>
      <w:r w:rsidRPr="000F6F37">
        <w:rPr>
          <w:rFonts w:ascii="Times New Roman" w:hAnsi="Times New Roman"/>
          <w:sz w:val="28"/>
          <w:szCs w:val="28"/>
        </w:rPr>
        <w:t xml:space="preserve">; пер. с англ. : М.: </w:t>
      </w:r>
      <w:proofErr w:type="spellStart"/>
      <w:r w:rsidRPr="000F6F37">
        <w:rPr>
          <w:rFonts w:ascii="Times New Roman" w:hAnsi="Times New Roman"/>
          <w:sz w:val="28"/>
          <w:szCs w:val="28"/>
        </w:rPr>
        <w:t>Изд</w:t>
      </w:r>
      <w:proofErr w:type="spellEnd"/>
      <w:r w:rsidRPr="000F6F37">
        <w:rPr>
          <w:rFonts w:ascii="Times New Roman" w:hAnsi="Times New Roman"/>
          <w:sz w:val="28"/>
          <w:szCs w:val="28"/>
        </w:rPr>
        <w:t xml:space="preserve">. </w:t>
      </w:r>
      <w:proofErr w:type="spellStart"/>
      <w:r w:rsidRPr="000F6F37">
        <w:rPr>
          <w:rFonts w:ascii="Times New Roman" w:hAnsi="Times New Roman"/>
          <w:sz w:val="28"/>
          <w:szCs w:val="28"/>
        </w:rPr>
        <w:t>дом</w:t>
      </w:r>
      <w:proofErr w:type="spellEnd"/>
      <w:r w:rsidRPr="000F6F37">
        <w:rPr>
          <w:rFonts w:ascii="Times New Roman" w:hAnsi="Times New Roman"/>
          <w:sz w:val="28"/>
          <w:szCs w:val="28"/>
        </w:rPr>
        <w:t xml:space="preserve"> “</w:t>
      </w:r>
      <w:proofErr w:type="spellStart"/>
      <w:r w:rsidRPr="000F6F37">
        <w:rPr>
          <w:rFonts w:ascii="Times New Roman" w:hAnsi="Times New Roman"/>
          <w:sz w:val="28"/>
          <w:szCs w:val="28"/>
        </w:rPr>
        <w:t>Вильямс</w:t>
      </w:r>
      <w:proofErr w:type="spellEnd"/>
      <w:r w:rsidRPr="000F6F37">
        <w:rPr>
          <w:rFonts w:ascii="Times New Roman" w:hAnsi="Times New Roman"/>
          <w:sz w:val="28"/>
          <w:szCs w:val="28"/>
        </w:rPr>
        <w:t xml:space="preserve">”, 2001. 608 с. </w:t>
      </w:r>
    </w:p>
    <w:p w14:paraId="6813C044" w14:textId="655E415C" w:rsidR="000F6F37" w:rsidRDefault="00050A06" w:rsidP="00B916E4">
      <w:pPr>
        <w:numPr>
          <w:ilvl w:val="0"/>
          <w:numId w:val="9"/>
        </w:numPr>
        <w:tabs>
          <w:tab w:val="left" w:pos="1276"/>
        </w:tabs>
        <w:ind w:left="0" w:firstLine="709"/>
        <w:rPr>
          <w:rFonts w:ascii="Times New Roman" w:hAnsi="Times New Roman"/>
          <w:sz w:val="28"/>
          <w:szCs w:val="28"/>
        </w:rPr>
      </w:pPr>
      <w:proofErr w:type="spellStart"/>
      <w:r w:rsidRPr="000F6F37">
        <w:rPr>
          <w:rFonts w:ascii="Times New Roman" w:hAnsi="Times New Roman"/>
          <w:sz w:val="28"/>
          <w:szCs w:val="28"/>
        </w:rPr>
        <w:t>Ассэль</w:t>
      </w:r>
      <w:proofErr w:type="spellEnd"/>
      <w:r w:rsidRPr="000F6F37">
        <w:rPr>
          <w:rFonts w:ascii="Times New Roman" w:hAnsi="Times New Roman"/>
          <w:sz w:val="28"/>
          <w:szCs w:val="28"/>
        </w:rPr>
        <w:t xml:space="preserve"> Г. Маркетинг: </w:t>
      </w:r>
      <w:proofErr w:type="spellStart"/>
      <w:r w:rsidRPr="000F6F37">
        <w:rPr>
          <w:rFonts w:ascii="Times New Roman" w:hAnsi="Times New Roman"/>
          <w:sz w:val="28"/>
          <w:szCs w:val="28"/>
        </w:rPr>
        <w:t>принципы</w:t>
      </w:r>
      <w:proofErr w:type="spellEnd"/>
      <w:r w:rsidRPr="000F6F37">
        <w:rPr>
          <w:rFonts w:ascii="Times New Roman" w:hAnsi="Times New Roman"/>
          <w:sz w:val="28"/>
          <w:szCs w:val="28"/>
        </w:rPr>
        <w:t xml:space="preserve"> и </w:t>
      </w:r>
      <w:proofErr w:type="spellStart"/>
      <w:r w:rsidRPr="000F6F37">
        <w:rPr>
          <w:rFonts w:ascii="Times New Roman" w:hAnsi="Times New Roman"/>
          <w:sz w:val="28"/>
          <w:szCs w:val="28"/>
        </w:rPr>
        <w:t>стратегия</w:t>
      </w:r>
      <w:proofErr w:type="spellEnd"/>
      <w:r w:rsidRPr="000F6F37">
        <w:rPr>
          <w:rFonts w:ascii="Times New Roman" w:hAnsi="Times New Roman"/>
          <w:sz w:val="28"/>
          <w:szCs w:val="28"/>
        </w:rPr>
        <w:t xml:space="preserve"> : </w:t>
      </w:r>
      <w:proofErr w:type="spellStart"/>
      <w:r w:rsidRPr="000F6F37">
        <w:rPr>
          <w:rFonts w:ascii="Times New Roman" w:hAnsi="Times New Roman"/>
          <w:sz w:val="28"/>
          <w:szCs w:val="28"/>
        </w:rPr>
        <w:t>учебник</w:t>
      </w:r>
      <w:proofErr w:type="spellEnd"/>
      <w:r w:rsidRPr="000F6F37">
        <w:rPr>
          <w:rFonts w:ascii="Times New Roman" w:hAnsi="Times New Roman"/>
          <w:sz w:val="28"/>
          <w:szCs w:val="28"/>
        </w:rPr>
        <w:t xml:space="preserve"> 2-е </w:t>
      </w:r>
      <w:proofErr w:type="spellStart"/>
      <w:r w:rsidRPr="000F6F37">
        <w:rPr>
          <w:rFonts w:ascii="Times New Roman" w:hAnsi="Times New Roman"/>
          <w:sz w:val="28"/>
          <w:szCs w:val="28"/>
        </w:rPr>
        <w:t>изд</w:t>
      </w:r>
      <w:proofErr w:type="spellEnd"/>
      <w:r w:rsidRPr="000F6F37">
        <w:rPr>
          <w:rFonts w:ascii="Times New Roman" w:hAnsi="Times New Roman"/>
          <w:sz w:val="28"/>
          <w:szCs w:val="28"/>
        </w:rPr>
        <w:t xml:space="preserve">.  М.: </w:t>
      </w:r>
      <w:proofErr w:type="spellStart"/>
      <w:r w:rsidRPr="000F6F37">
        <w:rPr>
          <w:rFonts w:ascii="Times New Roman" w:hAnsi="Times New Roman"/>
          <w:sz w:val="28"/>
          <w:szCs w:val="28"/>
        </w:rPr>
        <w:t>Инфра-М</w:t>
      </w:r>
      <w:proofErr w:type="spellEnd"/>
      <w:r w:rsidRPr="000F6F37">
        <w:rPr>
          <w:rFonts w:ascii="Times New Roman" w:hAnsi="Times New Roman"/>
          <w:sz w:val="28"/>
          <w:szCs w:val="28"/>
        </w:rPr>
        <w:t xml:space="preserve">, 1999.  804 с. </w:t>
      </w:r>
    </w:p>
    <w:p w14:paraId="1BDFB1EA" w14:textId="77777777" w:rsidR="000F6F37" w:rsidRDefault="00050A06" w:rsidP="00B916E4">
      <w:pPr>
        <w:numPr>
          <w:ilvl w:val="0"/>
          <w:numId w:val="9"/>
        </w:numPr>
        <w:tabs>
          <w:tab w:val="left" w:pos="1276"/>
        </w:tabs>
        <w:ind w:left="0" w:firstLine="709"/>
        <w:rPr>
          <w:rFonts w:ascii="Times New Roman" w:hAnsi="Times New Roman"/>
          <w:sz w:val="28"/>
          <w:szCs w:val="28"/>
        </w:rPr>
      </w:pPr>
      <w:r w:rsidRPr="000F6F37">
        <w:rPr>
          <w:rFonts w:ascii="Times New Roman" w:hAnsi="Times New Roman"/>
          <w:sz w:val="28"/>
          <w:szCs w:val="28"/>
        </w:rPr>
        <w:t xml:space="preserve"> </w:t>
      </w:r>
      <w:proofErr w:type="spellStart"/>
      <w:r w:rsidRPr="000F6F37">
        <w:rPr>
          <w:rFonts w:ascii="Times New Roman" w:hAnsi="Times New Roman"/>
          <w:sz w:val="28"/>
          <w:szCs w:val="28"/>
        </w:rPr>
        <w:t>Балабанов</w:t>
      </w:r>
      <w:proofErr w:type="spellEnd"/>
      <w:r w:rsidRPr="000F6F37">
        <w:rPr>
          <w:rFonts w:ascii="Times New Roman" w:hAnsi="Times New Roman"/>
          <w:sz w:val="28"/>
          <w:szCs w:val="28"/>
        </w:rPr>
        <w:t xml:space="preserve"> И.Т. </w:t>
      </w:r>
      <w:proofErr w:type="spellStart"/>
      <w:r w:rsidRPr="000F6F37">
        <w:rPr>
          <w:rFonts w:ascii="Times New Roman" w:hAnsi="Times New Roman"/>
          <w:sz w:val="28"/>
          <w:szCs w:val="28"/>
        </w:rPr>
        <w:t>Экономика</w:t>
      </w:r>
      <w:proofErr w:type="spellEnd"/>
      <w:r w:rsidRPr="000F6F37">
        <w:rPr>
          <w:rFonts w:ascii="Times New Roman" w:hAnsi="Times New Roman"/>
          <w:sz w:val="28"/>
          <w:szCs w:val="28"/>
        </w:rPr>
        <w:t xml:space="preserve"> </w:t>
      </w:r>
      <w:proofErr w:type="spellStart"/>
      <w:r w:rsidRPr="000F6F37">
        <w:rPr>
          <w:rFonts w:ascii="Times New Roman" w:hAnsi="Times New Roman"/>
          <w:sz w:val="28"/>
          <w:szCs w:val="28"/>
        </w:rPr>
        <w:t>туризма</w:t>
      </w:r>
      <w:proofErr w:type="spellEnd"/>
      <w:r w:rsidRPr="000F6F37">
        <w:rPr>
          <w:rFonts w:ascii="Times New Roman" w:hAnsi="Times New Roman"/>
          <w:sz w:val="28"/>
          <w:szCs w:val="28"/>
        </w:rPr>
        <w:t xml:space="preserve">: </w:t>
      </w:r>
      <w:proofErr w:type="spellStart"/>
      <w:r w:rsidRPr="000F6F37">
        <w:rPr>
          <w:rFonts w:ascii="Times New Roman" w:hAnsi="Times New Roman"/>
          <w:sz w:val="28"/>
          <w:szCs w:val="28"/>
        </w:rPr>
        <w:t>учебное</w:t>
      </w:r>
      <w:proofErr w:type="spellEnd"/>
      <w:r w:rsidRPr="000F6F37">
        <w:rPr>
          <w:rFonts w:ascii="Times New Roman" w:hAnsi="Times New Roman"/>
          <w:sz w:val="28"/>
          <w:szCs w:val="28"/>
        </w:rPr>
        <w:t xml:space="preserve"> </w:t>
      </w:r>
      <w:proofErr w:type="spellStart"/>
      <w:r w:rsidRPr="000F6F37">
        <w:rPr>
          <w:rFonts w:ascii="Times New Roman" w:hAnsi="Times New Roman"/>
          <w:sz w:val="28"/>
          <w:szCs w:val="28"/>
        </w:rPr>
        <w:t>пособие</w:t>
      </w:r>
      <w:proofErr w:type="spellEnd"/>
      <w:r w:rsidR="000F6F37">
        <w:rPr>
          <w:rFonts w:ascii="Times New Roman" w:hAnsi="Times New Roman"/>
          <w:sz w:val="28"/>
          <w:szCs w:val="28"/>
        </w:rPr>
        <w:t xml:space="preserve">. </w:t>
      </w:r>
      <w:r w:rsidRPr="000F6F37">
        <w:rPr>
          <w:rFonts w:ascii="Times New Roman" w:hAnsi="Times New Roman"/>
          <w:sz w:val="28"/>
          <w:szCs w:val="28"/>
        </w:rPr>
        <w:t xml:space="preserve">М. : </w:t>
      </w:r>
      <w:proofErr w:type="spellStart"/>
      <w:r w:rsidRPr="000F6F37">
        <w:rPr>
          <w:rFonts w:ascii="Times New Roman" w:hAnsi="Times New Roman"/>
          <w:sz w:val="28"/>
          <w:szCs w:val="28"/>
        </w:rPr>
        <w:t>Финансы</w:t>
      </w:r>
      <w:proofErr w:type="spellEnd"/>
      <w:r w:rsidRPr="000F6F37">
        <w:rPr>
          <w:rFonts w:ascii="Times New Roman" w:hAnsi="Times New Roman"/>
          <w:sz w:val="28"/>
          <w:szCs w:val="28"/>
        </w:rPr>
        <w:t xml:space="preserve"> и статистика, 2003. 176 с. </w:t>
      </w:r>
    </w:p>
    <w:p w14:paraId="0ECC0C00" w14:textId="1DA72EF9" w:rsidR="000F6F37" w:rsidRDefault="00050A06" w:rsidP="00B916E4">
      <w:pPr>
        <w:numPr>
          <w:ilvl w:val="0"/>
          <w:numId w:val="9"/>
        </w:numPr>
        <w:tabs>
          <w:tab w:val="left" w:pos="1276"/>
        </w:tabs>
        <w:ind w:left="0" w:firstLine="709"/>
        <w:rPr>
          <w:rFonts w:ascii="Times New Roman" w:hAnsi="Times New Roman"/>
          <w:sz w:val="28"/>
          <w:szCs w:val="28"/>
        </w:rPr>
      </w:pPr>
      <w:proofErr w:type="spellStart"/>
      <w:r w:rsidRPr="000F6F37">
        <w:rPr>
          <w:rFonts w:ascii="Times New Roman" w:hAnsi="Times New Roman"/>
          <w:sz w:val="28"/>
          <w:szCs w:val="28"/>
        </w:rPr>
        <w:t>Балабанова</w:t>
      </w:r>
      <w:proofErr w:type="spellEnd"/>
      <w:r w:rsidRPr="000F6F37">
        <w:rPr>
          <w:rFonts w:ascii="Times New Roman" w:hAnsi="Times New Roman"/>
          <w:sz w:val="28"/>
          <w:szCs w:val="28"/>
        </w:rPr>
        <w:t xml:space="preserve"> Л.В. Маркетинг : підручник : у 2 т. Донецьк: [</w:t>
      </w:r>
      <w:proofErr w:type="spellStart"/>
      <w:r w:rsidRPr="000F6F37">
        <w:rPr>
          <w:rFonts w:ascii="Times New Roman" w:hAnsi="Times New Roman"/>
          <w:sz w:val="28"/>
          <w:szCs w:val="28"/>
        </w:rPr>
        <w:t>ДонНУЕТ</w:t>
      </w:r>
      <w:proofErr w:type="spellEnd"/>
      <w:r w:rsidRPr="000F6F37">
        <w:rPr>
          <w:rFonts w:ascii="Times New Roman" w:hAnsi="Times New Roman"/>
          <w:sz w:val="28"/>
          <w:szCs w:val="28"/>
        </w:rPr>
        <w:t xml:space="preserve">], 2011. 392 с. </w:t>
      </w:r>
    </w:p>
    <w:p w14:paraId="0F151579" w14:textId="2CA7B02D" w:rsidR="000F6F37" w:rsidRDefault="00050A06" w:rsidP="00B916E4">
      <w:pPr>
        <w:numPr>
          <w:ilvl w:val="0"/>
          <w:numId w:val="9"/>
        </w:numPr>
        <w:tabs>
          <w:tab w:val="left" w:pos="1276"/>
        </w:tabs>
        <w:ind w:left="0" w:firstLine="709"/>
        <w:rPr>
          <w:rFonts w:ascii="Times New Roman" w:hAnsi="Times New Roman"/>
          <w:sz w:val="28"/>
          <w:szCs w:val="28"/>
        </w:rPr>
      </w:pPr>
      <w:proofErr w:type="spellStart"/>
      <w:r w:rsidRPr="000F6F37">
        <w:rPr>
          <w:rFonts w:ascii="Times New Roman" w:hAnsi="Times New Roman"/>
          <w:sz w:val="28"/>
          <w:szCs w:val="28"/>
        </w:rPr>
        <w:t>Балабанова</w:t>
      </w:r>
      <w:proofErr w:type="spellEnd"/>
      <w:r w:rsidRPr="000F6F37">
        <w:rPr>
          <w:rFonts w:ascii="Times New Roman" w:hAnsi="Times New Roman"/>
          <w:sz w:val="28"/>
          <w:szCs w:val="28"/>
        </w:rPr>
        <w:t xml:space="preserve"> Л.В. Управління маркетинговою діяльністю підприємства: монографія</w:t>
      </w:r>
      <w:r w:rsidR="000F6F37">
        <w:rPr>
          <w:rFonts w:ascii="Times New Roman" w:hAnsi="Times New Roman"/>
          <w:sz w:val="28"/>
          <w:szCs w:val="28"/>
        </w:rPr>
        <w:t xml:space="preserve">. </w:t>
      </w:r>
      <w:r w:rsidRPr="000F6F37">
        <w:rPr>
          <w:rFonts w:ascii="Times New Roman" w:hAnsi="Times New Roman"/>
          <w:sz w:val="28"/>
          <w:szCs w:val="28"/>
        </w:rPr>
        <w:t>Донецьк: [</w:t>
      </w:r>
      <w:proofErr w:type="spellStart"/>
      <w:r w:rsidRPr="000F6F37">
        <w:rPr>
          <w:rFonts w:ascii="Times New Roman" w:hAnsi="Times New Roman"/>
          <w:sz w:val="28"/>
          <w:szCs w:val="28"/>
        </w:rPr>
        <w:t>ДонНУЕТ</w:t>
      </w:r>
      <w:proofErr w:type="spellEnd"/>
      <w:r w:rsidRPr="000F6F37">
        <w:rPr>
          <w:rFonts w:ascii="Times New Roman" w:hAnsi="Times New Roman"/>
          <w:sz w:val="28"/>
          <w:szCs w:val="28"/>
        </w:rPr>
        <w:t xml:space="preserve">], 2010. 184 с. </w:t>
      </w:r>
    </w:p>
    <w:p w14:paraId="1EC59B3A" w14:textId="310731C4" w:rsidR="006514C6" w:rsidRDefault="00050A06" w:rsidP="00B916E4">
      <w:pPr>
        <w:numPr>
          <w:ilvl w:val="0"/>
          <w:numId w:val="9"/>
        </w:numPr>
        <w:tabs>
          <w:tab w:val="left" w:pos="1276"/>
        </w:tabs>
        <w:ind w:left="0" w:firstLine="709"/>
        <w:rPr>
          <w:rFonts w:ascii="Times New Roman" w:hAnsi="Times New Roman"/>
          <w:sz w:val="28"/>
          <w:szCs w:val="28"/>
        </w:rPr>
      </w:pPr>
      <w:proofErr w:type="spellStart"/>
      <w:r w:rsidRPr="000F6F37">
        <w:rPr>
          <w:rFonts w:ascii="Times New Roman" w:hAnsi="Times New Roman"/>
          <w:sz w:val="28"/>
          <w:szCs w:val="28"/>
        </w:rPr>
        <w:t>Басій</w:t>
      </w:r>
      <w:proofErr w:type="spellEnd"/>
      <w:r w:rsidRPr="000F6F37">
        <w:rPr>
          <w:rFonts w:ascii="Times New Roman" w:hAnsi="Times New Roman"/>
          <w:sz w:val="28"/>
          <w:szCs w:val="28"/>
        </w:rPr>
        <w:t xml:space="preserve"> Н.Ф. Стратегічний маркетинг : навчально-методичний посібник</w:t>
      </w:r>
      <w:r w:rsidR="006514C6">
        <w:rPr>
          <w:rFonts w:ascii="Times New Roman" w:hAnsi="Times New Roman"/>
          <w:sz w:val="28"/>
          <w:szCs w:val="28"/>
        </w:rPr>
        <w:t xml:space="preserve">. </w:t>
      </w:r>
      <w:r w:rsidRPr="000F6F37">
        <w:rPr>
          <w:rFonts w:ascii="Times New Roman" w:hAnsi="Times New Roman"/>
          <w:sz w:val="28"/>
          <w:szCs w:val="28"/>
        </w:rPr>
        <w:t>Львів: Видавництво Львівської комерційної академії, 2006. 192 с</w:t>
      </w:r>
    </w:p>
    <w:p w14:paraId="54D80D59" w14:textId="493929D8" w:rsidR="006514C6" w:rsidRDefault="00050A06" w:rsidP="00B916E4">
      <w:pPr>
        <w:numPr>
          <w:ilvl w:val="0"/>
          <w:numId w:val="9"/>
        </w:numPr>
        <w:tabs>
          <w:tab w:val="left" w:pos="1276"/>
        </w:tabs>
        <w:ind w:left="0" w:firstLine="709"/>
        <w:rPr>
          <w:rFonts w:ascii="Times New Roman" w:hAnsi="Times New Roman"/>
          <w:sz w:val="28"/>
          <w:szCs w:val="28"/>
        </w:rPr>
      </w:pPr>
      <w:proofErr w:type="spellStart"/>
      <w:r w:rsidRPr="006514C6">
        <w:rPr>
          <w:rFonts w:ascii="Times New Roman" w:hAnsi="Times New Roman"/>
          <w:sz w:val="28"/>
          <w:szCs w:val="28"/>
        </w:rPr>
        <w:t>Бутенко</w:t>
      </w:r>
      <w:proofErr w:type="spellEnd"/>
      <w:r w:rsidRPr="006514C6">
        <w:rPr>
          <w:rFonts w:ascii="Times New Roman" w:hAnsi="Times New Roman"/>
          <w:sz w:val="28"/>
          <w:szCs w:val="28"/>
        </w:rPr>
        <w:t xml:space="preserve"> Н.В. Маркетинг: підручник</w:t>
      </w:r>
      <w:r w:rsidR="006514C6">
        <w:rPr>
          <w:rFonts w:ascii="Times New Roman" w:hAnsi="Times New Roman"/>
          <w:sz w:val="28"/>
          <w:szCs w:val="28"/>
        </w:rPr>
        <w:t xml:space="preserve">. </w:t>
      </w:r>
      <w:r w:rsidRPr="006514C6">
        <w:rPr>
          <w:rFonts w:ascii="Times New Roman" w:hAnsi="Times New Roman"/>
          <w:sz w:val="28"/>
          <w:szCs w:val="28"/>
        </w:rPr>
        <w:t xml:space="preserve">К.: </w:t>
      </w:r>
      <w:proofErr w:type="spellStart"/>
      <w:r w:rsidRPr="006514C6">
        <w:rPr>
          <w:rFonts w:ascii="Times New Roman" w:hAnsi="Times New Roman"/>
          <w:sz w:val="28"/>
          <w:szCs w:val="28"/>
        </w:rPr>
        <w:t>Атіка</w:t>
      </w:r>
      <w:proofErr w:type="spellEnd"/>
      <w:r w:rsidRPr="006514C6">
        <w:rPr>
          <w:rFonts w:ascii="Times New Roman" w:hAnsi="Times New Roman"/>
          <w:sz w:val="28"/>
          <w:szCs w:val="28"/>
        </w:rPr>
        <w:t xml:space="preserve">, 2008. 300 с. </w:t>
      </w:r>
    </w:p>
    <w:p w14:paraId="06C44863" w14:textId="77777777" w:rsidR="006514C6" w:rsidRDefault="00050A06" w:rsidP="00B916E4">
      <w:pPr>
        <w:numPr>
          <w:ilvl w:val="0"/>
          <w:numId w:val="9"/>
        </w:numPr>
        <w:tabs>
          <w:tab w:val="left" w:pos="1276"/>
        </w:tabs>
        <w:ind w:left="0" w:firstLine="709"/>
        <w:rPr>
          <w:rFonts w:ascii="Times New Roman" w:hAnsi="Times New Roman"/>
          <w:sz w:val="28"/>
          <w:szCs w:val="28"/>
        </w:rPr>
      </w:pPr>
      <w:proofErr w:type="spellStart"/>
      <w:r w:rsidRPr="006514C6">
        <w:rPr>
          <w:rFonts w:ascii="Times New Roman" w:hAnsi="Times New Roman"/>
          <w:sz w:val="28"/>
          <w:szCs w:val="28"/>
        </w:rPr>
        <w:t>Быстров</w:t>
      </w:r>
      <w:proofErr w:type="spellEnd"/>
      <w:r w:rsidRPr="006514C6">
        <w:rPr>
          <w:rFonts w:ascii="Times New Roman" w:hAnsi="Times New Roman"/>
          <w:sz w:val="28"/>
          <w:szCs w:val="28"/>
        </w:rPr>
        <w:t xml:space="preserve"> С.А. </w:t>
      </w:r>
      <w:proofErr w:type="spellStart"/>
      <w:r w:rsidRPr="006514C6">
        <w:rPr>
          <w:rFonts w:ascii="Times New Roman" w:hAnsi="Times New Roman"/>
          <w:sz w:val="28"/>
          <w:szCs w:val="28"/>
        </w:rPr>
        <w:t>Финансовый</w:t>
      </w:r>
      <w:proofErr w:type="spellEnd"/>
      <w:r w:rsidRPr="006514C6">
        <w:rPr>
          <w:rFonts w:ascii="Times New Roman" w:hAnsi="Times New Roman"/>
          <w:sz w:val="28"/>
          <w:szCs w:val="28"/>
        </w:rPr>
        <w:t xml:space="preserve"> менеджмент в </w:t>
      </w:r>
      <w:proofErr w:type="spellStart"/>
      <w:r w:rsidRPr="006514C6">
        <w:rPr>
          <w:rFonts w:ascii="Times New Roman" w:hAnsi="Times New Roman"/>
          <w:sz w:val="28"/>
          <w:szCs w:val="28"/>
        </w:rPr>
        <w:t>туризме</w:t>
      </w:r>
      <w:proofErr w:type="spellEnd"/>
      <w:r w:rsidR="006514C6">
        <w:rPr>
          <w:rFonts w:ascii="Times New Roman" w:hAnsi="Times New Roman"/>
          <w:sz w:val="28"/>
          <w:szCs w:val="28"/>
        </w:rPr>
        <w:t xml:space="preserve">. </w:t>
      </w:r>
      <w:proofErr w:type="spellStart"/>
      <w:r w:rsidRPr="006514C6">
        <w:rPr>
          <w:rFonts w:ascii="Times New Roman" w:hAnsi="Times New Roman"/>
          <w:sz w:val="28"/>
          <w:szCs w:val="28"/>
        </w:rPr>
        <w:t>СПб</w:t>
      </w:r>
      <w:proofErr w:type="spellEnd"/>
      <w:r w:rsidRPr="006514C6">
        <w:rPr>
          <w:rFonts w:ascii="Times New Roman" w:hAnsi="Times New Roman"/>
          <w:sz w:val="28"/>
          <w:szCs w:val="28"/>
        </w:rPr>
        <w:t xml:space="preserve">.: </w:t>
      </w:r>
      <w:proofErr w:type="spellStart"/>
      <w:r w:rsidRPr="006514C6">
        <w:rPr>
          <w:rFonts w:ascii="Times New Roman" w:hAnsi="Times New Roman"/>
          <w:sz w:val="28"/>
          <w:szCs w:val="28"/>
        </w:rPr>
        <w:t>Изд</w:t>
      </w:r>
      <w:proofErr w:type="spellEnd"/>
      <w:r w:rsidRPr="006514C6">
        <w:rPr>
          <w:rFonts w:ascii="Times New Roman" w:hAnsi="Times New Roman"/>
          <w:sz w:val="28"/>
          <w:szCs w:val="28"/>
        </w:rPr>
        <w:t xml:space="preserve">. </w:t>
      </w:r>
      <w:proofErr w:type="spellStart"/>
      <w:r w:rsidRPr="006514C6">
        <w:rPr>
          <w:rFonts w:ascii="Times New Roman" w:hAnsi="Times New Roman"/>
          <w:sz w:val="28"/>
          <w:szCs w:val="28"/>
        </w:rPr>
        <w:t>дом</w:t>
      </w:r>
      <w:proofErr w:type="spellEnd"/>
      <w:r w:rsidRPr="006514C6">
        <w:rPr>
          <w:rFonts w:ascii="Times New Roman" w:hAnsi="Times New Roman"/>
          <w:sz w:val="28"/>
          <w:szCs w:val="28"/>
        </w:rPr>
        <w:t xml:space="preserve"> “Герда”, 2007. 240 с. </w:t>
      </w:r>
    </w:p>
    <w:p w14:paraId="5E8C1A83" w14:textId="550F16FB" w:rsidR="006514C6" w:rsidRDefault="00050A06" w:rsidP="00B916E4">
      <w:pPr>
        <w:numPr>
          <w:ilvl w:val="0"/>
          <w:numId w:val="9"/>
        </w:numPr>
        <w:tabs>
          <w:tab w:val="left" w:pos="1276"/>
        </w:tabs>
        <w:ind w:left="0" w:firstLine="709"/>
        <w:rPr>
          <w:rFonts w:ascii="Times New Roman" w:hAnsi="Times New Roman"/>
          <w:sz w:val="28"/>
          <w:szCs w:val="28"/>
        </w:rPr>
      </w:pPr>
      <w:r w:rsidRPr="006514C6">
        <w:rPr>
          <w:rFonts w:ascii="Times New Roman" w:hAnsi="Times New Roman"/>
          <w:sz w:val="28"/>
          <w:szCs w:val="28"/>
        </w:rPr>
        <w:t xml:space="preserve"> </w:t>
      </w:r>
      <w:proofErr w:type="spellStart"/>
      <w:r w:rsidRPr="006514C6">
        <w:rPr>
          <w:rFonts w:ascii="Times New Roman" w:hAnsi="Times New Roman"/>
          <w:sz w:val="28"/>
          <w:szCs w:val="28"/>
        </w:rPr>
        <w:t>Валентюк</w:t>
      </w:r>
      <w:proofErr w:type="spellEnd"/>
      <w:r w:rsidRPr="006514C6">
        <w:rPr>
          <w:rFonts w:ascii="Times New Roman" w:hAnsi="Times New Roman"/>
          <w:sz w:val="28"/>
          <w:szCs w:val="28"/>
        </w:rPr>
        <w:t xml:space="preserve"> І.В. Організаційно-економічні механізми державного регулювання туристичної сфери України: автореф. дис. на здобуття наук. ступеня канд. наук з </w:t>
      </w:r>
      <w:proofErr w:type="spellStart"/>
      <w:r w:rsidRPr="006514C6">
        <w:rPr>
          <w:rFonts w:ascii="Times New Roman" w:hAnsi="Times New Roman"/>
          <w:sz w:val="28"/>
          <w:szCs w:val="28"/>
        </w:rPr>
        <w:t>держ</w:t>
      </w:r>
      <w:proofErr w:type="spellEnd"/>
      <w:r w:rsidRPr="006514C6">
        <w:rPr>
          <w:rFonts w:ascii="Times New Roman" w:hAnsi="Times New Roman"/>
          <w:sz w:val="28"/>
          <w:szCs w:val="28"/>
        </w:rPr>
        <w:t>. управління К., 2005. 20 с.</w:t>
      </w:r>
    </w:p>
    <w:p w14:paraId="14B5D9DA" w14:textId="77777777" w:rsidR="006514C6" w:rsidRDefault="00050A06" w:rsidP="00B916E4">
      <w:pPr>
        <w:numPr>
          <w:ilvl w:val="0"/>
          <w:numId w:val="9"/>
        </w:numPr>
        <w:tabs>
          <w:tab w:val="left" w:pos="1276"/>
        </w:tabs>
        <w:ind w:left="0" w:firstLine="709"/>
        <w:rPr>
          <w:rFonts w:ascii="Times New Roman" w:hAnsi="Times New Roman"/>
          <w:sz w:val="28"/>
          <w:szCs w:val="28"/>
        </w:rPr>
      </w:pPr>
      <w:r w:rsidRPr="006514C6">
        <w:rPr>
          <w:rFonts w:ascii="Times New Roman" w:hAnsi="Times New Roman"/>
          <w:sz w:val="28"/>
          <w:szCs w:val="28"/>
        </w:rPr>
        <w:t xml:space="preserve"> Василенко В.О. Антикризове управління підприємством К.: Центр навчальної літератури, 2005. 504 с. </w:t>
      </w:r>
    </w:p>
    <w:p w14:paraId="53C61A1B" w14:textId="6D88E52F" w:rsidR="006514C6" w:rsidRDefault="00050A06" w:rsidP="00B916E4">
      <w:pPr>
        <w:numPr>
          <w:ilvl w:val="0"/>
          <w:numId w:val="9"/>
        </w:numPr>
        <w:tabs>
          <w:tab w:val="left" w:pos="1276"/>
        </w:tabs>
        <w:ind w:left="0" w:firstLine="709"/>
        <w:rPr>
          <w:rFonts w:ascii="Times New Roman" w:hAnsi="Times New Roman"/>
          <w:sz w:val="28"/>
          <w:szCs w:val="28"/>
        </w:rPr>
      </w:pPr>
      <w:proofErr w:type="spellStart"/>
      <w:r w:rsidRPr="006514C6">
        <w:rPr>
          <w:rFonts w:ascii="Times New Roman" w:hAnsi="Times New Roman"/>
          <w:sz w:val="28"/>
          <w:szCs w:val="28"/>
        </w:rPr>
        <w:t>Вахмистров</w:t>
      </w:r>
      <w:proofErr w:type="spellEnd"/>
      <w:r w:rsidRPr="006514C6">
        <w:rPr>
          <w:rFonts w:ascii="Times New Roman" w:hAnsi="Times New Roman"/>
          <w:sz w:val="28"/>
          <w:szCs w:val="28"/>
        </w:rPr>
        <w:t xml:space="preserve"> В.П. </w:t>
      </w:r>
      <w:proofErr w:type="spellStart"/>
      <w:r w:rsidRPr="006514C6">
        <w:rPr>
          <w:rFonts w:ascii="Times New Roman" w:hAnsi="Times New Roman"/>
          <w:sz w:val="28"/>
          <w:szCs w:val="28"/>
        </w:rPr>
        <w:t>Правовое</w:t>
      </w:r>
      <w:proofErr w:type="spellEnd"/>
      <w:r w:rsidRPr="006514C6">
        <w:rPr>
          <w:rFonts w:ascii="Times New Roman" w:hAnsi="Times New Roman"/>
          <w:sz w:val="28"/>
          <w:szCs w:val="28"/>
        </w:rPr>
        <w:t xml:space="preserve"> </w:t>
      </w:r>
      <w:proofErr w:type="spellStart"/>
      <w:r w:rsidRPr="006514C6">
        <w:rPr>
          <w:rFonts w:ascii="Times New Roman" w:hAnsi="Times New Roman"/>
          <w:sz w:val="28"/>
          <w:szCs w:val="28"/>
        </w:rPr>
        <w:t>обеспечение</w:t>
      </w:r>
      <w:proofErr w:type="spellEnd"/>
      <w:r w:rsidRPr="006514C6">
        <w:rPr>
          <w:rFonts w:ascii="Times New Roman" w:hAnsi="Times New Roman"/>
          <w:sz w:val="28"/>
          <w:szCs w:val="28"/>
        </w:rPr>
        <w:t xml:space="preserve"> </w:t>
      </w:r>
      <w:proofErr w:type="spellStart"/>
      <w:r w:rsidRPr="006514C6">
        <w:rPr>
          <w:rFonts w:ascii="Times New Roman" w:hAnsi="Times New Roman"/>
          <w:sz w:val="28"/>
          <w:szCs w:val="28"/>
        </w:rPr>
        <w:t>туризма</w:t>
      </w:r>
      <w:proofErr w:type="spellEnd"/>
      <w:r w:rsidRPr="006514C6">
        <w:rPr>
          <w:rFonts w:ascii="Times New Roman" w:hAnsi="Times New Roman"/>
          <w:sz w:val="28"/>
          <w:szCs w:val="28"/>
        </w:rPr>
        <w:t xml:space="preserve">: </w:t>
      </w:r>
      <w:proofErr w:type="spellStart"/>
      <w:r w:rsidRPr="006514C6">
        <w:rPr>
          <w:rFonts w:ascii="Times New Roman" w:hAnsi="Times New Roman"/>
          <w:sz w:val="28"/>
          <w:szCs w:val="28"/>
        </w:rPr>
        <w:t>учебное</w:t>
      </w:r>
      <w:proofErr w:type="spellEnd"/>
      <w:r w:rsidR="006514C6">
        <w:rPr>
          <w:rFonts w:ascii="Times New Roman" w:hAnsi="Times New Roman"/>
          <w:sz w:val="28"/>
          <w:szCs w:val="28"/>
        </w:rPr>
        <w:t xml:space="preserve">. </w:t>
      </w:r>
      <w:proofErr w:type="spellStart"/>
      <w:r w:rsidRPr="006514C6">
        <w:rPr>
          <w:rFonts w:ascii="Times New Roman" w:hAnsi="Times New Roman"/>
          <w:sz w:val="28"/>
          <w:szCs w:val="28"/>
        </w:rPr>
        <w:t>СПб</w:t>
      </w:r>
      <w:proofErr w:type="spellEnd"/>
      <w:r w:rsidRPr="006514C6">
        <w:rPr>
          <w:rFonts w:ascii="Times New Roman" w:hAnsi="Times New Roman"/>
          <w:sz w:val="28"/>
          <w:szCs w:val="28"/>
        </w:rPr>
        <w:t xml:space="preserve">.: </w:t>
      </w:r>
      <w:proofErr w:type="spellStart"/>
      <w:r w:rsidRPr="006514C6">
        <w:rPr>
          <w:rFonts w:ascii="Times New Roman" w:hAnsi="Times New Roman"/>
          <w:sz w:val="28"/>
          <w:szCs w:val="28"/>
        </w:rPr>
        <w:t>Изд-во</w:t>
      </w:r>
      <w:proofErr w:type="spellEnd"/>
      <w:r w:rsidRPr="006514C6">
        <w:rPr>
          <w:rFonts w:ascii="Times New Roman" w:hAnsi="Times New Roman"/>
          <w:sz w:val="28"/>
          <w:szCs w:val="28"/>
        </w:rPr>
        <w:t xml:space="preserve"> Михайлова В.А., 2005. 288 с. </w:t>
      </w:r>
    </w:p>
    <w:p w14:paraId="252CBAC8" w14:textId="77777777" w:rsidR="006514C6" w:rsidRDefault="00050A06" w:rsidP="00B916E4">
      <w:pPr>
        <w:numPr>
          <w:ilvl w:val="0"/>
          <w:numId w:val="9"/>
        </w:numPr>
        <w:tabs>
          <w:tab w:val="left" w:pos="1276"/>
        </w:tabs>
        <w:ind w:left="0" w:firstLine="709"/>
        <w:rPr>
          <w:rFonts w:ascii="Times New Roman" w:hAnsi="Times New Roman"/>
          <w:sz w:val="28"/>
          <w:szCs w:val="28"/>
        </w:rPr>
      </w:pPr>
      <w:r w:rsidRPr="006514C6">
        <w:rPr>
          <w:rFonts w:ascii="Times New Roman" w:hAnsi="Times New Roman"/>
          <w:sz w:val="28"/>
          <w:szCs w:val="28"/>
        </w:rPr>
        <w:t xml:space="preserve"> </w:t>
      </w:r>
      <w:proofErr w:type="spellStart"/>
      <w:r w:rsidRPr="006514C6">
        <w:rPr>
          <w:rFonts w:ascii="Times New Roman" w:hAnsi="Times New Roman"/>
          <w:sz w:val="28"/>
          <w:szCs w:val="28"/>
        </w:rPr>
        <w:t>Вачевський</w:t>
      </w:r>
      <w:proofErr w:type="spellEnd"/>
      <w:r w:rsidRPr="006514C6">
        <w:rPr>
          <w:rFonts w:ascii="Times New Roman" w:hAnsi="Times New Roman"/>
          <w:sz w:val="28"/>
          <w:szCs w:val="28"/>
        </w:rPr>
        <w:t xml:space="preserve"> М.В. Маркетинг для менеджера</w:t>
      </w:r>
      <w:r w:rsidR="006514C6">
        <w:rPr>
          <w:rFonts w:ascii="Times New Roman" w:hAnsi="Times New Roman"/>
          <w:sz w:val="28"/>
          <w:szCs w:val="28"/>
        </w:rPr>
        <w:t xml:space="preserve">. </w:t>
      </w:r>
      <w:r w:rsidRPr="006514C6">
        <w:rPr>
          <w:rFonts w:ascii="Times New Roman" w:hAnsi="Times New Roman"/>
          <w:sz w:val="28"/>
          <w:szCs w:val="28"/>
        </w:rPr>
        <w:t xml:space="preserve">Стрий: Просвіта, 1993. 140 с. </w:t>
      </w:r>
    </w:p>
    <w:p w14:paraId="3FC645A6" w14:textId="77777777" w:rsidR="006514C6" w:rsidRDefault="00050A06" w:rsidP="00B916E4">
      <w:pPr>
        <w:numPr>
          <w:ilvl w:val="0"/>
          <w:numId w:val="9"/>
        </w:numPr>
        <w:tabs>
          <w:tab w:val="left" w:pos="1276"/>
        </w:tabs>
        <w:ind w:left="0" w:firstLine="709"/>
        <w:rPr>
          <w:rFonts w:ascii="Times New Roman" w:hAnsi="Times New Roman"/>
          <w:sz w:val="28"/>
          <w:szCs w:val="28"/>
        </w:rPr>
      </w:pPr>
      <w:r w:rsidRPr="006514C6">
        <w:rPr>
          <w:rFonts w:ascii="Times New Roman" w:hAnsi="Times New Roman"/>
          <w:sz w:val="28"/>
          <w:szCs w:val="28"/>
        </w:rPr>
        <w:lastRenderedPageBreak/>
        <w:t xml:space="preserve">Ведмідь Н.І. Управління системою маркетингових комунікацій туристичних підприємств: автореф. дис. на здобуття наук. ступеня канд. </w:t>
      </w:r>
      <w:proofErr w:type="spellStart"/>
      <w:r w:rsidRPr="006514C6">
        <w:rPr>
          <w:rFonts w:ascii="Times New Roman" w:hAnsi="Times New Roman"/>
          <w:sz w:val="28"/>
          <w:szCs w:val="28"/>
        </w:rPr>
        <w:t>екон</w:t>
      </w:r>
      <w:proofErr w:type="spellEnd"/>
      <w:r w:rsidRPr="006514C6">
        <w:rPr>
          <w:rFonts w:ascii="Times New Roman" w:hAnsi="Times New Roman"/>
          <w:sz w:val="28"/>
          <w:szCs w:val="28"/>
        </w:rPr>
        <w:t xml:space="preserve">. </w:t>
      </w:r>
      <w:r w:rsidR="006514C6" w:rsidRPr="006514C6">
        <w:rPr>
          <w:rFonts w:ascii="Times New Roman" w:hAnsi="Times New Roman"/>
          <w:sz w:val="28"/>
          <w:szCs w:val="28"/>
        </w:rPr>
        <w:t>Н</w:t>
      </w:r>
      <w:r w:rsidRPr="006514C6">
        <w:rPr>
          <w:rFonts w:ascii="Times New Roman" w:hAnsi="Times New Roman"/>
          <w:sz w:val="28"/>
          <w:szCs w:val="28"/>
        </w:rPr>
        <w:t>аук</w:t>
      </w:r>
      <w:r w:rsidR="006514C6">
        <w:rPr>
          <w:rFonts w:ascii="Times New Roman" w:hAnsi="Times New Roman"/>
          <w:sz w:val="28"/>
          <w:szCs w:val="28"/>
        </w:rPr>
        <w:t xml:space="preserve">. </w:t>
      </w:r>
      <w:r w:rsidRPr="006514C6">
        <w:rPr>
          <w:rFonts w:ascii="Times New Roman" w:hAnsi="Times New Roman"/>
          <w:sz w:val="28"/>
          <w:szCs w:val="28"/>
        </w:rPr>
        <w:t xml:space="preserve">К., 2003. 20 с. </w:t>
      </w:r>
    </w:p>
    <w:p w14:paraId="3D774802" w14:textId="77777777" w:rsidR="006514C6" w:rsidRDefault="00050A06" w:rsidP="00B916E4">
      <w:pPr>
        <w:numPr>
          <w:ilvl w:val="0"/>
          <w:numId w:val="9"/>
        </w:numPr>
        <w:tabs>
          <w:tab w:val="left" w:pos="1276"/>
        </w:tabs>
        <w:ind w:left="0" w:firstLine="709"/>
        <w:rPr>
          <w:rFonts w:ascii="Times New Roman" w:hAnsi="Times New Roman"/>
          <w:sz w:val="28"/>
          <w:szCs w:val="28"/>
        </w:rPr>
      </w:pPr>
      <w:proofErr w:type="spellStart"/>
      <w:r w:rsidRPr="006514C6">
        <w:rPr>
          <w:rFonts w:ascii="Times New Roman" w:hAnsi="Times New Roman"/>
          <w:sz w:val="28"/>
          <w:szCs w:val="28"/>
        </w:rPr>
        <w:t>Виклюк</w:t>
      </w:r>
      <w:proofErr w:type="spellEnd"/>
      <w:r w:rsidRPr="006514C6">
        <w:rPr>
          <w:rFonts w:ascii="Times New Roman" w:hAnsi="Times New Roman"/>
          <w:sz w:val="28"/>
          <w:szCs w:val="28"/>
        </w:rPr>
        <w:t xml:space="preserve"> Я.І. Математичне моделювання об’єктів туристичної галузі: монографія</w:t>
      </w:r>
      <w:r w:rsidR="006514C6">
        <w:rPr>
          <w:rFonts w:ascii="Times New Roman" w:hAnsi="Times New Roman"/>
          <w:sz w:val="28"/>
          <w:szCs w:val="28"/>
        </w:rPr>
        <w:t xml:space="preserve">. </w:t>
      </w:r>
      <w:r w:rsidRPr="006514C6">
        <w:rPr>
          <w:rFonts w:ascii="Times New Roman" w:hAnsi="Times New Roman"/>
          <w:sz w:val="28"/>
          <w:szCs w:val="28"/>
        </w:rPr>
        <w:t xml:space="preserve">Чернівці: Книги-XXI, 2010. 339 с. </w:t>
      </w:r>
    </w:p>
    <w:p w14:paraId="40FDCCB7" w14:textId="31C1D4C2" w:rsidR="006514C6" w:rsidRDefault="00050A06" w:rsidP="00B916E4">
      <w:pPr>
        <w:numPr>
          <w:ilvl w:val="0"/>
          <w:numId w:val="9"/>
        </w:numPr>
        <w:tabs>
          <w:tab w:val="left" w:pos="1276"/>
        </w:tabs>
        <w:ind w:left="0" w:firstLine="709"/>
        <w:rPr>
          <w:rFonts w:ascii="Times New Roman" w:hAnsi="Times New Roman"/>
          <w:sz w:val="28"/>
          <w:szCs w:val="28"/>
        </w:rPr>
      </w:pPr>
      <w:proofErr w:type="spellStart"/>
      <w:r w:rsidRPr="006514C6">
        <w:rPr>
          <w:rFonts w:ascii="Times New Roman" w:hAnsi="Times New Roman"/>
          <w:sz w:val="28"/>
          <w:szCs w:val="28"/>
        </w:rPr>
        <w:t>Войчак</w:t>
      </w:r>
      <w:proofErr w:type="spellEnd"/>
      <w:r w:rsidRPr="006514C6">
        <w:rPr>
          <w:rFonts w:ascii="Times New Roman" w:hAnsi="Times New Roman"/>
          <w:sz w:val="28"/>
          <w:szCs w:val="28"/>
        </w:rPr>
        <w:t xml:space="preserve"> А.В. Маркетинговий менеджмент : підручник</w:t>
      </w:r>
      <w:r w:rsidR="006514C6">
        <w:rPr>
          <w:rFonts w:ascii="Times New Roman" w:hAnsi="Times New Roman"/>
          <w:sz w:val="28"/>
          <w:szCs w:val="28"/>
        </w:rPr>
        <w:t xml:space="preserve">. </w:t>
      </w:r>
      <w:r w:rsidRPr="006514C6">
        <w:rPr>
          <w:rFonts w:ascii="Times New Roman" w:hAnsi="Times New Roman"/>
          <w:sz w:val="28"/>
          <w:szCs w:val="28"/>
        </w:rPr>
        <w:t xml:space="preserve">К.: КНЕУ, 2009.  328 с. </w:t>
      </w:r>
    </w:p>
    <w:p w14:paraId="6505A373" w14:textId="77777777" w:rsidR="006514C6" w:rsidRDefault="00050A06" w:rsidP="00B916E4">
      <w:pPr>
        <w:numPr>
          <w:ilvl w:val="0"/>
          <w:numId w:val="9"/>
        </w:numPr>
        <w:tabs>
          <w:tab w:val="left" w:pos="1276"/>
        </w:tabs>
        <w:ind w:left="0" w:firstLine="709"/>
        <w:rPr>
          <w:rFonts w:ascii="Times New Roman" w:hAnsi="Times New Roman"/>
          <w:sz w:val="28"/>
          <w:szCs w:val="28"/>
        </w:rPr>
      </w:pPr>
      <w:proofErr w:type="spellStart"/>
      <w:r w:rsidRPr="006514C6">
        <w:rPr>
          <w:rFonts w:ascii="Times New Roman" w:hAnsi="Times New Roman"/>
          <w:sz w:val="28"/>
          <w:szCs w:val="28"/>
        </w:rPr>
        <w:t>Гайдаенко</w:t>
      </w:r>
      <w:proofErr w:type="spellEnd"/>
      <w:r w:rsidRPr="006514C6">
        <w:rPr>
          <w:rFonts w:ascii="Times New Roman" w:hAnsi="Times New Roman"/>
          <w:sz w:val="28"/>
          <w:szCs w:val="28"/>
        </w:rPr>
        <w:t xml:space="preserve"> Т.А. </w:t>
      </w:r>
      <w:proofErr w:type="spellStart"/>
      <w:r w:rsidRPr="006514C6">
        <w:rPr>
          <w:rFonts w:ascii="Times New Roman" w:hAnsi="Times New Roman"/>
          <w:sz w:val="28"/>
          <w:szCs w:val="28"/>
        </w:rPr>
        <w:t>Маркетинговое</w:t>
      </w:r>
      <w:proofErr w:type="spellEnd"/>
      <w:r w:rsidRPr="006514C6">
        <w:rPr>
          <w:rFonts w:ascii="Times New Roman" w:hAnsi="Times New Roman"/>
          <w:sz w:val="28"/>
          <w:szCs w:val="28"/>
        </w:rPr>
        <w:t xml:space="preserve"> </w:t>
      </w:r>
      <w:proofErr w:type="spellStart"/>
      <w:r w:rsidRPr="006514C6">
        <w:rPr>
          <w:rFonts w:ascii="Times New Roman" w:hAnsi="Times New Roman"/>
          <w:sz w:val="28"/>
          <w:szCs w:val="28"/>
        </w:rPr>
        <w:t>управление</w:t>
      </w:r>
      <w:proofErr w:type="spellEnd"/>
      <w:r w:rsidRPr="006514C6">
        <w:rPr>
          <w:rFonts w:ascii="Times New Roman" w:hAnsi="Times New Roman"/>
          <w:sz w:val="28"/>
          <w:szCs w:val="28"/>
        </w:rPr>
        <w:t xml:space="preserve">. </w:t>
      </w:r>
      <w:proofErr w:type="spellStart"/>
      <w:r w:rsidRPr="006514C6">
        <w:rPr>
          <w:rFonts w:ascii="Times New Roman" w:hAnsi="Times New Roman"/>
          <w:sz w:val="28"/>
          <w:szCs w:val="28"/>
        </w:rPr>
        <w:t>Полный</w:t>
      </w:r>
      <w:proofErr w:type="spellEnd"/>
      <w:r w:rsidRPr="006514C6">
        <w:rPr>
          <w:rFonts w:ascii="Times New Roman" w:hAnsi="Times New Roman"/>
          <w:sz w:val="28"/>
          <w:szCs w:val="28"/>
        </w:rPr>
        <w:t xml:space="preserve"> курс МВА. </w:t>
      </w:r>
      <w:proofErr w:type="spellStart"/>
      <w:r w:rsidRPr="006514C6">
        <w:rPr>
          <w:rFonts w:ascii="Times New Roman" w:hAnsi="Times New Roman"/>
          <w:sz w:val="28"/>
          <w:szCs w:val="28"/>
        </w:rPr>
        <w:t>Принципы</w:t>
      </w:r>
      <w:proofErr w:type="spellEnd"/>
      <w:r w:rsidRPr="006514C6">
        <w:rPr>
          <w:rFonts w:ascii="Times New Roman" w:hAnsi="Times New Roman"/>
          <w:sz w:val="28"/>
          <w:szCs w:val="28"/>
        </w:rPr>
        <w:t xml:space="preserve"> </w:t>
      </w:r>
      <w:proofErr w:type="spellStart"/>
      <w:r w:rsidRPr="006514C6">
        <w:rPr>
          <w:rFonts w:ascii="Times New Roman" w:hAnsi="Times New Roman"/>
          <w:sz w:val="28"/>
          <w:szCs w:val="28"/>
        </w:rPr>
        <w:t>управленческих</w:t>
      </w:r>
      <w:proofErr w:type="spellEnd"/>
      <w:r w:rsidRPr="006514C6">
        <w:rPr>
          <w:rFonts w:ascii="Times New Roman" w:hAnsi="Times New Roman"/>
          <w:sz w:val="28"/>
          <w:szCs w:val="28"/>
        </w:rPr>
        <w:t xml:space="preserve"> </w:t>
      </w:r>
      <w:proofErr w:type="spellStart"/>
      <w:r w:rsidRPr="006514C6">
        <w:rPr>
          <w:rFonts w:ascii="Times New Roman" w:hAnsi="Times New Roman"/>
          <w:sz w:val="28"/>
          <w:szCs w:val="28"/>
        </w:rPr>
        <w:t>решений</w:t>
      </w:r>
      <w:proofErr w:type="spellEnd"/>
      <w:r w:rsidRPr="006514C6">
        <w:rPr>
          <w:rFonts w:ascii="Times New Roman" w:hAnsi="Times New Roman"/>
          <w:sz w:val="28"/>
          <w:szCs w:val="28"/>
        </w:rPr>
        <w:t xml:space="preserve"> и </w:t>
      </w:r>
      <w:proofErr w:type="spellStart"/>
      <w:r w:rsidRPr="006514C6">
        <w:rPr>
          <w:rFonts w:ascii="Times New Roman" w:hAnsi="Times New Roman"/>
          <w:sz w:val="28"/>
          <w:szCs w:val="28"/>
        </w:rPr>
        <w:t>российская</w:t>
      </w:r>
      <w:proofErr w:type="spellEnd"/>
      <w:r w:rsidRPr="006514C6">
        <w:rPr>
          <w:rFonts w:ascii="Times New Roman" w:hAnsi="Times New Roman"/>
          <w:sz w:val="28"/>
          <w:szCs w:val="28"/>
        </w:rPr>
        <w:t xml:space="preserve"> практика</w:t>
      </w:r>
      <w:r w:rsidR="006514C6">
        <w:rPr>
          <w:rFonts w:ascii="Times New Roman" w:hAnsi="Times New Roman"/>
          <w:sz w:val="28"/>
          <w:szCs w:val="28"/>
        </w:rPr>
        <w:t xml:space="preserve">. </w:t>
      </w:r>
      <w:r w:rsidRPr="006514C6">
        <w:rPr>
          <w:rFonts w:ascii="Times New Roman" w:hAnsi="Times New Roman"/>
          <w:sz w:val="28"/>
          <w:szCs w:val="28"/>
        </w:rPr>
        <w:t xml:space="preserve">М. : </w:t>
      </w:r>
      <w:proofErr w:type="spellStart"/>
      <w:r w:rsidRPr="006514C6">
        <w:rPr>
          <w:rFonts w:ascii="Times New Roman" w:hAnsi="Times New Roman"/>
          <w:sz w:val="28"/>
          <w:szCs w:val="28"/>
        </w:rPr>
        <w:t>Экссо</w:t>
      </w:r>
      <w:proofErr w:type="spellEnd"/>
      <w:r w:rsidRPr="006514C6">
        <w:rPr>
          <w:rFonts w:ascii="Times New Roman" w:hAnsi="Times New Roman"/>
          <w:sz w:val="28"/>
          <w:szCs w:val="28"/>
        </w:rPr>
        <w:t>, 2005. 480 с.</w:t>
      </w:r>
    </w:p>
    <w:p w14:paraId="4D54A206" w14:textId="77777777" w:rsidR="000E0452" w:rsidRDefault="00050A06" w:rsidP="00B916E4">
      <w:pPr>
        <w:numPr>
          <w:ilvl w:val="0"/>
          <w:numId w:val="9"/>
        </w:numPr>
        <w:tabs>
          <w:tab w:val="left" w:pos="1276"/>
        </w:tabs>
        <w:ind w:left="0" w:firstLine="709"/>
        <w:rPr>
          <w:rFonts w:ascii="Times New Roman" w:hAnsi="Times New Roman"/>
          <w:sz w:val="28"/>
          <w:szCs w:val="28"/>
        </w:rPr>
      </w:pPr>
      <w:proofErr w:type="spellStart"/>
      <w:r w:rsidRPr="006514C6">
        <w:rPr>
          <w:rFonts w:ascii="Times New Roman" w:hAnsi="Times New Roman"/>
          <w:sz w:val="28"/>
          <w:szCs w:val="28"/>
        </w:rPr>
        <w:t>Гонтаржевська</w:t>
      </w:r>
      <w:proofErr w:type="spellEnd"/>
      <w:r w:rsidRPr="006514C6">
        <w:rPr>
          <w:rFonts w:ascii="Times New Roman" w:hAnsi="Times New Roman"/>
          <w:sz w:val="28"/>
          <w:szCs w:val="28"/>
        </w:rPr>
        <w:t xml:space="preserve"> Л.І. Ринок туристичних послуг в Україні : навчальний посібник</w:t>
      </w:r>
      <w:r w:rsidR="000E0452">
        <w:rPr>
          <w:rFonts w:ascii="Times New Roman" w:hAnsi="Times New Roman"/>
          <w:sz w:val="28"/>
          <w:szCs w:val="28"/>
        </w:rPr>
        <w:t xml:space="preserve">. </w:t>
      </w:r>
      <w:r w:rsidRPr="006514C6">
        <w:rPr>
          <w:rFonts w:ascii="Times New Roman" w:hAnsi="Times New Roman"/>
          <w:sz w:val="28"/>
          <w:szCs w:val="28"/>
        </w:rPr>
        <w:t>Донецьк: Східний видавничий дім, 2008. 180 с.</w:t>
      </w:r>
    </w:p>
    <w:p w14:paraId="1E97FA59" w14:textId="77777777" w:rsidR="000E0452" w:rsidRDefault="00050A06" w:rsidP="00B916E4">
      <w:pPr>
        <w:numPr>
          <w:ilvl w:val="0"/>
          <w:numId w:val="9"/>
        </w:numPr>
        <w:tabs>
          <w:tab w:val="left" w:pos="1276"/>
        </w:tabs>
        <w:ind w:left="0" w:firstLine="709"/>
        <w:rPr>
          <w:rFonts w:ascii="Times New Roman" w:hAnsi="Times New Roman"/>
          <w:sz w:val="28"/>
          <w:szCs w:val="28"/>
        </w:rPr>
      </w:pPr>
      <w:r w:rsidRPr="006514C6">
        <w:rPr>
          <w:rFonts w:ascii="Times New Roman" w:hAnsi="Times New Roman"/>
          <w:sz w:val="28"/>
          <w:szCs w:val="28"/>
        </w:rPr>
        <w:t xml:space="preserve"> </w:t>
      </w:r>
      <w:proofErr w:type="spellStart"/>
      <w:r w:rsidRPr="006514C6">
        <w:rPr>
          <w:rFonts w:ascii="Times New Roman" w:hAnsi="Times New Roman"/>
          <w:sz w:val="28"/>
          <w:szCs w:val="28"/>
        </w:rPr>
        <w:t>Гончаров</w:t>
      </w:r>
      <w:proofErr w:type="spellEnd"/>
      <w:r w:rsidRPr="006514C6">
        <w:rPr>
          <w:rFonts w:ascii="Times New Roman" w:hAnsi="Times New Roman"/>
          <w:sz w:val="28"/>
          <w:szCs w:val="28"/>
        </w:rPr>
        <w:t xml:space="preserve"> В.М. Маркетингові підходи до формування стратегії підприємства: монографія</w:t>
      </w:r>
      <w:r w:rsidR="000E0452">
        <w:rPr>
          <w:rFonts w:ascii="Times New Roman" w:hAnsi="Times New Roman"/>
          <w:sz w:val="28"/>
          <w:szCs w:val="28"/>
        </w:rPr>
        <w:t>.</w:t>
      </w:r>
      <w:r w:rsidRPr="006514C6">
        <w:rPr>
          <w:rFonts w:ascii="Times New Roman" w:hAnsi="Times New Roman"/>
          <w:sz w:val="28"/>
          <w:szCs w:val="28"/>
        </w:rPr>
        <w:t xml:space="preserve"> Луганськ: </w:t>
      </w:r>
      <w:proofErr w:type="spellStart"/>
      <w:r w:rsidRPr="006514C6">
        <w:rPr>
          <w:rFonts w:ascii="Times New Roman" w:hAnsi="Times New Roman"/>
          <w:sz w:val="28"/>
          <w:szCs w:val="28"/>
        </w:rPr>
        <w:t>Нолидж</w:t>
      </w:r>
      <w:proofErr w:type="spellEnd"/>
      <w:r w:rsidRPr="006514C6">
        <w:rPr>
          <w:rFonts w:ascii="Times New Roman" w:hAnsi="Times New Roman"/>
          <w:sz w:val="28"/>
          <w:szCs w:val="28"/>
        </w:rPr>
        <w:t>, 2013. 146 с.</w:t>
      </w:r>
    </w:p>
    <w:p w14:paraId="25DEE221" w14:textId="77777777" w:rsidR="000E0452" w:rsidRDefault="00050A06" w:rsidP="00B916E4">
      <w:pPr>
        <w:numPr>
          <w:ilvl w:val="0"/>
          <w:numId w:val="9"/>
        </w:numPr>
        <w:tabs>
          <w:tab w:val="left" w:pos="1276"/>
        </w:tabs>
        <w:ind w:left="0" w:firstLine="709"/>
        <w:rPr>
          <w:rFonts w:ascii="Times New Roman" w:hAnsi="Times New Roman"/>
          <w:sz w:val="28"/>
          <w:szCs w:val="28"/>
        </w:rPr>
      </w:pPr>
      <w:r w:rsidRPr="006514C6">
        <w:rPr>
          <w:rFonts w:ascii="Times New Roman" w:hAnsi="Times New Roman"/>
          <w:sz w:val="28"/>
          <w:szCs w:val="28"/>
        </w:rPr>
        <w:t xml:space="preserve"> </w:t>
      </w:r>
      <w:proofErr w:type="spellStart"/>
      <w:r w:rsidRPr="006514C6">
        <w:rPr>
          <w:rFonts w:ascii="Times New Roman" w:hAnsi="Times New Roman"/>
          <w:sz w:val="28"/>
          <w:szCs w:val="28"/>
        </w:rPr>
        <w:t>Гончарова</w:t>
      </w:r>
      <w:proofErr w:type="spellEnd"/>
      <w:r w:rsidRPr="006514C6">
        <w:rPr>
          <w:rFonts w:ascii="Times New Roman" w:hAnsi="Times New Roman"/>
          <w:sz w:val="28"/>
          <w:szCs w:val="28"/>
        </w:rPr>
        <w:t xml:space="preserve"> С.Ю. Маркетинг : навчальний посібник</w:t>
      </w:r>
      <w:r w:rsidR="000E0452">
        <w:rPr>
          <w:rFonts w:ascii="Times New Roman" w:hAnsi="Times New Roman"/>
          <w:sz w:val="28"/>
          <w:szCs w:val="28"/>
        </w:rPr>
        <w:t xml:space="preserve">. </w:t>
      </w:r>
      <w:r w:rsidRPr="006514C6">
        <w:rPr>
          <w:rFonts w:ascii="Times New Roman" w:hAnsi="Times New Roman"/>
          <w:sz w:val="28"/>
          <w:szCs w:val="28"/>
        </w:rPr>
        <w:t xml:space="preserve">Х.: ІНЖЕК, 2003. 136 с. </w:t>
      </w:r>
    </w:p>
    <w:p w14:paraId="2AFFACEC" w14:textId="77777777" w:rsidR="000E0452" w:rsidRDefault="00050A06" w:rsidP="00B916E4">
      <w:pPr>
        <w:numPr>
          <w:ilvl w:val="0"/>
          <w:numId w:val="9"/>
        </w:numPr>
        <w:tabs>
          <w:tab w:val="left" w:pos="1276"/>
        </w:tabs>
        <w:ind w:left="0" w:firstLine="709"/>
        <w:rPr>
          <w:rFonts w:ascii="Times New Roman" w:hAnsi="Times New Roman"/>
          <w:sz w:val="28"/>
          <w:szCs w:val="28"/>
        </w:rPr>
      </w:pPr>
      <w:r w:rsidRPr="006514C6">
        <w:rPr>
          <w:rFonts w:ascii="Times New Roman" w:hAnsi="Times New Roman"/>
          <w:sz w:val="28"/>
          <w:szCs w:val="28"/>
        </w:rPr>
        <w:t xml:space="preserve">Гордон Я. Х. Маркетинг </w:t>
      </w:r>
      <w:proofErr w:type="spellStart"/>
      <w:r w:rsidRPr="006514C6">
        <w:rPr>
          <w:rFonts w:ascii="Times New Roman" w:hAnsi="Times New Roman"/>
          <w:sz w:val="28"/>
          <w:szCs w:val="28"/>
        </w:rPr>
        <w:t>партнерских</w:t>
      </w:r>
      <w:proofErr w:type="spellEnd"/>
      <w:r w:rsidRPr="006514C6">
        <w:rPr>
          <w:rFonts w:ascii="Times New Roman" w:hAnsi="Times New Roman"/>
          <w:sz w:val="28"/>
          <w:szCs w:val="28"/>
        </w:rPr>
        <w:t xml:space="preserve"> </w:t>
      </w:r>
      <w:proofErr w:type="spellStart"/>
      <w:r w:rsidRPr="006514C6">
        <w:rPr>
          <w:rFonts w:ascii="Times New Roman" w:hAnsi="Times New Roman"/>
          <w:sz w:val="28"/>
          <w:szCs w:val="28"/>
        </w:rPr>
        <w:t>отношений</w:t>
      </w:r>
      <w:proofErr w:type="spellEnd"/>
      <w:r w:rsidR="000E0452">
        <w:rPr>
          <w:rFonts w:ascii="Times New Roman" w:hAnsi="Times New Roman"/>
          <w:sz w:val="28"/>
          <w:szCs w:val="28"/>
        </w:rPr>
        <w:t xml:space="preserve">. </w:t>
      </w:r>
      <w:r w:rsidRPr="006514C6">
        <w:rPr>
          <w:rFonts w:ascii="Times New Roman" w:hAnsi="Times New Roman"/>
          <w:sz w:val="28"/>
          <w:szCs w:val="28"/>
        </w:rPr>
        <w:t xml:space="preserve">М. ; </w:t>
      </w:r>
      <w:proofErr w:type="spellStart"/>
      <w:r w:rsidRPr="006514C6">
        <w:rPr>
          <w:rFonts w:ascii="Times New Roman" w:hAnsi="Times New Roman"/>
          <w:sz w:val="28"/>
          <w:szCs w:val="28"/>
        </w:rPr>
        <w:t>СПб</w:t>
      </w:r>
      <w:proofErr w:type="spellEnd"/>
      <w:r w:rsidRPr="006514C6">
        <w:rPr>
          <w:rFonts w:ascii="Times New Roman" w:hAnsi="Times New Roman"/>
          <w:sz w:val="28"/>
          <w:szCs w:val="28"/>
        </w:rPr>
        <w:t>., 2001. 324</w:t>
      </w:r>
      <w:r w:rsidR="000E0452">
        <w:rPr>
          <w:rFonts w:ascii="Times New Roman" w:hAnsi="Times New Roman"/>
          <w:sz w:val="28"/>
          <w:szCs w:val="28"/>
        </w:rPr>
        <w:t xml:space="preserve"> </w:t>
      </w:r>
      <w:r w:rsidRPr="006514C6">
        <w:rPr>
          <w:rFonts w:ascii="Times New Roman" w:hAnsi="Times New Roman"/>
          <w:sz w:val="28"/>
          <w:szCs w:val="28"/>
        </w:rPr>
        <w:t xml:space="preserve">с. </w:t>
      </w:r>
    </w:p>
    <w:p w14:paraId="12478C15" w14:textId="28D18FDA" w:rsidR="000E0452" w:rsidRDefault="00050A06" w:rsidP="00B916E4">
      <w:pPr>
        <w:numPr>
          <w:ilvl w:val="0"/>
          <w:numId w:val="9"/>
        </w:numPr>
        <w:tabs>
          <w:tab w:val="left" w:pos="1276"/>
        </w:tabs>
        <w:ind w:left="0" w:firstLine="709"/>
        <w:rPr>
          <w:rFonts w:ascii="Times New Roman" w:hAnsi="Times New Roman"/>
          <w:sz w:val="28"/>
          <w:szCs w:val="28"/>
        </w:rPr>
      </w:pPr>
      <w:r w:rsidRPr="006514C6">
        <w:rPr>
          <w:rFonts w:ascii="Times New Roman" w:hAnsi="Times New Roman"/>
          <w:sz w:val="28"/>
          <w:szCs w:val="28"/>
        </w:rPr>
        <w:t>Господарський кодекс України [Текст] // Відомості Верховної Ради. 2003. №18–22. 192</w:t>
      </w:r>
      <w:r w:rsidR="000E0452">
        <w:rPr>
          <w:rFonts w:ascii="Times New Roman" w:hAnsi="Times New Roman"/>
          <w:sz w:val="28"/>
          <w:szCs w:val="28"/>
        </w:rPr>
        <w:t>с.</w:t>
      </w:r>
      <w:r w:rsidRPr="006514C6">
        <w:rPr>
          <w:rFonts w:ascii="Times New Roman" w:hAnsi="Times New Roman"/>
          <w:sz w:val="28"/>
          <w:szCs w:val="28"/>
        </w:rPr>
        <w:t xml:space="preserve"> </w:t>
      </w:r>
    </w:p>
    <w:p w14:paraId="37C1EE65" w14:textId="77777777" w:rsidR="000E0452" w:rsidRDefault="00050A06" w:rsidP="00B916E4">
      <w:pPr>
        <w:numPr>
          <w:ilvl w:val="0"/>
          <w:numId w:val="9"/>
        </w:numPr>
        <w:tabs>
          <w:tab w:val="left" w:pos="1276"/>
        </w:tabs>
        <w:ind w:left="0" w:firstLine="709"/>
        <w:rPr>
          <w:rFonts w:ascii="Times New Roman" w:hAnsi="Times New Roman"/>
          <w:sz w:val="28"/>
          <w:szCs w:val="28"/>
        </w:rPr>
      </w:pPr>
      <w:proofErr w:type="spellStart"/>
      <w:r w:rsidRPr="006514C6">
        <w:rPr>
          <w:rFonts w:ascii="Times New Roman" w:hAnsi="Times New Roman"/>
          <w:sz w:val="28"/>
          <w:szCs w:val="28"/>
        </w:rPr>
        <w:t>Грабовецький</w:t>
      </w:r>
      <w:proofErr w:type="spellEnd"/>
      <w:r w:rsidRPr="006514C6">
        <w:rPr>
          <w:rFonts w:ascii="Times New Roman" w:hAnsi="Times New Roman"/>
          <w:sz w:val="28"/>
          <w:szCs w:val="28"/>
        </w:rPr>
        <w:t xml:space="preserve"> Б.Є. Економічне прогнозування та планування : навчальний посібник</w:t>
      </w:r>
      <w:r w:rsidR="000E0452">
        <w:rPr>
          <w:rFonts w:ascii="Times New Roman" w:hAnsi="Times New Roman"/>
          <w:sz w:val="28"/>
          <w:szCs w:val="28"/>
        </w:rPr>
        <w:t xml:space="preserve">. </w:t>
      </w:r>
      <w:r w:rsidRPr="006514C6">
        <w:rPr>
          <w:rFonts w:ascii="Times New Roman" w:hAnsi="Times New Roman"/>
          <w:sz w:val="28"/>
          <w:szCs w:val="28"/>
        </w:rPr>
        <w:t xml:space="preserve">К. : Центр учбової літератури, 2003.  С. 8–11, 14–20. </w:t>
      </w:r>
    </w:p>
    <w:p w14:paraId="3F539D32" w14:textId="05209007" w:rsidR="000E0452" w:rsidRDefault="00050A06" w:rsidP="00B916E4">
      <w:pPr>
        <w:numPr>
          <w:ilvl w:val="0"/>
          <w:numId w:val="9"/>
        </w:numPr>
        <w:tabs>
          <w:tab w:val="left" w:pos="1276"/>
        </w:tabs>
        <w:ind w:left="0" w:firstLine="709"/>
        <w:rPr>
          <w:rFonts w:ascii="Times New Roman" w:hAnsi="Times New Roman"/>
          <w:sz w:val="28"/>
          <w:szCs w:val="28"/>
        </w:rPr>
      </w:pPr>
      <w:proofErr w:type="spellStart"/>
      <w:r w:rsidRPr="006514C6">
        <w:rPr>
          <w:rFonts w:ascii="Times New Roman" w:hAnsi="Times New Roman"/>
          <w:sz w:val="28"/>
          <w:szCs w:val="28"/>
        </w:rPr>
        <w:t>Грещак</w:t>
      </w:r>
      <w:proofErr w:type="spellEnd"/>
      <w:r w:rsidRPr="006514C6">
        <w:rPr>
          <w:rFonts w:ascii="Times New Roman" w:hAnsi="Times New Roman"/>
          <w:sz w:val="28"/>
          <w:szCs w:val="28"/>
        </w:rPr>
        <w:t xml:space="preserve"> М.Г. Внутрішній економічний механізм підприємства</w:t>
      </w:r>
      <w:r w:rsidR="000E0452">
        <w:rPr>
          <w:rFonts w:ascii="Times New Roman" w:hAnsi="Times New Roman"/>
          <w:sz w:val="28"/>
          <w:szCs w:val="28"/>
        </w:rPr>
        <w:t xml:space="preserve">. </w:t>
      </w:r>
      <w:r w:rsidRPr="006514C6">
        <w:rPr>
          <w:rFonts w:ascii="Times New Roman" w:hAnsi="Times New Roman"/>
          <w:sz w:val="28"/>
          <w:szCs w:val="28"/>
        </w:rPr>
        <w:t>К. : Вид-во КНЕУ, 2001.</w:t>
      </w:r>
      <w:r w:rsidR="000E0452">
        <w:rPr>
          <w:rFonts w:ascii="Times New Roman" w:hAnsi="Times New Roman"/>
          <w:sz w:val="28"/>
          <w:szCs w:val="28"/>
        </w:rPr>
        <w:t xml:space="preserve"> </w:t>
      </w:r>
      <w:r w:rsidRPr="006514C6">
        <w:rPr>
          <w:rFonts w:ascii="Times New Roman" w:hAnsi="Times New Roman"/>
          <w:sz w:val="28"/>
          <w:szCs w:val="28"/>
        </w:rPr>
        <w:t xml:space="preserve">228 с. </w:t>
      </w:r>
    </w:p>
    <w:p w14:paraId="1C5BDA05" w14:textId="686B0C4D" w:rsidR="000E0452" w:rsidRDefault="00050A06" w:rsidP="00B916E4">
      <w:pPr>
        <w:numPr>
          <w:ilvl w:val="0"/>
          <w:numId w:val="9"/>
        </w:numPr>
        <w:tabs>
          <w:tab w:val="left" w:pos="1276"/>
        </w:tabs>
        <w:ind w:left="0" w:firstLine="709"/>
        <w:rPr>
          <w:rFonts w:ascii="Times New Roman" w:hAnsi="Times New Roman"/>
          <w:sz w:val="28"/>
          <w:szCs w:val="28"/>
        </w:rPr>
      </w:pPr>
      <w:r w:rsidRPr="006514C6">
        <w:rPr>
          <w:rFonts w:ascii="Times New Roman" w:hAnsi="Times New Roman"/>
          <w:sz w:val="28"/>
          <w:szCs w:val="28"/>
        </w:rPr>
        <w:t>Гринів Л.С. Економіка України: національна стратегія розвитку : монографія</w:t>
      </w:r>
      <w:r w:rsidR="000E0452">
        <w:rPr>
          <w:rFonts w:ascii="Times New Roman" w:hAnsi="Times New Roman"/>
          <w:sz w:val="28"/>
          <w:szCs w:val="28"/>
        </w:rPr>
        <w:t xml:space="preserve">. </w:t>
      </w:r>
      <w:r w:rsidRPr="006514C6">
        <w:rPr>
          <w:rFonts w:ascii="Times New Roman" w:hAnsi="Times New Roman"/>
          <w:sz w:val="28"/>
          <w:szCs w:val="28"/>
        </w:rPr>
        <w:t>Львів: Видавничий центр ЛНУ ім. І. Франка, 2008.  444 с.</w:t>
      </w:r>
    </w:p>
    <w:p w14:paraId="28AAA972" w14:textId="4D4203E1" w:rsidR="000E0452" w:rsidRDefault="00050A06" w:rsidP="00B916E4">
      <w:pPr>
        <w:numPr>
          <w:ilvl w:val="0"/>
          <w:numId w:val="9"/>
        </w:numPr>
        <w:tabs>
          <w:tab w:val="left" w:pos="1276"/>
        </w:tabs>
        <w:ind w:left="0" w:firstLine="709"/>
        <w:rPr>
          <w:rFonts w:ascii="Times New Roman" w:hAnsi="Times New Roman"/>
          <w:sz w:val="28"/>
          <w:szCs w:val="28"/>
        </w:rPr>
      </w:pPr>
      <w:r w:rsidRPr="006514C6">
        <w:rPr>
          <w:rFonts w:ascii="Times New Roman" w:hAnsi="Times New Roman"/>
          <w:sz w:val="28"/>
          <w:szCs w:val="28"/>
        </w:rPr>
        <w:t>Гринів Л.С. Національна економіка : навчальний посібник</w:t>
      </w:r>
      <w:r w:rsidR="000E0452">
        <w:rPr>
          <w:rFonts w:ascii="Times New Roman" w:hAnsi="Times New Roman"/>
          <w:sz w:val="28"/>
          <w:szCs w:val="28"/>
        </w:rPr>
        <w:t xml:space="preserve">. </w:t>
      </w:r>
      <w:r w:rsidRPr="006514C6">
        <w:rPr>
          <w:rFonts w:ascii="Times New Roman" w:hAnsi="Times New Roman"/>
          <w:sz w:val="28"/>
          <w:szCs w:val="28"/>
        </w:rPr>
        <w:t xml:space="preserve">Львів: </w:t>
      </w:r>
      <w:r w:rsidR="000E0452">
        <w:rPr>
          <w:rFonts w:ascii="Times New Roman" w:hAnsi="Times New Roman"/>
          <w:sz w:val="28"/>
          <w:szCs w:val="28"/>
        </w:rPr>
        <w:t>«</w:t>
      </w:r>
      <w:r w:rsidRPr="006514C6">
        <w:rPr>
          <w:rFonts w:ascii="Times New Roman" w:hAnsi="Times New Roman"/>
          <w:sz w:val="28"/>
          <w:szCs w:val="28"/>
        </w:rPr>
        <w:t>Магнолія-2006</w:t>
      </w:r>
      <w:r w:rsidR="000E0452">
        <w:rPr>
          <w:rFonts w:ascii="Times New Roman" w:hAnsi="Times New Roman"/>
          <w:sz w:val="28"/>
          <w:szCs w:val="28"/>
        </w:rPr>
        <w:t>»</w:t>
      </w:r>
      <w:r w:rsidRPr="006514C6">
        <w:rPr>
          <w:rFonts w:ascii="Times New Roman" w:hAnsi="Times New Roman"/>
          <w:sz w:val="28"/>
          <w:szCs w:val="28"/>
        </w:rPr>
        <w:t>, 2008. 464 с.</w:t>
      </w:r>
    </w:p>
    <w:p w14:paraId="35BD1C53" w14:textId="77777777" w:rsidR="000E0452" w:rsidRDefault="00050A06" w:rsidP="00B916E4">
      <w:pPr>
        <w:numPr>
          <w:ilvl w:val="0"/>
          <w:numId w:val="9"/>
        </w:numPr>
        <w:tabs>
          <w:tab w:val="left" w:pos="1276"/>
        </w:tabs>
        <w:ind w:left="0" w:firstLine="709"/>
        <w:rPr>
          <w:rFonts w:ascii="Times New Roman" w:hAnsi="Times New Roman"/>
          <w:sz w:val="28"/>
          <w:szCs w:val="28"/>
        </w:rPr>
      </w:pPr>
      <w:r w:rsidRPr="006514C6">
        <w:rPr>
          <w:rFonts w:ascii="Times New Roman" w:hAnsi="Times New Roman"/>
          <w:sz w:val="28"/>
          <w:szCs w:val="28"/>
        </w:rPr>
        <w:t xml:space="preserve"> </w:t>
      </w:r>
      <w:proofErr w:type="spellStart"/>
      <w:r w:rsidRPr="006514C6">
        <w:rPr>
          <w:rFonts w:ascii="Times New Roman" w:hAnsi="Times New Roman"/>
          <w:sz w:val="28"/>
          <w:szCs w:val="28"/>
        </w:rPr>
        <w:t>Гулич</w:t>
      </w:r>
      <w:proofErr w:type="spellEnd"/>
      <w:r w:rsidRPr="006514C6">
        <w:rPr>
          <w:rFonts w:ascii="Times New Roman" w:hAnsi="Times New Roman"/>
          <w:sz w:val="28"/>
          <w:szCs w:val="28"/>
        </w:rPr>
        <w:t xml:space="preserve"> О.І. Методика формування стратегій сталого </w:t>
      </w:r>
      <w:proofErr w:type="spellStart"/>
      <w:r w:rsidRPr="006514C6">
        <w:rPr>
          <w:rFonts w:ascii="Times New Roman" w:hAnsi="Times New Roman"/>
          <w:sz w:val="28"/>
          <w:szCs w:val="28"/>
        </w:rPr>
        <w:t>соціальноекономічного</w:t>
      </w:r>
      <w:proofErr w:type="spellEnd"/>
      <w:r w:rsidRPr="006514C6">
        <w:rPr>
          <w:rFonts w:ascii="Times New Roman" w:hAnsi="Times New Roman"/>
          <w:sz w:val="28"/>
          <w:szCs w:val="28"/>
        </w:rPr>
        <w:t xml:space="preserve"> розвитку курортно-рекреаційних територій і </w:t>
      </w:r>
      <w:r w:rsidRPr="006514C6">
        <w:rPr>
          <w:rFonts w:ascii="Times New Roman" w:hAnsi="Times New Roman"/>
          <w:sz w:val="28"/>
          <w:szCs w:val="28"/>
        </w:rPr>
        <w:lastRenderedPageBreak/>
        <w:t>туристичних центрів; Інститут регіональних досліджень HAH України. Львів, 2007. 52 с.</w:t>
      </w:r>
    </w:p>
    <w:p w14:paraId="0A5E94B4" w14:textId="77777777" w:rsidR="00737D86" w:rsidRDefault="00823317" w:rsidP="00B916E4">
      <w:pPr>
        <w:numPr>
          <w:ilvl w:val="0"/>
          <w:numId w:val="9"/>
        </w:numPr>
        <w:tabs>
          <w:tab w:val="left" w:pos="1276"/>
        </w:tabs>
        <w:ind w:left="0" w:firstLine="709"/>
        <w:rPr>
          <w:rFonts w:ascii="Times New Roman" w:hAnsi="Times New Roman"/>
          <w:sz w:val="28"/>
          <w:szCs w:val="28"/>
        </w:rPr>
      </w:pPr>
      <w:proofErr w:type="spellStart"/>
      <w:r w:rsidRPr="000E0452">
        <w:rPr>
          <w:rFonts w:ascii="Times New Roman" w:hAnsi="Times New Roman"/>
          <w:sz w:val="28"/>
          <w:szCs w:val="28"/>
        </w:rPr>
        <w:t>Джоббер</w:t>
      </w:r>
      <w:proofErr w:type="spellEnd"/>
      <w:r w:rsidRPr="000E0452">
        <w:rPr>
          <w:rFonts w:ascii="Times New Roman" w:hAnsi="Times New Roman"/>
          <w:sz w:val="28"/>
          <w:szCs w:val="28"/>
        </w:rPr>
        <w:t xml:space="preserve"> Д. </w:t>
      </w:r>
      <w:proofErr w:type="spellStart"/>
      <w:r w:rsidRPr="000E0452">
        <w:rPr>
          <w:rFonts w:ascii="Times New Roman" w:hAnsi="Times New Roman"/>
          <w:sz w:val="28"/>
          <w:szCs w:val="28"/>
        </w:rPr>
        <w:t>Принципы</w:t>
      </w:r>
      <w:proofErr w:type="spellEnd"/>
      <w:r w:rsidRPr="000E0452">
        <w:rPr>
          <w:rFonts w:ascii="Times New Roman" w:hAnsi="Times New Roman"/>
          <w:sz w:val="28"/>
          <w:szCs w:val="28"/>
        </w:rPr>
        <w:t xml:space="preserve"> и практика </w:t>
      </w:r>
      <w:proofErr w:type="spellStart"/>
      <w:r w:rsidRPr="000E0452">
        <w:rPr>
          <w:rFonts w:ascii="Times New Roman" w:hAnsi="Times New Roman"/>
          <w:sz w:val="28"/>
          <w:szCs w:val="28"/>
        </w:rPr>
        <w:t>маркетинга</w:t>
      </w:r>
      <w:proofErr w:type="spellEnd"/>
      <w:r w:rsidRPr="000E0452">
        <w:rPr>
          <w:rFonts w:ascii="Times New Roman" w:hAnsi="Times New Roman"/>
          <w:sz w:val="28"/>
          <w:szCs w:val="28"/>
        </w:rPr>
        <w:t xml:space="preserve">: </w:t>
      </w:r>
      <w:proofErr w:type="spellStart"/>
      <w:r w:rsidRPr="000E0452">
        <w:rPr>
          <w:rFonts w:ascii="Times New Roman" w:hAnsi="Times New Roman"/>
          <w:sz w:val="28"/>
          <w:szCs w:val="28"/>
        </w:rPr>
        <w:t>учебное</w:t>
      </w:r>
      <w:proofErr w:type="spellEnd"/>
      <w:r w:rsidRPr="000E0452">
        <w:rPr>
          <w:rFonts w:ascii="Times New Roman" w:hAnsi="Times New Roman"/>
          <w:sz w:val="28"/>
          <w:szCs w:val="28"/>
        </w:rPr>
        <w:t xml:space="preserve"> </w:t>
      </w:r>
      <w:proofErr w:type="spellStart"/>
      <w:r w:rsidRPr="000E0452">
        <w:rPr>
          <w:rFonts w:ascii="Times New Roman" w:hAnsi="Times New Roman"/>
          <w:sz w:val="28"/>
          <w:szCs w:val="28"/>
        </w:rPr>
        <w:t>пособие</w:t>
      </w:r>
      <w:proofErr w:type="spellEnd"/>
      <w:r w:rsidRPr="000E0452">
        <w:rPr>
          <w:rFonts w:ascii="Times New Roman" w:hAnsi="Times New Roman"/>
          <w:sz w:val="28"/>
          <w:szCs w:val="28"/>
        </w:rPr>
        <w:t xml:space="preserve">: пер. с англ. М. : </w:t>
      </w:r>
      <w:proofErr w:type="spellStart"/>
      <w:r w:rsidRPr="000E0452">
        <w:rPr>
          <w:rFonts w:ascii="Times New Roman" w:hAnsi="Times New Roman"/>
          <w:sz w:val="28"/>
          <w:szCs w:val="28"/>
        </w:rPr>
        <w:t>Изд</w:t>
      </w:r>
      <w:proofErr w:type="spellEnd"/>
      <w:r w:rsidRPr="000E0452">
        <w:rPr>
          <w:rFonts w:ascii="Times New Roman" w:hAnsi="Times New Roman"/>
          <w:sz w:val="28"/>
          <w:szCs w:val="28"/>
        </w:rPr>
        <w:t xml:space="preserve">. </w:t>
      </w:r>
      <w:proofErr w:type="spellStart"/>
      <w:r w:rsidRPr="000E0452">
        <w:rPr>
          <w:rFonts w:ascii="Times New Roman" w:hAnsi="Times New Roman"/>
          <w:sz w:val="28"/>
          <w:szCs w:val="28"/>
        </w:rPr>
        <w:t>дом</w:t>
      </w:r>
      <w:proofErr w:type="spellEnd"/>
      <w:r w:rsidRPr="000E0452">
        <w:rPr>
          <w:rFonts w:ascii="Times New Roman" w:hAnsi="Times New Roman"/>
          <w:sz w:val="28"/>
          <w:szCs w:val="28"/>
        </w:rPr>
        <w:t xml:space="preserve"> “</w:t>
      </w:r>
      <w:proofErr w:type="spellStart"/>
      <w:r w:rsidRPr="000E0452">
        <w:rPr>
          <w:rFonts w:ascii="Times New Roman" w:hAnsi="Times New Roman"/>
          <w:sz w:val="28"/>
          <w:szCs w:val="28"/>
        </w:rPr>
        <w:t>Вильямс</w:t>
      </w:r>
      <w:proofErr w:type="spellEnd"/>
      <w:r w:rsidRPr="000E0452">
        <w:rPr>
          <w:rFonts w:ascii="Times New Roman" w:hAnsi="Times New Roman"/>
          <w:sz w:val="28"/>
          <w:szCs w:val="28"/>
        </w:rPr>
        <w:t xml:space="preserve">”, 2000. 688 с. </w:t>
      </w:r>
    </w:p>
    <w:p w14:paraId="2605286D" w14:textId="77777777" w:rsidR="00737D86" w:rsidRDefault="00823317" w:rsidP="00B916E4">
      <w:pPr>
        <w:numPr>
          <w:ilvl w:val="0"/>
          <w:numId w:val="9"/>
        </w:numPr>
        <w:tabs>
          <w:tab w:val="left" w:pos="1276"/>
        </w:tabs>
        <w:ind w:left="0" w:firstLine="709"/>
        <w:rPr>
          <w:rFonts w:ascii="Times New Roman" w:hAnsi="Times New Roman"/>
          <w:sz w:val="28"/>
          <w:szCs w:val="28"/>
        </w:rPr>
      </w:pPr>
      <w:proofErr w:type="spellStart"/>
      <w:r w:rsidRPr="000E0452">
        <w:rPr>
          <w:rFonts w:ascii="Times New Roman" w:hAnsi="Times New Roman"/>
          <w:sz w:val="28"/>
          <w:szCs w:val="28"/>
        </w:rPr>
        <w:t>Дибб</w:t>
      </w:r>
      <w:proofErr w:type="spellEnd"/>
      <w:r w:rsidRPr="000E0452">
        <w:rPr>
          <w:rFonts w:ascii="Times New Roman" w:hAnsi="Times New Roman"/>
          <w:sz w:val="28"/>
          <w:szCs w:val="28"/>
        </w:rPr>
        <w:t xml:space="preserve"> С. </w:t>
      </w:r>
      <w:proofErr w:type="spellStart"/>
      <w:r w:rsidRPr="000E0452">
        <w:rPr>
          <w:rFonts w:ascii="Times New Roman" w:hAnsi="Times New Roman"/>
          <w:sz w:val="28"/>
          <w:szCs w:val="28"/>
        </w:rPr>
        <w:t>Практическое</w:t>
      </w:r>
      <w:proofErr w:type="spellEnd"/>
      <w:r w:rsidRPr="000E0452">
        <w:rPr>
          <w:rFonts w:ascii="Times New Roman" w:hAnsi="Times New Roman"/>
          <w:sz w:val="28"/>
          <w:szCs w:val="28"/>
        </w:rPr>
        <w:t xml:space="preserve"> </w:t>
      </w:r>
      <w:proofErr w:type="spellStart"/>
      <w:r w:rsidRPr="000E0452">
        <w:rPr>
          <w:rFonts w:ascii="Times New Roman" w:hAnsi="Times New Roman"/>
          <w:sz w:val="28"/>
          <w:szCs w:val="28"/>
        </w:rPr>
        <w:t>руководство</w:t>
      </w:r>
      <w:proofErr w:type="spellEnd"/>
      <w:r w:rsidRPr="000E0452">
        <w:rPr>
          <w:rFonts w:ascii="Times New Roman" w:hAnsi="Times New Roman"/>
          <w:sz w:val="28"/>
          <w:szCs w:val="28"/>
        </w:rPr>
        <w:t xml:space="preserve"> по </w:t>
      </w:r>
      <w:proofErr w:type="spellStart"/>
      <w:r w:rsidRPr="000E0452">
        <w:rPr>
          <w:rFonts w:ascii="Times New Roman" w:hAnsi="Times New Roman"/>
          <w:sz w:val="28"/>
          <w:szCs w:val="28"/>
        </w:rPr>
        <w:t>сегментированию</w:t>
      </w:r>
      <w:proofErr w:type="spellEnd"/>
      <w:r w:rsidRPr="000E0452">
        <w:rPr>
          <w:rFonts w:ascii="Times New Roman" w:hAnsi="Times New Roman"/>
          <w:sz w:val="28"/>
          <w:szCs w:val="28"/>
        </w:rPr>
        <w:t xml:space="preserve"> </w:t>
      </w:r>
      <w:proofErr w:type="spellStart"/>
      <w:r w:rsidRPr="000E0452">
        <w:rPr>
          <w:rFonts w:ascii="Times New Roman" w:hAnsi="Times New Roman"/>
          <w:sz w:val="28"/>
          <w:szCs w:val="28"/>
        </w:rPr>
        <w:t>рынка</w:t>
      </w:r>
      <w:proofErr w:type="spellEnd"/>
      <w:r w:rsidRPr="000E0452">
        <w:rPr>
          <w:rFonts w:ascii="Times New Roman" w:hAnsi="Times New Roman"/>
          <w:sz w:val="28"/>
          <w:szCs w:val="28"/>
        </w:rPr>
        <w:t xml:space="preserve">; пер. с англ. С. </w:t>
      </w:r>
      <w:proofErr w:type="spellStart"/>
      <w:r w:rsidRPr="000E0452">
        <w:rPr>
          <w:rFonts w:ascii="Times New Roman" w:hAnsi="Times New Roman"/>
          <w:sz w:val="28"/>
          <w:szCs w:val="28"/>
        </w:rPr>
        <w:t>Жильцова</w:t>
      </w:r>
      <w:proofErr w:type="spellEnd"/>
      <w:r w:rsidRPr="000E0452">
        <w:rPr>
          <w:rFonts w:ascii="Times New Roman" w:hAnsi="Times New Roman"/>
          <w:sz w:val="28"/>
          <w:szCs w:val="28"/>
        </w:rPr>
        <w:t xml:space="preserve">. </w:t>
      </w:r>
      <w:proofErr w:type="spellStart"/>
      <w:r w:rsidRPr="000E0452">
        <w:rPr>
          <w:rFonts w:ascii="Times New Roman" w:hAnsi="Times New Roman"/>
          <w:sz w:val="28"/>
          <w:szCs w:val="28"/>
        </w:rPr>
        <w:t>СПб</w:t>
      </w:r>
      <w:proofErr w:type="spellEnd"/>
      <w:r w:rsidRPr="000E0452">
        <w:rPr>
          <w:rFonts w:ascii="Times New Roman" w:hAnsi="Times New Roman"/>
          <w:sz w:val="28"/>
          <w:szCs w:val="28"/>
        </w:rPr>
        <w:t xml:space="preserve">.: </w:t>
      </w:r>
      <w:proofErr w:type="spellStart"/>
      <w:r w:rsidRPr="000E0452">
        <w:rPr>
          <w:rFonts w:ascii="Times New Roman" w:hAnsi="Times New Roman"/>
          <w:sz w:val="28"/>
          <w:szCs w:val="28"/>
        </w:rPr>
        <w:t>Питер</w:t>
      </w:r>
      <w:proofErr w:type="spellEnd"/>
      <w:r w:rsidRPr="000E0452">
        <w:rPr>
          <w:rFonts w:ascii="Times New Roman" w:hAnsi="Times New Roman"/>
          <w:sz w:val="28"/>
          <w:szCs w:val="28"/>
        </w:rPr>
        <w:t>, 2002. 456 с.</w:t>
      </w:r>
    </w:p>
    <w:p w14:paraId="0CB27E86" w14:textId="77777777" w:rsidR="00737D86" w:rsidRDefault="00823317" w:rsidP="00B916E4">
      <w:pPr>
        <w:numPr>
          <w:ilvl w:val="0"/>
          <w:numId w:val="9"/>
        </w:numPr>
        <w:tabs>
          <w:tab w:val="left" w:pos="1276"/>
        </w:tabs>
        <w:ind w:left="0" w:firstLine="709"/>
        <w:rPr>
          <w:rFonts w:ascii="Times New Roman" w:hAnsi="Times New Roman"/>
          <w:sz w:val="28"/>
          <w:szCs w:val="28"/>
        </w:rPr>
      </w:pPr>
      <w:r w:rsidRPr="000E0452">
        <w:rPr>
          <w:rFonts w:ascii="Times New Roman" w:hAnsi="Times New Roman"/>
          <w:sz w:val="28"/>
          <w:szCs w:val="28"/>
        </w:rPr>
        <w:t xml:space="preserve"> </w:t>
      </w:r>
      <w:proofErr w:type="spellStart"/>
      <w:r w:rsidRPr="000E0452">
        <w:rPr>
          <w:rFonts w:ascii="Times New Roman" w:hAnsi="Times New Roman"/>
          <w:sz w:val="28"/>
          <w:szCs w:val="28"/>
        </w:rPr>
        <w:t>Диксон</w:t>
      </w:r>
      <w:proofErr w:type="spellEnd"/>
      <w:r w:rsidRPr="000E0452">
        <w:rPr>
          <w:rFonts w:ascii="Times New Roman" w:hAnsi="Times New Roman"/>
          <w:sz w:val="28"/>
          <w:szCs w:val="28"/>
        </w:rPr>
        <w:t xml:space="preserve"> П.Р. </w:t>
      </w:r>
      <w:proofErr w:type="spellStart"/>
      <w:r w:rsidRPr="000E0452">
        <w:rPr>
          <w:rFonts w:ascii="Times New Roman" w:hAnsi="Times New Roman"/>
          <w:sz w:val="28"/>
          <w:szCs w:val="28"/>
        </w:rPr>
        <w:t>Управление</w:t>
      </w:r>
      <w:proofErr w:type="spellEnd"/>
      <w:r w:rsidRPr="000E0452">
        <w:rPr>
          <w:rFonts w:ascii="Times New Roman" w:hAnsi="Times New Roman"/>
          <w:sz w:val="28"/>
          <w:szCs w:val="28"/>
        </w:rPr>
        <w:t xml:space="preserve"> маркетингом: пер. с англ. М.: ЗАО “</w:t>
      </w:r>
      <w:proofErr w:type="spellStart"/>
      <w:r w:rsidRPr="000E0452">
        <w:rPr>
          <w:rFonts w:ascii="Times New Roman" w:hAnsi="Times New Roman"/>
          <w:sz w:val="28"/>
          <w:szCs w:val="28"/>
        </w:rPr>
        <w:t>Издательство</w:t>
      </w:r>
      <w:proofErr w:type="spellEnd"/>
      <w:r w:rsidRPr="000E0452">
        <w:rPr>
          <w:rFonts w:ascii="Times New Roman" w:hAnsi="Times New Roman"/>
          <w:sz w:val="28"/>
          <w:szCs w:val="28"/>
        </w:rPr>
        <w:t xml:space="preserve"> БИНОМ”, 1998. 560 с.</w:t>
      </w:r>
    </w:p>
    <w:p w14:paraId="4B390355" w14:textId="77777777" w:rsidR="00737D86" w:rsidRDefault="00823317" w:rsidP="00B916E4">
      <w:pPr>
        <w:numPr>
          <w:ilvl w:val="0"/>
          <w:numId w:val="9"/>
        </w:numPr>
        <w:tabs>
          <w:tab w:val="left" w:pos="1276"/>
        </w:tabs>
        <w:ind w:left="0" w:firstLine="709"/>
        <w:rPr>
          <w:rFonts w:ascii="Times New Roman" w:hAnsi="Times New Roman"/>
          <w:sz w:val="28"/>
          <w:szCs w:val="28"/>
        </w:rPr>
      </w:pPr>
      <w:r w:rsidRPr="000E0452">
        <w:rPr>
          <w:rFonts w:ascii="Times New Roman" w:hAnsi="Times New Roman"/>
          <w:sz w:val="28"/>
          <w:szCs w:val="28"/>
        </w:rPr>
        <w:t xml:space="preserve"> </w:t>
      </w:r>
      <w:proofErr w:type="spellStart"/>
      <w:r w:rsidRPr="000E0452">
        <w:rPr>
          <w:rFonts w:ascii="Times New Roman" w:hAnsi="Times New Roman"/>
          <w:sz w:val="28"/>
          <w:szCs w:val="28"/>
        </w:rPr>
        <w:t>Дихтль</w:t>
      </w:r>
      <w:proofErr w:type="spellEnd"/>
      <w:r w:rsidRPr="000E0452">
        <w:rPr>
          <w:rFonts w:ascii="Times New Roman" w:hAnsi="Times New Roman"/>
          <w:sz w:val="28"/>
          <w:szCs w:val="28"/>
        </w:rPr>
        <w:t xml:space="preserve"> Е. </w:t>
      </w:r>
      <w:proofErr w:type="spellStart"/>
      <w:r w:rsidRPr="000E0452">
        <w:rPr>
          <w:rFonts w:ascii="Times New Roman" w:hAnsi="Times New Roman"/>
          <w:sz w:val="28"/>
          <w:szCs w:val="28"/>
        </w:rPr>
        <w:t>Практический</w:t>
      </w:r>
      <w:proofErr w:type="spellEnd"/>
      <w:r w:rsidRPr="000E0452">
        <w:rPr>
          <w:rFonts w:ascii="Times New Roman" w:hAnsi="Times New Roman"/>
          <w:sz w:val="28"/>
          <w:szCs w:val="28"/>
        </w:rPr>
        <w:t xml:space="preserve"> маркетинг: </w:t>
      </w:r>
      <w:proofErr w:type="spellStart"/>
      <w:r w:rsidRPr="000E0452">
        <w:rPr>
          <w:rFonts w:ascii="Times New Roman" w:hAnsi="Times New Roman"/>
          <w:sz w:val="28"/>
          <w:szCs w:val="28"/>
        </w:rPr>
        <w:t>учебное</w:t>
      </w:r>
      <w:proofErr w:type="spellEnd"/>
      <w:r w:rsidRPr="000E0452">
        <w:rPr>
          <w:rFonts w:ascii="Times New Roman" w:hAnsi="Times New Roman"/>
          <w:sz w:val="28"/>
          <w:szCs w:val="28"/>
        </w:rPr>
        <w:t xml:space="preserve"> </w:t>
      </w:r>
      <w:proofErr w:type="spellStart"/>
      <w:r w:rsidRPr="000E0452">
        <w:rPr>
          <w:rFonts w:ascii="Times New Roman" w:hAnsi="Times New Roman"/>
          <w:sz w:val="28"/>
          <w:szCs w:val="28"/>
        </w:rPr>
        <w:t>пособие</w:t>
      </w:r>
      <w:proofErr w:type="spellEnd"/>
      <w:r w:rsidRPr="000E0452">
        <w:rPr>
          <w:rFonts w:ascii="Times New Roman" w:hAnsi="Times New Roman"/>
          <w:sz w:val="28"/>
          <w:szCs w:val="28"/>
        </w:rPr>
        <w:t xml:space="preserve">; пер. с </w:t>
      </w:r>
      <w:proofErr w:type="spellStart"/>
      <w:r w:rsidRPr="000E0452">
        <w:rPr>
          <w:rFonts w:ascii="Times New Roman" w:hAnsi="Times New Roman"/>
          <w:sz w:val="28"/>
          <w:szCs w:val="28"/>
        </w:rPr>
        <w:t>нем</w:t>
      </w:r>
      <w:proofErr w:type="spellEnd"/>
      <w:r w:rsidRPr="000E0452">
        <w:rPr>
          <w:rFonts w:ascii="Times New Roman" w:hAnsi="Times New Roman"/>
          <w:sz w:val="28"/>
          <w:szCs w:val="28"/>
        </w:rPr>
        <w:t xml:space="preserve">. </w:t>
      </w:r>
      <w:proofErr w:type="spellStart"/>
      <w:r w:rsidRPr="000E0452">
        <w:rPr>
          <w:rFonts w:ascii="Times New Roman" w:hAnsi="Times New Roman"/>
          <w:sz w:val="28"/>
          <w:szCs w:val="28"/>
        </w:rPr>
        <w:t>под</w:t>
      </w:r>
      <w:proofErr w:type="spellEnd"/>
      <w:r w:rsidRPr="000E0452">
        <w:rPr>
          <w:rFonts w:ascii="Times New Roman" w:hAnsi="Times New Roman"/>
          <w:sz w:val="28"/>
          <w:szCs w:val="28"/>
        </w:rPr>
        <w:t xml:space="preserve"> ред. И. С. Минко. М.: </w:t>
      </w:r>
      <w:proofErr w:type="spellStart"/>
      <w:r w:rsidRPr="000E0452">
        <w:rPr>
          <w:rFonts w:ascii="Times New Roman" w:hAnsi="Times New Roman"/>
          <w:sz w:val="28"/>
          <w:szCs w:val="28"/>
        </w:rPr>
        <w:t>Высшая</w:t>
      </w:r>
      <w:proofErr w:type="spellEnd"/>
      <w:r w:rsidRPr="000E0452">
        <w:rPr>
          <w:rFonts w:ascii="Times New Roman" w:hAnsi="Times New Roman"/>
          <w:sz w:val="28"/>
          <w:szCs w:val="28"/>
        </w:rPr>
        <w:t xml:space="preserve"> школа; ИНФРАМ, 1996. 255 с.</w:t>
      </w:r>
    </w:p>
    <w:p w14:paraId="2C4876B0" w14:textId="77777777" w:rsidR="00737D86" w:rsidRDefault="00823317" w:rsidP="00B916E4">
      <w:pPr>
        <w:numPr>
          <w:ilvl w:val="0"/>
          <w:numId w:val="9"/>
        </w:numPr>
        <w:tabs>
          <w:tab w:val="left" w:pos="1276"/>
        </w:tabs>
        <w:ind w:left="0" w:firstLine="709"/>
        <w:rPr>
          <w:rFonts w:ascii="Times New Roman" w:hAnsi="Times New Roman"/>
          <w:sz w:val="28"/>
          <w:szCs w:val="28"/>
        </w:rPr>
      </w:pPr>
      <w:r w:rsidRPr="000E0452">
        <w:rPr>
          <w:rFonts w:ascii="Times New Roman" w:hAnsi="Times New Roman"/>
          <w:sz w:val="28"/>
          <w:szCs w:val="28"/>
        </w:rPr>
        <w:t xml:space="preserve"> </w:t>
      </w:r>
      <w:proofErr w:type="spellStart"/>
      <w:r w:rsidRPr="000E0452">
        <w:rPr>
          <w:rFonts w:ascii="Times New Roman" w:hAnsi="Times New Roman"/>
          <w:sz w:val="28"/>
          <w:szCs w:val="28"/>
        </w:rPr>
        <w:t>Дмитриев</w:t>
      </w:r>
      <w:proofErr w:type="spellEnd"/>
      <w:r w:rsidRPr="000E0452">
        <w:rPr>
          <w:rFonts w:ascii="Times New Roman" w:hAnsi="Times New Roman"/>
          <w:sz w:val="28"/>
          <w:szCs w:val="28"/>
        </w:rPr>
        <w:t xml:space="preserve"> М.Н. </w:t>
      </w:r>
      <w:proofErr w:type="spellStart"/>
      <w:r w:rsidRPr="000E0452">
        <w:rPr>
          <w:rFonts w:ascii="Times New Roman" w:hAnsi="Times New Roman"/>
          <w:sz w:val="28"/>
          <w:szCs w:val="28"/>
        </w:rPr>
        <w:t>Экономика</w:t>
      </w:r>
      <w:proofErr w:type="spellEnd"/>
      <w:r w:rsidRPr="000E0452">
        <w:rPr>
          <w:rFonts w:ascii="Times New Roman" w:hAnsi="Times New Roman"/>
          <w:sz w:val="28"/>
          <w:szCs w:val="28"/>
        </w:rPr>
        <w:t xml:space="preserve"> </w:t>
      </w:r>
      <w:proofErr w:type="spellStart"/>
      <w:r w:rsidRPr="000E0452">
        <w:rPr>
          <w:rFonts w:ascii="Times New Roman" w:hAnsi="Times New Roman"/>
          <w:sz w:val="28"/>
          <w:szCs w:val="28"/>
        </w:rPr>
        <w:t>туристского</w:t>
      </w:r>
      <w:proofErr w:type="spellEnd"/>
      <w:r w:rsidRPr="000E0452">
        <w:rPr>
          <w:rFonts w:ascii="Times New Roman" w:hAnsi="Times New Roman"/>
          <w:sz w:val="28"/>
          <w:szCs w:val="28"/>
        </w:rPr>
        <w:t xml:space="preserve"> </w:t>
      </w:r>
      <w:proofErr w:type="spellStart"/>
      <w:r w:rsidRPr="000E0452">
        <w:rPr>
          <w:rFonts w:ascii="Times New Roman" w:hAnsi="Times New Roman"/>
          <w:sz w:val="28"/>
          <w:szCs w:val="28"/>
        </w:rPr>
        <w:t>рынка</w:t>
      </w:r>
      <w:proofErr w:type="spellEnd"/>
      <w:r w:rsidRPr="000E0452">
        <w:rPr>
          <w:rFonts w:ascii="Times New Roman" w:hAnsi="Times New Roman"/>
          <w:sz w:val="28"/>
          <w:szCs w:val="28"/>
        </w:rPr>
        <w:t xml:space="preserve">: </w:t>
      </w:r>
      <w:proofErr w:type="spellStart"/>
      <w:r w:rsidRPr="000E0452">
        <w:rPr>
          <w:rFonts w:ascii="Times New Roman" w:hAnsi="Times New Roman"/>
          <w:sz w:val="28"/>
          <w:szCs w:val="28"/>
        </w:rPr>
        <w:t>учебник</w:t>
      </w:r>
      <w:proofErr w:type="spellEnd"/>
      <w:r w:rsidR="00737D86">
        <w:rPr>
          <w:rFonts w:ascii="Times New Roman" w:hAnsi="Times New Roman"/>
          <w:sz w:val="28"/>
          <w:szCs w:val="28"/>
        </w:rPr>
        <w:t xml:space="preserve">. </w:t>
      </w:r>
      <w:r w:rsidRPr="000E0452">
        <w:rPr>
          <w:rFonts w:ascii="Times New Roman" w:hAnsi="Times New Roman"/>
          <w:sz w:val="28"/>
          <w:szCs w:val="28"/>
        </w:rPr>
        <w:t xml:space="preserve">М.: </w:t>
      </w:r>
      <w:proofErr w:type="spellStart"/>
      <w:r w:rsidRPr="000E0452">
        <w:rPr>
          <w:rFonts w:ascii="Times New Roman" w:hAnsi="Times New Roman"/>
          <w:sz w:val="28"/>
          <w:szCs w:val="28"/>
        </w:rPr>
        <w:t>Юнити-Дана</w:t>
      </w:r>
      <w:proofErr w:type="spellEnd"/>
      <w:r w:rsidRPr="000E0452">
        <w:rPr>
          <w:rFonts w:ascii="Times New Roman" w:hAnsi="Times New Roman"/>
          <w:sz w:val="28"/>
          <w:szCs w:val="28"/>
        </w:rPr>
        <w:t>, 2010. 312 с.</w:t>
      </w:r>
    </w:p>
    <w:p w14:paraId="52A86D72" w14:textId="77777777" w:rsidR="00737D86" w:rsidRDefault="00823317" w:rsidP="00B916E4">
      <w:pPr>
        <w:numPr>
          <w:ilvl w:val="0"/>
          <w:numId w:val="9"/>
        </w:numPr>
        <w:tabs>
          <w:tab w:val="left" w:pos="1276"/>
        </w:tabs>
        <w:ind w:left="0" w:firstLine="709"/>
        <w:rPr>
          <w:rFonts w:ascii="Times New Roman" w:hAnsi="Times New Roman"/>
          <w:sz w:val="28"/>
          <w:szCs w:val="28"/>
        </w:rPr>
      </w:pPr>
      <w:proofErr w:type="spellStart"/>
      <w:r w:rsidRPr="000E0452">
        <w:rPr>
          <w:rFonts w:ascii="Times New Roman" w:hAnsi="Times New Roman"/>
          <w:sz w:val="28"/>
          <w:szCs w:val="28"/>
        </w:rPr>
        <w:t>Дойль</w:t>
      </w:r>
      <w:proofErr w:type="spellEnd"/>
      <w:r w:rsidRPr="000E0452">
        <w:rPr>
          <w:rFonts w:ascii="Times New Roman" w:hAnsi="Times New Roman"/>
          <w:sz w:val="28"/>
          <w:szCs w:val="28"/>
        </w:rPr>
        <w:t xml:space="preserve"> П. Маркетинг, </w:t>
      </w:r>
      <w:proofErr w:type="spellStart"/>
      <w:r w:rsidRPr="000E0452">
        <w:rPr>
          <w:rFonts w:ascii="Times New Roman" w:hAnsi="Times New Roman"/>
          <w:sz w:val="28"/>
          <w:szCs w:val="28"/>
        </w:rPr>
        <w:t>ориентированный</w:t>
      </w:r>
      <w:proofErr w:type="spellEnd"/>
      <w:r w:rsidRPr="000E0452">
        <w:rPr>
          <w:rFonts w:ascii="Times New Roman" w:hAnsi="Times New Roman"/>
          <w:sz w:val="28"/>
          <w:szCs w:val="28"/>
        </w:rPr>
        <w:t xml:space="preserve"> на </w:t>
      </w:r>
      <w:proofErr w:type="spellStart"/>
      <w:r w:rsidRPr="000E0452">
        <w:rPr>
          <w:rFonts w:ascii="Times New Roman" w:hAnsi="Times New Roman"/>
          <w:sz w:val="28"/>
          <w:szCs w:val="28"/>
        </w:rPr>
        <w:t>стоимость</w:t>
      </w:r>
      <w:proofErr w:type="spellEnd"/>
      <w:r w:rsidR="00737D86">
        <w:rPr>
          <w:rFonts w:ascii="Times New Roman" w:hAnsi="Times New Roman"/>
          <w:sz w:val="28"/>
          <w:szCs w:val="28"/>
        </w:rPr>
        <w:t>.</w:t>
      </w:r>
      <w:r w:rsidRPr="000E0452">
        <w:rPr>
          <w:rFonts w:ascii="Times New Roman" w:hAnsi="Times New Roman"/>
          <w:sz w:val="28"/>
          <w:szCs w:val="28"/>
        </w:rPr>
        <w:t xml:space="preserve"> </w:t>
      </w:r>
      <w:proofErr w:type="spellStart"/>
      <w:r w:rsidRPr="000E0452">
        <w:rPr>
          <w:rFonts w:ascii="Times New Roman" w:hAnsi="Times New Roman"/>
          <w:sz w:val="28"/>
          <w:szCs w:val="28"/>
        </w:rPr>
        <w:t>СПб</w:t>
      </w:r>
      <w:proofErr w:type="spellEnd"/>
      <w:r w:rsidRPr="000E0452">
        <w:rPr>
          <w:rFonts w:ascii="Times New Roman" w:hAnsi="Times New Roman"/>
          <w:sz w:val="28"/>
          <w:szCs w:val="28"/>
        </w:rPr>
        <w:t xml:space="preserve">.: </w:t>
      </w:r>
      <w:proofErr w:type="spellStart"/>
      <w:r w:rsidRPr="000E0452">
        <w:rPr>
          <w:rFonts w:ascii="Times New Roman" w:hAnsi="Times New Roman"/>
          <w:sz w:val="28"/>
          <w:szCs w:val="28"/>
        </w:rPr>
        <w:t>Питер</w:t>
      </w:r>
      <w:proofErr w:type="spellEnd"/>
      <w:r w:rsidRPr="000E0452">
        <w:rPr>
          <w:rFonts w:ascii="Times New Roman" w:hAnsi="Times New Roman"/>
          <w:sz w:val="28"/>
          <w:szCs w:val="28"/>
        </w:rPr>
        <w:t xml:space="preserve">, 2001. 480 с. </w:t>
      </w:r>
    </w:p>
    <w:p w14:paraId="1153E4E5" w14:textId="77777777" w:rsidR="00737D86" w:rsidRDefault="00823317" w:rsidP="00B916E4">
      <w:pPr>
        <w:numPr>
          <w:ilvl w:val="0"/>
          <w:numId w:val="9"/>
        </w:numPr>
        <w:tabs>
          <w:tab w:val="left" w:pos="1276"/>
        </w:tabs>
        <w:ind w:left="0" w:firstLine="709"/>
        <w:rPr>
          <w:rFonts w:ascii="Times New Roman" w:hAnsi="Times New Roman"/>
          <w:sz w:val="28"/>
          <w:szCs w:val="28"/>
        </w:rPr>
      </w:pPr>
      <w:proofErr w:type="spellStart"/>
      <w:r w:rsidRPr="000E0452">
        <w:rPr>
          <w:rFonts w:ascii="Times New Roman" w:hAnsi="Times New Roman"/>
          <w:sz w:val="28"/>
          <w:szCs w:val="28"/>
        </w:rPr>
        <w:t>Дойль</w:t>
      </w:r>
      <w:proofErr w:type="spellEnd"/>
      <w:r w:rsidRPr="000E0452">
        <w:rPr>
          <w:rFonts w:ascii="Times New Roman" w:hAnsi="Times New Roman"/>
          <w:sz w:val="28"/>
          <w:szCs w:val="28"/>
        </w:rPr>
        <w:t xml:space="preserve"> П. Маркетинг-менеджмент; пер. с англ. </w:t>
      </w:r>
      <w:proofErr w:type="spellStart"/>
      <w:r w:rsidRPr="000E0452">
        <w:rPr>
          <w:rFonts w:ascii="Times New Roman" w:hAnsi="Times New Roman"/>
          <w:sz w:val="28"/>
          <w:szCs w:val="28"/>
        </w:rPr>
        <w:t>под</w:t>
      </w:r>
      <w:proofErr w:type="spellEnd"/>
      <w:r w:rsidRPr="000E0452">
        <w:rPr>
          <w:rFonts w:ascii="Times New Roman" w:hAnsi="Times New Roman"/>
          <w:sz w:val="28"/>
          <w:szCs w:val="28"/>
        </w:rPr>
        <w:t xml:space="preserve"> ред. Ю.Н. </w:t>
      </w:r>
      <w:proofErr w:type="spellStart"/>
      <w:r w:rsidRPr="000E0452">
        <w:rPr>
          <w:rFonts w:ascii="Times New Roman" w:hAnsi="Times New Roman"/>
          <w:sz w:val="28"/>
          <w:szCs w:val="28"/>
        </w:rPr>
        <w:t>Каптуревского</w:t>
      </w:r>
      <w:proofErr w:type="spellEnd"/>
      <w:r w:rsidRPr="000E0452">
        <w:rPr>
          <w:rFonts w:ascii="Times New Roman" w:hAnsi="Times New Roman"/>
          <w:sz w:val="28"/>
          <w:szCs w:val="28"/>
        </w:rPr>
        <w:t xml:space="preserve">. 3-е </w:t>
      </w:r>
      <w:proofErr w:type="spellStart"/>
      <w:r w:rsidRPr="000E0452">
        <w:rPr>
          <w:rFonts w:ascii="Times New Roman" w:hAnsi="Times New Roman"/>
          <w:sz w:val="28"/>
          <w:szCs w:val="28"/>
        </w:rPr>
        <w:t>изд</w:t>
      </w:r>
      <w:proofErr w:type="spellEnd"/>
      <w:r w:rsidRPr="000E0452">
        <w:rPr>
          <w:rFonts w:ascii="Times New Roman" w:hAnsi="Times New Roman"/>
          <w:sz w:val="28"/>
          <w:szCs w:val="28"/>
        </w:rPr>
        <w:t xml:space="preserve">. </w:t>
      </w:r>
      <w:proofErr w:type="spellStart"/>
      <w:r w:rsidRPr="000E0452">
        <w:rPr>
          <w:rFonts w:ascii="Times New Roman" w:hAnsi="Times New Roman"/>
          <w:sz w:val="28"/>
          <w:szCs w:val="28"/>
        </w:rPr>
        <w:t>СПб</w:t>
      </w:r>
      <w:proofErr w:type="spellEnd"/>
      <w:r w:rsidRPr="000E0452">
        <w:rPr>
          <w:rFonts w:ascii="Times New Roman" w:hAnsi="Times New Roman"/>
          <w:sz w:val="28"/>
          <w:szCs w:val="28"/>
        </w:rPr>
        <w:t xml:space="preserve">.: </w:t>
      </w:r>
      <w:proofErr w:type="spellStart"/>
      <w:r w:rsidRPr="000E0452">
        <w:rPr>
          <w:rFonts w:ascii="Times New Roman" w:hAnsi="Times New Roman"/>
          <w:sz w:val="28"/>
          <w:szCs w:val="28"/>
        </w:rPr>
        <w:t>Питер</w:t>
      </w:r>
      <w:proofErr w:type="spellEnd"/>
      <w:r w:rsidRPr="000E0452">
        <w:rPr>
          <w:rFonts w:ascii="Times New Roman" w:hAnsi="Times New Roman"/>
          <w:sz w:val="28"/>
          <w:szCs w:val="28"/>
        </w:rPr>
        <w:t>, 2003.</w:t>
      </w:r>
      <w:r w:rsidRPr="00737D86">
        <w:rPr>
          <w:rFonts w:ascii="Times New Roman" w:hAnsi="Times New Roman"/>
          <w:sz w:val="28"/>
          <w:szCs w:val="28"/>
        </w:rPr>
        <w:t xml:space="preserve"> 544 с.</w:t>
      </w:r>
    </w:p>
    <w:p w14:paraId="751D50E2" w14:textId="77777777" w:rsidR="00737D86" w:rsidRDefault="00823317" w:rsidP="00B916E4">
      <w:pPr>
        <w:numPr>
          <w:ilvl w:val="0"/>
          <w:numId w:val="9"/>
        </w:numPr>
        <w:tabs>
          <w:tab w:val="left" w:pos="1276"/>
        </w:tabs>
        <w:ind w:left="0" w:firstLine="709"/>
        <w:rPr>
          <w:rFonts w:ascii="Times New Roman" w:hAnsi="Times New Roman"/>
          <w:sz w:val="28"/>
          <w:szCs w:val="28"/>
        </w:rPr>
      </w:pPr>
      <w:r w:rsidRPr="00737D86">
        <w:rPr>
          <w:rFonts w:ascii="Times New Roman" w:hAnsi="Times New Roman"/>
          <w:sz w:val="28"/>
          <w:szCs w:val="28"/>
        </w:rPr>
        <w:t xml:space="preserve"> </w:t>
      </w:r>
      <w:proofErr w:type="spellStart"/>
      <w:r w:rsidRPr="00737D86">
        <w:rPr>
          <w:rFonts w:ascii="Times New Roman" w:hAnsi="Times New Roman"/>
          <w:sz w:val="28"/>
          <w:szCs w:val="28"/>
        </w:rPr>
        <w:t>Дорошев</w:t>
      </w:r>
      <w:proofErr w:type="spellEnd"/>
      <w:r w:rsidRPr="00737D86">
        <w:rPr>
          <w:rFonts w:ascii="Times New Roman" w:hAnsi="Times New Roman"/>
          <w:sz w:val="28"/>
          <w:szCs w:val="28"/>
        </w:rPr>
        <w:t xml:space="preserve"> В.И. </w:t>
      </w:r>
      <w:proofErr w:type="spellStart"/>
      <w:r w:rsidRPr="00737D86">
        <w:rPr>
          <w:rFonts w:ascii="Times New Roman" w:hAnsi="Times New Roman"/>
          <w:sz w:val="28"/>
          <w:szCs w:val="28"/>
        </w:rPr>
        <w:t>Введение</w:t>
      </w:r>
      <w:proofErr w:type="spellEnd"/>
      <w:r w:rsidRPr="00737D86">
        <w:rPr>
          <w:rFonts w:ascii="Times New Roman" w:hAnsi="Times New Roman"/>
          <w:sz w:val="28"/>
          <w:szCs w:val="28"/>
        </w:rPr>
        <w:t xml:space="preserve"> в </w:t>
      </w:r>
      <w:proofErr w:type="spellStart"/>
      <w:r w:rsidRPr="00737D86">
        <w:rPr>
          <w:rFonts w:ascii="Times New Roman" w:hAnsi="Times New Roman"/>
          <w:sz w:val="28"/>
          <w:szCs w:val="28"/>
        </w:rPr>
        <w:t>теорию</w:t>
      </w:r>
      <w:proofErr w:type="spellEnd"/>
      <w:r w:rsidRPr="00737D86">
        <w:rPr>
          <w:rFonts w:ascii="Times New Roman" w:hAnsi="Times New Roman"/>
          <w:sz w:val="28"/>
          <w:szCs w:val="28"/>
        </w:rPr>
        <w:t xml:space="preserve"> </w:t>
      </w:r>
      <w:proofErr w:type="spellStart"/>
      <w:r w:rsidRPr="00737D86">
        <w:rPr>
          <w:rFonts w:ascii="Times New Roman" w:hAnsi="Times New Roman"/>
          <w:sz w:val="28"/>
          <w:szCs w:val="28"/>
        </w:rPr>
        <w:t>маркетинга</w:t>
      </w:r>
      <w:proofErr w:type="spellEnd"/>
      <w:r w:rsidRPr="00737D86">
        <w:rPr>
          <w:rFonts w:ascii="Times New Roman" w:hAnsi="Times New Roman"/>
          <w:sz w:val="28"/>
          <w:szCs w:val="28"/>
        </w:rPr>
        <w:t xml:space="preserve">: </w:t>
      </w:r>
      <w:proofErr w:type="spellStart"/>
      <w:r w:rsidRPr="00737D86">
        <w:rPr>
          <w:rFonts w:ascii="Times New Roman" w:hAnsi="Times New Roman"/>
          <w:sz w:val="28"/>
          <w:szCs w:val="28"/>
        </w:rPr>
        <w:t>учебное</w:t>
      </w:r>
      <w:proofErr w:type="spellEnd"/>
      <w:r w:rsidRPr="00737D86">
        <w:rPr>
          <w:rFonts w:ascii="Times New Roman" w:hAnsi="Times New Roman"/>
          <w:sz w:val="28"/>
          <w:szCs w:val="28"/>
        </w:rPr>
        <w:t xml:space="preserve"> </w:t>
      </w:r>
      <w:proofErr w:type="spellStart"/>
      <w:r w:rsidRPr="00737D86">
        <w:rPr>
          <w:rFonts w:ascii="Times New Roman" w:hAnsi="Times New Roman"/>
          <w:sz w:val="28"/>
          <w:szCs w:val="28"/>
        </w:rPr>
        <w:t>пособие</w:t>
      </w:r>
      <w:proofErr w:type="spellEnd"/>
      <w:r w:rsidR="00737D86">
        <w:rPr>
          <w:rFonts w:ascii="Times New Roman" w:hAnsi="Times New Roman"/>
          <w:sz w:val="28"/>
          <w:szCs w:val="28"/>
        </w:rPr>
        <w:t>.</w:t>
      </w:r>
      <w:r w:rsidRPr="00737D86">
        <w:rPr>
          <w:rFonts w:ascii="Times New Roman" w:hAnsi="Times New Roman"/>
          <w:sz w:val="28"/>
          <w:szCs w:val="28"/>
        </w:rPr>
        <w:t xml:space="preserve"> М.: ИНФРАП-М, 2000. 285 с.</w:t>
      </w:r>
    </w:p>
    <w:p w14:paraId="02CFA3EF" w14:textId="4EE7B1DE" w:rsidR="00737D86" w:rsidRDefault="00823317" w:rsidP="00B916E4">
      <w:pPr>
        <w:numPr>
          <w:ilvl w:val="0"/>
          <w:numId w:val="9"/>
        </w:numPr>
        <w:tabs>
          <w:tab w:val="left" w:pos="1276"/>
        </w:tabs>
        <w:ind w:left="0" w:firstLine="709"/>
        <w:rPr>
          <w:rFonts w:ascii="Times New Roman" w:hAnsi="Times New Roman"/>
          <w:sz w:val="28"/>
          <w:szCs w:val="28"/>
        </w:rPr>
      </w:pPr>
      <w:r w:rsidRPr="00737D86">
        <w:rPr>
          <w:rFonts w:ascii="Times New Roman" w:hAnsi="Times New Roman"/>
          <w:sz w:val="28"/>
          <w:szCs w:val="28"/>
        </w:rPr>
        <w:t>Жук І.З. Планування маркетингової діяльності суб’єктів туристичного підприємництва в Україні // Географія, економіка і туризм: національний та міжнародний досвід. Матеріали VІІІ наукової конференції з міжнародною участю (Львів – Ворохта, 6–8 вересня 2014 р.). Львів: Видавничий центр ЛНУ ім. І. Франка, 2014. С. 80–83.</w:t>
      </w:r>
    </w:p>
    <w:p w14:paraId="6D089D25" w14:textId="7A2EE917" w:rsidR="0076362F" w:rsidRDefault="00737D86" w:rsidP="00B916E4">
      <w:pPr>
        <w:numPr>
          <w:ilvl w:val="0"/>
          <w:numId w:val="9"/>
        </w:numPr>
        <w:tabs>
          <w:tab w:val="left" w:pos="1276"/>
        </w:tabs>
        <w:ind w:left="0" w:firstLine="709"/>
        <w:rPr>
          <w:rFonts w:ascii="Times New Roman" w:hAnsi="Times New Roman"/>
          <w:sz w:val="28"/>
          <w:szCs w:val="28"/>
        </w:rPr>
      </w:pPr>
      <w:r>
        <w:rPr>
          <w:rFonts w:ascii="Times New Roman" w:hAnsi="Times New Roman"/>
          <w:sz w:val="28"/>
          <w:szCs w:val="28"/>
        </w:rPr>
        <w:t xml:space="preserve"> </w:t>
      </w:r>
      <w:r w:rsidR="00823317" w:rsidRPr="00737D86">
        <w:rPr>
          <w:rFonts w:ascii="Times New Roman" w:hAnsi="Times New Roman"/>
          <w:sz w:val="28"/>
          <w:szCs w:val="28"/>
        </w:rPr>
        <w:t xml:space="preserve">Жукова М.А. Менеджмент в </w:t>
      </w:r>
      <w:proofErr w:type="spellStart"/>
      <w:r w:rsidR="00823317" w:rsidRPr="00737D86">
        <w:rPr>
          <w:rFonts w:ascii="Times New Roman" w:hAnsi="Times New Roman"/>
          <w:sz w:val="28"/>
          <w:szCs w:val="28"/>
        </w:rPr>
        <w:t>туристском</w:t>
      </w:r>
      <w:proofErr w:type="spellEnd"/>
      <w:r w:rsidR="00823317" w:rsidRPr="00737D86">
        <w:rPr>
          <w:rFonts w:ascii="Times New Roman" w:hAnsi="Times New Roman"/>
          <w:sz w:val="28"/>
          <w:szCs w:val="28"/>
        </w:rPr>
        <w:t xml:space="preserve"> </w:t>
      </w:r>
      <w:proofErr w:type="spellStart"/>
      <w:r w:rsidR="00823317" w:rsidRPr="00737D86">
        <w:rPr>
          <w:rFonts w:ascii="Times New Roman" w:hAnsi="Times New Roman"/>
          <w:sz w:val="28"/>
          <w:szCs w:val="28"/>
        </w:rPr>
        <w:t>бизнесе</w:t>
      </w:r>
      <w:proofErr w:type="spellEnd"/>
      <w:r w:rsidR="00823317" w:rsidRPr="00737D86">
        <w:rPr>
          <w:rFonts w:ascii="Times New Roman" w:hAnsi="Times New Roman"/>
          <w:sz w:val="28"/>
          <w:szCs w:val="28"/>
        </w:rPr>
        <w:t xml:space="preserve">: </w:t>
      </w:r>
      <w:proofErr w:type="spellStart"/>
      <w:r w:rsidR="00823317" w:rsidRPr="00737D86">
        <w:rPr>
          <w:rFonts w:ascii="Times New Roman" w:hAnsi="Times New Roman"/>
          <w:sz w:val="28"/>
          <w:szCs w:val="28"/>
        </w:rPr>
        <w:t>учебное</w:t>
      </w:r>
      <w:proofErr w:type="spellEnd"/>
      <w:r w:rsidR="00823317" w:rsidRPr="00737D86">
        <w:rPr>
          <w:rFonts w:ascii="Times New Roman" w:hAnsi="Times New Roman"/>
          <w:sz w:val="28"/>
          <w:szCs w:val="28"/>
        </w:rPr>
        <w:t xml:space="preserve"> </w:t>
      </w:r>
      <w:proofErr w:type="spellStart"/>
      <w:r w:rsidR="00823317" w:rsidRPr="00737D86">
        <w:rPr>
          <w:rFonts w:ascii="Times New Roman" w:hAnsi="Times New Roman"/>
          <w:sz w:val="28"/>
          <w:szCs w:val="28"/>
        </w:rPr>
        <w:t>пособие</w:t>
      </w:r>
      <w:proofErr w:type="spellEnd"/>
      <w:r w:rsidR="00823317" w:rsidRPr="00737D86">
        <w:rPr>
          <w:rFonts w:ascii="Times New Roman" w:hAnsi="Times New Roman"/>
          <w:sz w:val="28"/>
          <w:szCs w:val="28"/>
        </w:rPr>
        <w:t xml:space="preserve"> 2-е </w:t>
      </w:r>
      <w:proofErr w:type="spellStart"/>
      <w:r w:rsidR="00823317" w:rsidRPr="00737D86">
        <w:rPr>
          <w:rFonts w:ascii="Times New Roman" w:hAnsi="Times New Roman"/>
          <w:sz w:val="28"/>
          <w:szCs w:val="28"/>
        </w:rPr>
        <w:t>изд</w:t>
      </w:r>
      <w:proofErr w:type="spellEnd"/>
      <w:r w:rsidR="00823317" w:rsidRPr="00737D86">
        <w:rPr>
          <w:rFonts w:ascii="Times New Roman" w:hAnsi="Times New Roman"/>
          <w:sz w:val="28"/>
          <w:szCs w:val="28"/>
        </w:rPr>
        <w:t>. М.: КНОРУС, 2006. 192 с.</w:t>
      </w:r>
    </w:p>
    <w:p w14:paraId="4C579C9A" w14:textId="77777777" w:rsidR="0076362F" w:rsidRDefault="00823317" w:rsidP="00B916E4">
      <w:pPr>
        <w:numPr>
          <w:ilvl w:val="0"/>
          <w:numId w:val="9"/>
        </w:numPr>
        <w:tabs>
          <w:tab w:val="left" w:pos="1276"/>
        </w:tabs>
        <w:ind w:left="0" w:firstLine="709"/>
        <w:rPr>
          <w:rFonts w:ascii="Times New Roman" w:hAnsi="Times New Roman"/>
          <w:sz w:val="28"/>
          <w:szCs w:val="28"/>
        </w:rPr>
      </w:pPr>
      <w:r w:rsidRPr="00737D86">
        <w:rPr>
          <w:rFonts w:ascii="Times New Roman" w:hAnsi="Times New Roman"/>
          <w:sz w:val="28"/>
          <w:szCs w:val="28"/>
        </w:rPr>
        <w:t xml:space="preserve"> </w:t>
      </w:r>
      <w:proofErr w:type="spellStart"/>
      <w:r w:rsidRPr="00737D86">
        <w:rPr>
          <w:rFonts w:ascii="Times New Roman" w:hAnsi="Times New Roman"/>
          <w:sz w:val="28"/>
          <w:szCs w:val="28"/>
        </w:rPr>
        <w:t>Забалдіна</w:t>
      </w:r>
      <w:proofErr w:type="spellEnd"/>
      <w:r w:rsidRPr="00737D86">
        <w:rPr>
          <w:rFonts w:ascii="Times New Roman" w:hAnsi="Times New Roman"/>
          <w:sz w:val="28"/>
          <w:szCs w:val="28"/>
        </w:rPr>
        <w:t xml:space="preserve"> Ю.Б. Маркетинг туристичного підприємства : навчальний посібник</w:t>
      </w:r>
      <w:r w:rsidR="0076362F">
        <w:rPr>
          <w:rFonts w:ascii="Times New Roman" w:hAnsi="Times New Roman"/>
          <w:sz w:val="28"/>
          <w:szCs w:val="28"/>
        </w:rPr>
        <w:t xml:space="preserve">. </w:t>
      </w:r>
      <w:r w:rsidRPr="00737D86">
        <w:rPr>
          <w:rFonts w:ascii="Times New Roman" w:hAnsi="Times New Roman"/>
          <w:sz w:val="28"/>
          <w:szCs w:val="28"/>
        </w:rPr>
        <w:t>К.: Музична Україна, 2002. 196 с.</w:t>
      </w:r>
    </w:p>
    <w:p w14:paraId="7B064F1F" w14:textId="77777777" w:rsidR="0076362F" w:rsidRDefault="00823317" w:rsidP="00B916E4">
      <w:pPr>
        <w:numPr>
          <w:ilvl w:val="0"/>
          <w:numId w:val="9"/>
        </w:numPr>
        <w:tabs>
          <w:tab w:val="left" w:pos="1276"/>
        </w:tabs>
        <w:ind w:left="0" w:firstLine="709"/>
        <w:rPr>
          <w:rFonts w:ascii="Times New Roman" w:hAnsi="Times New Roman"/>
          <w:sz w:val="28"/>
          <w:szCs w:val="28"/>
        </w:rPr>
      </w:pPr>
      <w:r w:rsidRPr="0076362F">
        <w:rPr>
          <w:rFonts w:ascii="Times New Roman" w:hAnsi="Times New Roman"/>
          <w:sz w:val="28"/>
          <w:szCs w:val="28"/>
        </w:rPr>
        <w:t xml:space="preserve"> </w:t>
      </w:r>
      <w:proofErr w:type="spellStart"/>
      <w:r w:rsidRPr="0076362F">
        <w:rPr>
          <w:rFonts w:ascii="Times New Roman" w:hAnsi="Times New Roman"/>
          <w:sz w:val="28"/>
          <w:szCs w:val="28"/>
        </w:rPr>
        <w:t>Завгородняя</w:t>
      </w:r>
      <w:proofErr w:type="spellEnd"/>
      <w:r w:rsidRPr="0076362F">
        <w:rPr>
          <w:rFonts w:ascii="Times New Roman" w:hAnsi="Times New Roman"/>
          <w:sz w:val="28"/>
          <w:szCs w:val="28"/>
        </w:rPr>
        <w:t xml:space="preserve"> А.А. </w:t>
      </w:r>
      <w:proofErr w:type="spellStart"/>
      <w:r w:rsidRPr="0076362F">
        <w:rPr>
          <w:rFonts w:ascii="Times New Roman" w:hAnsi="Times New Roman"/>
          <w:sz w:val="28"/>
          <w:szCs w:val="28"/>
        </w:rPr>
        <w:t>Маркетинговое</w:t>
      </w:r>
      <w:proofErr w:type="spellEnd"/>
      <w:r w:rsidRPr="0076362F">
        <w:rPr>
          <w:rFonts w:ascii="Times New Roman" w:hAnsi="Times New Roman"/>
          <w:sz w:val="28"/>
          <w:szCs w:val="28"/>
        </w:rPr>
        <w:t xml:space="preserve"> </w:t>
      </w:r>
      <w:proofErr w:type="spellStart"/>
      <w:r w:rsidRPr="0076362F">
        <w:rPr>
          <w:rFonts w:ascii="Times New Roman" w:hAnsi="Times New Roman"/>
          <w:sz w:val="28"/>
          <w:szCs w:val="28"/>
        </w:rPr>
        <w:t>планирование</w:t>
      </w:r>
      <w:proofErr w:type="spellEnd"/>
      <w:r w:rsidR="0076362F">
        <w:rPr>
          <w:rFonts w:ascii="Times New Roman" w:hAnsi="Times New Roman"/>
          <w:sz w:val="28"/>
          <w:szCs w:val="28"/>
        </w:rPr>
        <w:t>.</w:t>
      </w:r>
      <w:r w:rsidRPr="0076362F">
        <w:rPr>
          <w:rFonts w:ascii="Times New Roman" w:hAnsi="Times New Roman"/>
          <w:sz w:val="28"/>
          <w:szCs w:val="28"/>
        </w:rPr>
        <w:t xml:space="preserve"> </w:t>
      </w:r>
      <w:proofErr w:type="spellStart"/>
      <w:r w:rsidRPr="0076362F">
        <w:rPr>
          <w:rFonts w:ascii="Times New Roman" w:hAnsi="Times New Roman"/>
          <w:sz w:val="28"/>
          <w:szCs w:val="28"/>
        </w:rPr>
        <w:t>СПб</w:t>
      </w:r>
      <w:proofErr w:type="spellEnd"/>
      <w:r w:rsidRPr="0076362F">
        <w:rPr>
          <w:rFonts w:ascii="Times New Roman" w:hAnsi="Times New Roman"/>
          <w:sz w:val="28"/>
          <w:szCs w:val="28"/>
        </w:rPr>
        <w:t xml:space="preserve">.: </w:t>
      </w:r>
      <w:proofErr w:type="spellStart"/>
      <w:r w:rsidRPr="0076362F">
        <w:rPr>
          <w:rFonts w:ascii="Times New Roman" w:hAnsi="Times New Roman"/>
          <w:sz w:val="28"/>
          <w:szCs w:val="28"/>
        </w:rPr>
        <w:t>Питер</w:t>
      </w:r>
      <w:proofErr w:type="spellEnd"/>
      <w:r w:rsidRPr="0076362F">
        <w:rPr>
          <w:rFonts w:ascii="Times New Roman" w:hAnsi="Times New Roman"/>
          <w:sz w:val="28"/>
          <w:szCs w:val="28"/>
        </w:rPr>
        <w:t xml:space="preserve">, 2002. 352 с. </w:t>
      </w:r>
    </w:p>
    <w:p w14:paraId="447A10F5" w14:textId="77777777" w:rsidR="0076362F" w:rsidRDefault="00823317" w:rsidP="00B916E4">
      <w:pPr>
        <w:numPr>
          <w:ilvl w:val="0"/>
          <w:numId w:val="9"/>
        </w:numPr>
        <w:tabs>
          <w:tab w:val="left" w:pos="1276"/>
        </w:tabs>
        <w:ind w:left="0" w:firstLine="709"/>
        <w:rPr>
          <w:rFonts w:ascii="Times New Roman" w:hAnsi="Times New Roman"/>
          <w:sz w:val="28"/>
          <w:szCs w:val="28"/>
        </w:rPr>
      </w:pPr>
      <w:r w:rsidRPr="0076362F">
        <w:rPr>
          <w:rFonts w:ascii="Times New Roman" w:hAnsi="Times New Roman"/>
          <w:sz w:val="28"/>
          <w:szCs w:val="28"/>
        </w:rPr>
        <w:t xml:space="preserve"> </w:t>
      </w:r>
      <w:proofErr w:type="spellStart"/>
      <w:r w:rsidRPr="0076362F">
        <w:rPr>
          <w:rFonts w:ascii="Times New Roman" w:hAnsi="Times New Roman"/>
          <w:sz w:val="28"/>
          <w:szCs w:val="28"/>
        </w:rPr>
        <w:t>Завьялов</w:t>
      </w:r>
      <w:proofErr w:type="spellEnd"/>
      <w:r w:rsidRPr="0076362F">
        <w:rPr>
          <w:rFonts w:ascii="Times New Roman" w:hAnsi="Times New Roman"/>
          <w:sz w:val="28"/>
          <w:szCs w:val="28"/>
        </w:rPr>
        <w:t xml:space="preserve"> П.С. Маркетинг в схемах, рисунках, </w:t>
      </w:r>
      <w:proofErr w:type="spellStart"/>
      <w:r w:rsidRPr="0076362F">
        <w:rPr>
          <w:rFonts w:ascii="Times New Roman" w:hAnsi="Times New Roman"/>
          <w:sz w:val="28"/>
          <w:szCs w:val="28"/>
        </w:rPr>
        <w:t>таблицах</w:t>
      </w:r>
      <w:proofErr w:type="spellEnd"/>
      <w:r w:rsidRPr="0076362F">
        <w:rPr>
          <w:rFonts w:ascii="Times New Roman" w:hAnsi="Times New Roman"/>
          <w:sz w:val="28"/>
          <w:szCs w:val="28"/>
        </w:rPr>
        <w:t xml:space="preserve">: </w:t>
      </w:r>
      <w:proofErr w:type="spellStart"/>
      <w:r w:rsidRPr="0076362F">
        <w:rPr>
          <w:rFonts w:ascii="Times New Roman" w:hAnsi="Times New Roman"/>
          <w:sz w:val="28"/>
          <w:szCs w:val="28"/>
        </w:rPr>
        <w:t>учебное</w:t>
      </w:r>
      <w:proofErr w:type="spellEnd"/>
      <w:r w:rsidRPr="0076362F">
        <w:rPr>
          <w:rFonts w:ascii="Times New Roman" w:hAnsi="Times New Roman"/>
          <w:sz w:val="28"/>
          <w:szCs w:val="28"/>
        </w:rPr>
        <w:t xml:space="preserve"> </w:t>
      </w:r>
      <w:proofErr w:type="spellStart"/>
      <w:r w:rsidRPr="0076362F">
        <w:rPr>
          <w:rFonts w:ascii="Times New Roman" w:hAnsi="Times New Roman"/>
          <w:sz w:val="28"/>
          <w:szCs w:val="28"/>
        </w:rPr>
        <w:t>пособие</w:t>
      </w:r>
      <w:proofErr w:type="spellEnd"/>
      <w:r w:rsidR="0076362F">
        <w:rPr>
          <w:rFonts w:ascii="Times New Roman" w:hAnsi="Times New Roman"/>
          <w:sz w:val="28"/>
          <w:szCs w:val="28"/>
        </w:rPr>
        <w:t xml:space="preserve">. </w:t>
      </w:r>
      <w:r w:rsidRPr="0076362F">
        <w:rPr>
          <w:rFonts w:ascii="Times New Roman" w:hAnsi="Times New Roman"/>
          <w:sz w:val="28"/>
          <w:szCs w:val="28"/>
        </w:rPr>
        <w:t>М.: ИНФРА, 2000. 496 с.</w:t>
      </w:r>
    </w:p>
    <w:p w14:paraId="75D82933" w14:textId="77777777" w:rsidR="0076362F" w:rsidRDefault="00823317" w:rsidP="00B916E4">
      <w:pPr>
        <w:numPr>
          <w:ilvl w:val="0"/>
          <w:numId w:val="9"/>
        </w:numPr>
        <w:tabs>
          <w:tab w:val="left" w:pos="1276"/>
        </w:tabs>
        <w:ind w:left="0" w:firstLine="709"/>
        <w:rPr>
          <w:rFonts w:ascii="Times New Roman" w:hAnsi="Times New Roman"/>
          <w:sz w:val="28"/>
          <w:szCs w:val="28"/>
        </w:rPr>
      </w:pPr>
      <w:r w:rsidRPr="0076362F">
        <w:rPr>
          <w:rFonts w:ascii="Times New Roman" w:hAnsi="Times New Roman"/>
          <w:sz w:val="28"/>
          <w:szCs w:val="28"/>
        </w:rPr>
        <w:lastRenderedPageBreak/>
        <w:t xml:space="preserve"> Зайцева В.М. Правове регулювання туристичної діяльності: навчальний посібник</w:t>
      </w:r>
      <w:r w:rsidR="0076362F">
        <w:rPr>
          <w:rFonts w:ascii="Times New Roman" w:hAnsi="Times New Roman"/>
          <w:sz w:val="28"/>
          <w:szCs w:val="28"/>
        </w:rPr>
        <w:t xml:space="preserve">. </w:t>
      </w:r>
      <w:r w:rsidRPr="0076362F">
        <w:rPr>
          <w:rFonts w:ascii="Times New Roman" w:hAnsi="Times New Roman"/>
          <w:sz w:val="28"/>
          <w:szCs w:val="28"/>
        </w:rPr>
        <w:t xml:space="preserve">Запоріжжя: Просвіта, 2010. с.119. </w:t>
      </w:r>
    </w:p>
    <w:p w14:paraId="33C88A25" w14:textId="77777777" w:rsidR="0076362F" w:rsidRDefault="00823317" w:rsidP="00B916E4">
      <w:pPr>
        <w:numPr>
          <w:ilvl w:val="0"/>
          <w:numId w:val="9"/>
        </w:numPr>
        <w:tabs>
          <w:tab w:val="left" w:pos="1276"/>
        </w:tabs>
        <w:ind w:left="0" w:firstLine="709"/>
        <w:rPr>
          <w:rFonts w:ascii="Times New Roman" w:hAnsi="Times New Roman"/>
          <w:sz w:val="28"/>
          <w:szCs w:val="28"/>
        </w:rPr>
      </w:pPr>
      <w:proofErr w:type="spellStart"/>
      <w:r w:rsidRPr="0076362F">
        <w:rPr>
          <w:rFonts w:ascii="Times New Roman" w:hAnsi="Times New Roman"/>
          <w:sz w:val="28"/>
          <w:szCs w:val="28"/>
        </w:rPr>
        <w:t>Запесоцкий</w:t>
      </w:r>
      <w:proofErr w:type="spellEnd"/>
      <w:r w:rsidRPr="0076362F">
        <w:rPr>
          <w:rFonts w:ascii="Times New Roman" w:hAnsi="Times New Roman"/>
          <w:sz w:val="28"/>
          <w:szCs w:val="28"/>
        </w:rPr>
        <w:t xml:space="preserve"> А.С. </w:t>
      </w:r>
      <w:proofErr w:type="spellStart"/>
      <w:r w:rsidRPr="0076362F">
        <w:rPr>
          <w:rFonts w:ascii="Times New Roman" w:hAnsi="Times New Roman"/>
          <w:sz w:val="28"/>
          <w:szCs w:val="28"/>
        </w:rPr>
        <w:t>Стратегический</w:t>
      </w:r>
      <w:proofErr w:type="spellEnd"/>
      <w:r w:rsidRPr="0076362F">
        <w:rPr>
          <w:rFonts w:ascii="Times New Roman" w:hAnsi="Times New Roman"/>
          <w:sz w:val="28"/>
          <w:szCs w:val="28"/>
        </w:rPr>
        <w:t xml:space="preserve"> маркетинг в </w:t>
      </w:r>
      <w:proofErr w:type="spellStart"/>
      <w:r w:rsidRPr="0076362F">
        <w:rPr>
          <w:rFonts w:ascii="Times New Roman" w:hAnsi="Times New Roman"/>
          <w:sz w:val="28"/>
          <w:szCs w:val="28"/>
        </w:rPr>
        <w:t>туризме</w:t>
      </w:r>
      <w:proofErr w:type="spellEnd"/>
      <w:r w:rsidRPr="0076362F">
        <w:rPr>
          <w:rFonts w:ascii="Times New Roman" w:hAnsi="Times New Roman"/>
          <w:sz w:val="28"/>
          <w:szCs w:val="28"/>
        </w:rPr>
        <w:t xml:space="preserve">: </w:t>
      </w:r>
      <w:proofErr w:type="spellStart"/>
      <w:r w:rsidRPr="0076362F">
        <w:rPr>
          <w:rFonts w:ascii="Times New Roman" w:hAnsi="Times New Roman"/>
          <w:sz w:val="28"/>
          <w:szCs w:val="28"/>
        </w:rPr>
        <w:t>теория</w:t>
      </w:r>
      <w:proofErr w:type="spellEnd"/>
      <w:r w:rsidRPr="0076362F">
        <w:rPr>
          <w:rFonts w:ascii="Times New Roman" w:hAnsi="Times New Roman"/>
          <w:sz w:val="28"/>
          <w:szCs w:val="28"/>
        </w:rPr>
        <w:t xml:space="preserve"> и практика</w:t>
      </w:r>
      <w:r w:rsidR="0076362F">
        <w:rPr>
          <w:rFonts w:ascii="Times New Roman" w:hAnsi="Times New Roman"/>
          <w:sz w:val="28"/>
          <w:szCs w:val="28"/>
        </w:rPr>
        <w:t xml:space="preserve">. </w:t>
      </w:r>
      <w:proofErr w:type="spellStart"/>
      <w:r w:rsidRPr="0076362F">
        <w:rPr>
          <w:rFonts w:ascii="Times New Roman" w:hAnsi="Times New Roman"/>
          <w:sz w:val="28"/>
          <w:szCs w:val="28"/>
        </w:rPr>
        <w:t>СПб</w:t>
      </w:r>
      <w:proofErr w:type="spellEnd"/>
      <w:r w:rsidRPr="0076362F">
        <w:rPr>
          <w:rFonts w:ascii="Times New Roman" w:hAnsi="Times New Roman"/>
          <w:sz w:val="28"/>
          <w:szCs w:val="28"/>
        </w:rPr>
        <w:t xml:space="preserve">.: ГУП, 2003. 352 с. </w:t>
      </w:r>
    </w:p>
    <w:p w14:paraId="0AE26D8F" w14:textId="77777777" w:rsidR="0076362F" w:rsidRDefault="00823317" w:rsidP="00B916E4">
      <w:pPr>
        <w:numPr>
          <w:ilvl w:val="0"/>
          <w:numId w:val="9"/>
        </w:numPr>
        <w:tabs>
          <w:tab w:val="left" w:pos="1276"/>
        </w:tabs>
        <w:ind w:left="0" w:firstLine="709"/>
        <w:rPr>
          <w:rFonts w:ascii="Times New Roman" w:hAnsi="Times New Roman"/>
          <w:sz w:val="28"/>
          <w:szCs w:val="28"/>
        </w:rPr>
      </w:pPr>
      <w:r w:rsidRPr="0076362F">
        <w:rPr>
          <w:rFonts w:ascii="Times New Roman" w:hAnsi="Times New Roman"/>
          <w:sz w:val="28"/>
          <w:szCs w:val="28"/>
        </w:rPr>
        <w:t xml:space="preserve">Здоров А.Б. </w:t>
      </w:r>
      <w:proofErr w:type="spellStart"/>
      <w:r w:rsidRPr="0076362F">
        <w:rPr>
          <w:rFonts w:ascii="Times New Roman" w:hAnsi="Times New Roman"/>
          <w:sz w:val="28"/>
          <w:szCs w:val="28"/>
        </w:rPr>
        <w:t>Экономика</w:t>
      </w:r>
      <w:proofErr w:type="spellEnd"/>
      <w:r w:rsidRPr="0076362F">
        <w:rPr>
          <w:rFonts w:ascii="Times New Roman" w:hAnsi="Times New Roman"/>
          <w:sz w:val="28"/>
          <w:szCs w:val="28"/>
        </w:rPr>
        <w:t xml:space="preserve"> </w:t>
      </w:r>
      <w:proofErr w:type="spellStart"/>
      <w:r w:rsidRPr="0076362F">
        <w:rPr>
          <w:rFonts w:ascii="Times New Roman" w:hAnsi="Times New Roman"/>
          <w:sz w:val="28"/>
          <w:szCs w:val="28"/>
        </w:rPr>
        <w:t>туризма</w:t>
      </w:r>
      <w:proofErr w:type="spellEnd"/>
      <w:r w:rsidRPr="0076362F">
        <w:rPr>
          <w:rFonts w:ascii="Times New Roman" w:hAnsi="Times New Roman"/>
          <w:sz w:val="28"/>
          <w:szCs w:val="28"/>
        </w:rPr>
        <w:t xml:space="preserve">: </w:t>
      </w:r>
      <w:proofErr w:type="spellStart"/>
      <w:r w:rsidRPr="0076362F">
        <w:rPr>
          <w:rFonts w:ascii="Times New Roman" w:hAnsi="Times New Roman"/>
          <w:sz w:val="28"/>
          <w:szCs w:val="28"/>
        </w:rPr>
        <w:t>учебник</w:t>
      </w:r>
      <w:proofErr w:type="spellEnd"/>
      <w:r w:rsidR="0076362F">
        <w:rPr>
          <w:rFonts w:ascii="Times New Roman" w:hAnsi="Times New Roman"/>
          <w:sz w:val="28"/>
          <w:szCs w:val="28"/>
        </w:rPr>
        <w:t xml:space="preserve">. </w:t>
      </w:r>
      <w:r w:rsidRPr="0076362F">
        <w:rPr>
          <w:rFonts w:ascii="Times New Roman" w:hAnsi="Times New Roman"/>
          <w:sz w:val="28"/>
          <w:szCs w:val="28"/>
        </w:rPr>
        <w:t xml:space="preserve">М.: </w:t>
      </w:r>
      <w:proofErr w:type="spellStart"/>
      <w:r w:rsidRPr="0076362F">
        <w:rPr>
          <w:rFonts w:ascii="Times New Roman" w:hAnsi="Times New Roman"/>
          <w:sz w:val="28"/>
          <w:szCs w:val="28"/>
        </w:rPr>
        <w:t>Финансы</w:t>
      </w:r>
      <w:proofErr w:type="spellEnd"/>
      <w:r w:rsidRPr="0076362F">
        <w:rPr>
          <w:rFonts w:ascii="Times New Roman" w:hAnsi="Times New Roman"/>
          <w:sz w:val="28"/>
          <w:szCs w:val="28"/>
        </w:rPr>
        <w:t xml:space="preserve"> и статистика, 2004. 272 с.</w:t>
      </w:r>
    </w:p>
    <w:p w14:paraId="4E0B797B" w14:textId="77777777" w:rsidR="004B162A" w:rsidRDefault="00823317" w:rsidP="00B916E4">
      <w:pPr>
        <w:numPr>
          <w:ilvl w:val="0"/>
          <w:numId w:val="9"/>
        </w:numPr>
        <w:tabs>
          <w:tab w:val="left" w:pos="1276"/>
        </w:tabs>
        <w:ind w:left="0" w:firstLine="709"/>
        <w:rPr>
          <w:rFonts w:ascii="Times New Roman" w:hAnsi="Times New Roman"/>
          <w:sz w:val="28"/>
          <w:szCs w:val="28"/>
        </w:rPr>
      </w:pPr>
      <w:r w:rsidRPr="0076362F">
        <w:rPr>
          <w:rFonts w:ascii="Times New Roman" w:hAnsi="Times New Roman"/>
          <w:sz w:val="28"/>
          <w:szCs w:val="28"/>
        </w:rPr>
        <w:t xml:space="preserve"> </w:t>
      </w:r>
      <w:proofErr w:type="spellStart"/>
      <w:r w:rsidRPr="0076362F">
        <w:rPr>
          <w:rFonts w:ascii="Times New Roman" w:hAnsi="Times New Roman"/>
          <w:sz w:val="28"/>
          <w:szCs w:val="28"/>
        </w:rPr>
        <w:t>Зозулев</w:t>
      </w:r>
      <w:proofErr w:type="spellEnd"/>
      <w:r w:rsidRPr="0076362F">
        <w:rPr>
          <w:rFonts w:ascii="Times New Roman" w:hAnsi="Times New Roman"/>
          <w:sz w:val="28"/>
          <w:szCs w:val="28"/>
        </w:rPr>
        <w:t xml:space="preserve"> А.В. </w:t>
      </w:r>
      <w:proofErr w:type="spellStart"/>
      <w:r w:rsidRPr="0076362F">
        <w:rPr>
          <w:rFonts w:ascii="Times New Roman" w:hAnsi="Times New Roman"/>
          <w:sz w:val="28"/>
          <w:szCs w:val="28"/>
        </w:rPr>
        <w:t>Сегментирование</w:t>
      </w:r>
      <w:proofErr w:type="spellEnd"/>
      <w:r w:rsidRPr="0076362F">
        <w:rPr>
          <w:rFonts w:ascii="Times New Roman" w:hAnsi="Times New Roman"/>
          <w:sz w:val="28"/>
          <w:szCs w:val="28"/>
        </w:rPr>
        <w:t xml:space="preserve"> </w:t>
      </w:r>
      <w:proofErr w:type="spellStart"/>
      <w:r w:rsidRPr="0076362F">
        <w:rPr>
          <w:rFonts w:ascii="Times New Roman" w:hAnsi="Times New Roman"/>
          <w:sz w:val="28"/>
          <w:szCs w:val="28"/>
        </w:rPr>
        <w:t>рынка</w:t>
      </w:r>
      <w:proofErr w:type="spellEnd"/>
      <w:r w:rsidRPr="0076362F">
        <w:rPr>
          <w:rFonts w:ascii="Times New Roman" w:hAnsi="Times New Roman"/>
          <w:sz w:val="28"/>
          <w:szCs w:val="28"/>
        </w:rPr>
        <w:t xml:space="preserve">: </w:t>
      </w:r>
      <w:proofErr w:type="spellStart"/>
      <w:r w:rsidRPr="0076362F">
        <w:rPr>
          <w:rFonts w:ascii="Times New Roman" w:hAnsi="Times New Roman"/>
          <w:sz w:val="28"/>
          <w:szCs w:val="28"/>
        </w:rPr>
        <w:t>учебное</w:t>
      </w:r>
      <w:proofErr w:type="spellEnd"/>
      <w:r w:rsidRPr="0076362F">
        <w:rPr>
          <w:rFonts w:ascii="Times New Roman" w:hAnsi="Times New Roman"/>
          <w:sz w:val="28"/>
          <w:szCs w:val="28"/>
        </w:rPr>
        <w:t xml:space="preserve"> </w:t>
      </w:r>
      <w:proofErr w:type="spellStart"/>
      <w:r w:rsidRPr="0076362F">
        <w:rPr>
          <w:rFonts w:ascii="Times New Roman" w:hAnsi="Times New Roman"/>
          <w:sz w:val="28"/>
          <w:szCs w:val="28"/>
        </w:rPr>
        <w:t>пособие</w:t>
      </w:r>
      <w:proofErr w:type="spellEnd"/>
      <w:r w:rsidR="004B162A">
        <w:rPr>
          <w:rFonts w:ascii="Times New Roman" w:hAnsi="Times New Roman"/>
          <w:sz w:val="28"/>
          <w:szCs w:val="28"/>
        </w:rPr>
        <w:t xml:space="preserve">. </w:t>
      </w:r>
      <w:proofErr w:type="spellStart"/>
      <w:r w:rsidRPr="0076362F">
        <w:rPr>
          <w:rFonts w:ascii="Times New Roman" w:hAnsi="Times New Roman"/>
          <w:sz w:val="28"/>
          <w:szCs w:val="28"/>
        </w:rPr>
        <w:t>Харьков</w:t>
      </w:r>
      <w:proofErr w:type="spellEnd"/>
      <w:r w:rsidRPr="0076362F">
        <w:rPr>
          <w:rFonts w:ascii="Times New Roman" w:hAnsi="Times New Roman"/>
          <w:sz w:val="28"/>
          <w:szCs w:val="28"/>
        </w:rPr>
        <w:t xml:space="preserve">: </w:t>
      </w:r>
      <w:proofErr w:type="spellStart"/>
      <w:r w:rsidRPr="0076362F">
        <w:rPr>
          <w:rFonts w:ascii="Times New Roman" w:hAnsi="Times New Roman"/>
          <w:sz w:val="28"/>
          <w:szCs w:val="28"/>
        </w:rPr>
        <w:t>Студцентр</w:t>
      </w:r>
      <w:proofErr w:type="spellEnd"/>
      <w:r w:rsidRPr="0076362F">
        <w:rPr>
          <w:rFonts w:ascii="Times New Roman" w:hAnsi="Times New Roman"/>
          <w:sz w:val="28"/>
          <w:szCs w:val="28"/>
        </w:rPr>
        <w:t>, 2003. 230 с.</w:t>
      </w:r>
    </w:p>
    <w:p w14:paraId="1635C9F4" w14:textId="77777777" w:rsidR="004B162A" w:rsidRDefault="00823317" w:rsidP="00B916E4">
      <w:pPr>
        <w:numPr>
          <w:ilvl w:val="0"/>
          <w:numId w:val="9"/>
        </w:numPr>
        <w:tabs>
          <w:tab w:val="left" w:pos="1276"/>
        </w:tabs>
        <w:ind w:left="0" w:firstLine="709"/>
        <w:rPr>
          <w:rFonts w:ascii="Times New Roman" w:hAnsi="Times New Roman"/>
          <w:sz w:val="28"/>
          <w:szCs w:val="28"/>
        </w:rPr>
      </w:pPr>
      <w:r w:rsidRPr="0076362F">
        <w:rPr>
          <w:rFonts w:ascii="Times New Roman" w:hAnsi="Times New Roman"/>
          <w:sz w:val="28"/>
          <w:szCs w:val="28"/>
        </w:rPr>
        <w:t xml:space="preserve"> </w:t>
      </w:r>
      <w:proofErr w:type="spellStart"/>
      <w:r w:rsidRPr="0076362F">
        <w:rPr>
          <w:rFonts w:ascii="Times New Roman" w:hAnsi="Times New Roman"/>
          <w:sz w:val="28"/>
          <w:szCs w:val="28"/>
        </w:rPr>
        <w:t>Зорин</w:t>
      </w:r>
      <w:proofErr w:type="spellEnd"/>
      <w:r w:rsidRPr="0076362F">
        <w:rPr>
          <w:rFonts w:ascii="Times New Roman" w:hAnsi="Times New Roman"/>
          <w:sz w:val="28"/>
          <w:szCs w:val="28"/>
        </w:rPr>
        <w:t xml:space="preserve"> И.В. </w:t>
      </w:r>
      <w:proofErr w:type="spellStart"/>
      <w:r w:rsidRPr="0076362F">
        <w:rPr>
          <w:rFonts w:ascii="Times New Roman" w:hAnsi="Times New Roman"/>
          <w:sz w:val="28"/>
          <w:szCs w:val="28"/>
        </w:rPr>
        <w:t>Энциклопедия</w:t>
      </w:r>
      <w:proofErr w:type="spellEnd"/>
      <w:r w:rsidRPr="0076362F">
        <w:rPr>
          <w:rFonts w:ascii="Times New Roman" w:hAnsi="Times New Roman"/>
          <w:sz w:val="28"/>
          <w:szCs w:val="28"/>
        </w:rPr>
        <w:t xml:space="preserve"> </w:t>
      </w:r>
      <w:proofErr w:type="spellStart"/>
      <w:r w:rsidRPr="0076362F">
        <w:rPr>
          <w:rFonts w:ascii="Times New Roman" w:hAnsi="Times New Roman"/>
          <w:sz w:val="28"/>
          <w:szCs w:val="28"/>
        </w:rPr>
        <w:t>туризма</w:t>
      </w:r>
      <w:proofErr w:type="spellEnd"/>
      <w:r w:rsidRPr="0076362F">
        <w:rPr>
          <w:rFonts w:ascii="Times New Roman" w:hAnsi="Times New Roman"/>
          <w:sz w:val="28"/>
          <w:szCs w:val="28"/>
        </w:rPr>
        <w:t xml:space="preserve">: </w:t>
      </w:r>
      <w:proofErr w:type="spellStart"/>
      <w:r w:rsidRPr="0076362F">
        <w:rPr>
          <w:rFonts w:ascii="Times New Roman" w:hAnsi="Times New Roman"/>
          <w:sz w:val="28"/>
          <w:szCs w:val="28"/>
        </w:rPr>
        <w:t>справочник</w:t>
      </w:r>
      <w:proofErr w:type="spellEnd"/>
      <w:r w:rsidR="004B162A">
        <w:rPr>
          <w:rFonts w:ascii="Times New Roman" w:hAnsi="Times New Roman"/>
          <w:sz w:val="28"/>
          <w:szCs w:val="28"/>
        </w:rPr>
        <w:t>.</w:t>
      </w:r>
      <w:r w:rsidRPr="0076362F">
        <w:rPr>
          <w:rFonts w:ascii="Times New Roman" w:hAnsi="Times New Roman"/>
          <w:sz w:val="28"/>
          <w:szCs w:val="28"/>
        </w:rPr>
        <w:t xml:space="preserve"> М.: </w:t>
      </w:r>
      <w:proofErr w:type="spellStart"/>
      <w:r w:rsidRPr="0076362F">
        <w:rPr>
          <w:rFonts w:ascii="Times New Roman" w:hAnsi="Times New Roman"/>
          <w:sz w:val="28"/>
          <w:szCs w:val="28"/>
        </w:rPr>
        <w:t>Финансы</w:t>
      </w:r>
      <w:proofErr w:type="spellEnd"/>
      <w:r w:rsidRPr="0076362F">
        <w:rPr>
          <w:rFonts w:ascii="Times New Roman" w:hAnsi="Times New Roman"/>
          <w:sz w:val="28"/>
          <w:szCs w:val="28"/>
        </w:rPr>
        <w:t xml:space="preserve"> и статистика, 2003. 368 с.</w:t>
      </w:r>
    </w:p>
    <w:p w14:paraId="2E525EDC" w14:textId="77777777" w:rsidR="004B162A" w:rsidRDefault="00823317" w:rsidP="00B916E4">
      <w:pPr>
        <w:numPr>
          <w:ilvl w:val="0"/>
          <w:numId w:val="9"/>
        </w:numPr>
        <w:tabs>
          <w:tab w:val="left" w:pos="1276"/>
        </w:tabs>
        <w:ind w:left="0" w:firstLine="709"/>
        <w:rPr>
          <w:rFonts w:ascii="Times New Roman" w:hAnsi="Times New Roman"/>
          <w:sz w:val="28"/>
          <w:szCs w:val="28"/>
        </w:rPr>
      </w:pPr>
      <w:r w:rsidRPr="004B162A">
        <w:rPr>
          <w:rFonts w:ascii="Times New Roman" w:hAnsi="Times New Roman"/>
          <w:sz w:val="28"/>
          <w:szCs w:val="28"/>
        </w:rPr>
        <w:t>Карпенко Н. В. Управління маркетингом на підприємствах малого та середнього бізнесу: монографія</w:t>
      </w:r>
      <w:r w:rsidR="004B162A">
        <w:rPr>
          <w:rFonts w:ascii="Times New Roman" w:hAnsi="Times New Roman"/>
          <w:sz w:val="28"/>
          <w:szCs w:val="28"/>
        </w:rPr>
        <w:t xml:space="preserve">. </w:t>
      </w:r>
      <w:r w:rsidRPr="004B162A">
        <w:rPr>
          <w:rFonts w:ascii="Times New Roman" w:hAnsi="Times New Roman"/>
          <w:sz w:val="28"/>
          <w:szCs w:val="28"/>
        </w:rPr>
        <w:t>Полтава, 2008. 363 с.</w:t>
      </w:r>
    </w:p>
    <w:p w14:paraId="66D2DB75" w14:textId="77777777" w:rsidR="004B162A" w:rsidRDefault="00823317" w:rsidP="00B916E4">
      <w:pPr>
        <w:numPr>
          <w:ilvl w:val="0"/>
          <w:numId w:val="9"/>
        </w:numPr>
        <w:tabs>
          <w:tab w:val="left" w:pos="1276"/>
        </w:tabs>
        <w:ind w:left="0" w:firstLine="709"/>
        <w:rPr>
          <w:rFonts w:ascii="Times New Roman" w:hAnsi="Times New Roman"/>
          <w:sz w:val="28"/>
          <w:szCs w:val="28"/>
        </w:rPr>
      </w:pPr>
      <w:r w:rsidRPr="004B162A">
        <w:rPr>
          <w:rFonts w:ascii="Times New Roman" w:hAnsi="Times New Roman"/>
          <w:sz w:val="28"/>
          <w:szCs w:val="28"/>
        </w:rPr>
        <w:t xml:space="preserve"> </w:t>
      </w:r>
      <w:proofErr w:type="spellStart"/>
      <w:r w:rsidRPr="004B162A">
        <w:rPr>
          <w:rFonts w:ascii="Times New Roman" w:hAnsi="Times New Roman"/>
          <w:sz w:val="28"/>
          <w:szCs w:val="28"/>
        </w:rPr>
        <w:t>Квартальнов</w:t>
      </w:r>
      <w:proofErr w:type="spellEnd"/>
      <w:r w:rsidRPr="004B162A">
        <w:rPr>
          <w:rFonts w:ascii="Times New Roman" w:hAnsi="Times New Roman"/>
          <w:sz w:val="28"/>
          <w:szCs w:val="28"/>
        </w:rPr>
        <w:t xml:space="preserve"> В.А. Туризм: </w:t>
      </w:r>
      <w:proofErr w:type="spellStart"/>
      <w:r w:rsidRPr="004B162A">
        <w:rPr>
          <w:rFonts w:ascii="Times New Roman" w:hAnsi="Times New Roman"/>
          <w:sz w:val="28"/>
          <w:szCs w:val="28"/>
        </w:rPr>
        <w:t>учебник</w:t>
      </w:r>
      <w:proofErr w:type="spellEnd"/>
      <w:r w:rsidR="004B162A">
        <w:rPr>
          <w:rFonts w:ascii="Times New Roman" w:hAnsi="Times New Roman"/>
          <w:sz w:val="28"/>
          <w:szCs w:val="28"/>
        </w:rPr>
        <w:t xml:space="preserve">. </w:t>
      </w:r>
      <w:r w:rsidRPr="004B162A">
        <w:rPr>
          <w:rFonts w:ascii="Times New Roman" w:hAnsi="Times New Roman"/>
          <w:sz w:val="28"/>
          <w:szCs w:val="28"/>
        </w:rPr>
        <w:t xml:space="preserve">М.: </w:t>
      </w:r>
      <w:proofErr w:type="spellStart"/>
      <w:r w:rsidRPr="004B162A">
        <w:rPr>
          <w:rFonts w:ascii="Times New Roman" w:hAnsi="Times New Roman"/>
          <w:sz w:val="28"/>
          <w:szCs w:val="28"/>
        </w:rPr>
        <w:t>Финансы</w:t>
      </w:r>
      <w:proofErr w:type="spellEnd"/>
      <w:r w:rsidRPr="004B162A">
        <w:rPr>
          <w:rFonts w:ascii="Times New Roman" w:hAnsi="Times New Roman"/>
          <w:sz w:val="28"/>
          <w:szCs w:val="28"/>
        </w:rPr>
        <w:t xml:space="preserve"> и статистика, 2003. 320 с.</w:t>
      </w:r>
    </w:p>
    <w:p w14:paraId="22EE634E" w14:textId="77777777" w:rsidR="004B162A" w:rsidRDefault="00823317" w:rsidP="00B916E4">
      <w:pPr>
        <w:numPr>
          <w:ilvl w:val="0"/>
          <w:numId w:val="9"/>
        </w:numPr>
        <w:tabs>
          <w:tab w:val="left" w:pos="1276"/>
        </w:tabs>
        <w:ind w:left="0" w:firstLine="709"/>
        <w:rPr>
          <w:rFonts w:ascii="Times New Roman" w:hAnsi="Times New Roman"/>
          <w:sz w:val="28"/>
          <w:szCs w:val="28"/>
        </w:rPr>
      </w:pPr>
      <w:r w:rsidRPr="004B162A">
        <w:rPr>
          <w:rFonts w:ascii="Times New Roman" w:hAnsi="Times New Roman"/>
          <w:sz w:val="28"/>
          <w:szCs w:val="28"/>
        </w:rPr>
        <w:t xml:space="preserve"> </w:t>
      </w:r>
      <w:proofErr w:type="spellStart"/>
      <w:r w:rsidRPr="004B162A">
        <w:rPr>
          <w:rFonts w:ascii="Times New Roman" w:hAnsi="Times New Roman"/>
          <w:sz w:val="28"/>
          <w:szCs w:val="28"/>
        </w:rPr>
        <w:t>Києнко</w:t>
      </w:r>
      <w:proofErr w:type="spellEnd"/>
      <w:r w:rsidRPr="004B162A">
        <w:rPr>
          <w:rFonts w:ascii="Times New Roman" w:hAnsi="Times New Roman"/>
          <w:sz w:val="28"/>
          <w:szCs w:val="28"/>
        </w:rPr>
        <w:t xml:space="preserve"> Л.П. Маркетинговий менеджмент: конспект лекцій</w:t>
      </w:r>
      <w:r w:rsidR="004B162A">
        <w:rPr>
          <w:rFonts w:ascii="Times New Roman" w:hAnsi="Times New Roman"/>
          <w:sz w:val="28"/>
          <w:szCs w:val="28"/>
        </w:rPr>
        <w:t xml:space="preserve">. </w:t>
      </w:r>
      <w:r w:rsidRPr="004B162A">
        <w:rPr>
          <w:rFonts w:ascii="Times New Roman" w:hAnsi="Times New Roman"/>
          <w:sz w:val="28"/>
          <w:szCs w:val="28"/>
        </w:rPr>
        <w:t>Харків: Вид-во ХНЕУ, 2002. 76 с.</w:t>
      </w:r>
    </w:p>
    <w:p w14:paraId="05E4B164" w14:textId="7132D135" w:rsidR="00E301EF" w:rsidRDefault="00823317" w:rsidP="00B916E4">
      <w:pPr>
        <w:numPr>
          <w:ilvl w:val="0"/>
          <w:numId w:val="9"/>
        </w:numPr>
        <w:tabs>
          <w:tab w:val="left" w:pos="1276"/>
        </w:tabs>
        <w:ind w:left="0" w:firstLine="709"/>
        <w:rPr>
          <w:rFonts w:ascii="Times New Roman" w:hAnsi="Times New Roman"/>
          <w:sz w:val="28"/>
          <w:szCs w:val="28"/>
        </w:rPr>
      </w:pPr>
      <w:r w:rsidRPr="004B162A">
        <w:rPr>
          <w:rFonts w:ascii="Times New Roman" w:hAnsi="Times New Roman"/>
          <w:sz w:val="28"/>
          <w:szCs w:val="28"/>
        </w:rPr>
        <w:t xml:space="preserve"> Кирилов А.Т. Маркетинг в </w:t>
      </w:r>
      <w:proofErr w:type="spellStart"/>
      <w:r w:rsidRPr="004B162A">
        <w:rPr>
          <w:rFonts w:ascii="Times New Roman" w:hAnsi="Times New Roman"/>
          <w:sz w:val="28"/>
          <w:szCs w:val="28"/>
        </w:rPr>
        <w:t>туризме</w:t>
      </w:r>
      <w:proofErr w:type="spellEnd"/>
      <w:r w:rsidR="00E301EF">
        <w:rPr>
          <w:rFonts w:ascii="Times New Roman" w:hAnsi="Times New Roman"/>
          <w:sz w:val="28"/>
          <w:szCs w:val="28"/>
        </w:rPr>
        <w:t xml:space="preserve"> </w:t>
      </w:r>
      <w:proofErr w:type="spellStart"/>
      <w:r w:rsidRPr="004B162A">
        <w:rPr>
          <w:rFonts w:ascii="Times New Roman" w:hAnsi="Times New Roman"/>
          <w:sz w:val="28"/>
          <w:szCs w:val="28"/>
        </w:rPr>
        <w:t>СПб</w:t>
      </w:r>
      <w:proofErr w:type="spellEnd"/>
      <w:r w:rsidRPr="004B162A">
        <w:rPr>
          <w:rFonts w:ascii="Times New Roman" w:hAnsi="Times New Roman"/>
          <w:sz w:val="28"/>
          <w:szCs w:val="28"/>
        </w:rPr>
        <w:t xml:space="preserve">.: </w:t>
      </w:r>
      <w:proofErr w:type="spellStart"/>
      <w:r w:rsidRPr="004B162A">
        <w:rPr>
          <w:rFonts w:ascii="Times New Roman" w:hAnsi="Times New Roman"/>
          <w:sz w:val="28"/>
          <w:szCs w:val="28"/>
        </w:rPr>
        <w:t>Питер</w:t>
      </w:r>
      <w:proofErr w:type="spellEnd"/>
      <w:r w:rsidRPr="004B162A">
        <w:rPr>
          <w:rFonts w:ascii="Times New Roman" w:hAnsi="Times New Roman"/>
          <w:sz w:val="28"/>
          <w:szCs w:val="28"/>
        </w:rPr>
        <w:t xml:space="preserve">, 1996. 184 с. </w:t>
      </w:r>
    </w:p>
    <w:p w14:paraId="26B1C195" w14:textId="71A5061C" w:rsidR="00E301EF" w:rsidRDefault="00E301EF" w:rsidP="00B916E4">
      <w:pPr>
        <w:numPr>
          <w:ilvl w:val="0"/>
          <w:numId w:val="9"/>
        </w:numPr>
        <w:tabs>
          <w:tab w:val="left" w:pos="1276"/>
        </w:tabs>
        <w:ind w:left="0" w:firstLine="709"/>
        <w:rPr>
          <w:rFonts w:ascii="Times New Roman" w:hAnsi="Times New Roman"/>
          <w:sz w:val="28"/>
          <w:szCs w:val="28"/>
        </w:rPr>
      </w:pPr>
      <w:r>
        <w:rPr>
          <w:rFonts w:ascii="Times New Roman" w:hAnsi="Times New Roman"/>
          <w:sz w:val="28"/>
          <w:szCs w:val="28"/>
        </w:rPr>
        <w:t xml:space="preserve"> </w:t>
      </w:r>
      <w:proofErr w:type="spellStart"/>
      <w:r w:rsidR="00823317" w:rsidRPr="004B162A">
        <w:rPr>
          <w:rFonts w:ascii="Times New Roman" w:hAnsi="Times New Roman"/>
          <w:sz w:val="28"/>
          <w:szCs w:val="28"/>
        </w:rPr>
        <w:t>Кифяк</w:t>
      </w:r>
      <w:proofErr w:type="spellEnd"/>
      <w:r w:rsidR="00823317" w:rsidRPr="004B162A">
        <w:rPr>
          <w:rFonts w:ascii="Times New Roman" w:hAnsi="Times New Roman"/>
          <w:sz w:val="28"/>
          <w:szCs w:val="28"/>
        </w:rPr>
        <w:t xml:space="preserve"> В.Ф. Організація туризму: навчальний посібник</w:t>
      </w:r>
      <w:r>
        <w:rPr>
          <w:rFonts w:ascii="Times New Roman" w:hAnsi="Times New Roman"/>
          <w:sz w:val="28"/>
          <w:szCs w:val="28"/>
        </w:rPr>
        <w:t xml:space="preserve">. </w:t>
      </w:r>
      <w:r w:rsidR="00823317" w:rsidRPr="004B162A">
        <w:rPr>
          <w:rFonts w:ascii="Times New Roman" w:hAnsi="Times New Roman"/>
          <w:sz w:val="28"/>
          <w:szCs w:val="28"/>
        </w:rPr>
        <w:t>Чернівці: Книги ХХІ, 2008.  344 с.</w:t>
      </w:r>
    </w:p>
    <w:p w14:paraId="3135B175" w14:textId="73E5A35A" w:rsidR="001E78BF" w:rsidRDefault="00823317" w:rsidP="00B916E4">
      <w:pPr>
        <w:numPr>
          <w:ilvl w:val="0"/>
          <w:numId w:val="9"/>
        </w:numPr>
        <w:tabs>
          <w:tab w:val="left" w:pos="1276"/>
        </w:tabs>
        <w:ind w:left="0" w:firstLine="709"/>
        <w:rPr>
          <w:rFonts w:ascii="Times New Roman" w:hAnsi="Times New Roman"/>
          <w:sz w:val="28"/>
          <w:szCs w:val="28"/>
        </w:rPr>
      </w:pPr>
      <w:proofErr w:type="spellStart"/>
      <w:r w:rsidRPr="00E301EF">
        <w:rPr>
          <w:rFonts w:ascii="Times New Roman" w:hAnsi="Times New Roman"/>
          <w:sz w:val="28"/>
          <w:szCs w:val="28"/>
        </w:rPr>
        <w:t>Котлер</w:t>
      </w:r>
      <w:proofErr w:type="spellEnd"/>
      <w:r w:rsidRPr="00E301EF">
        <w:rPr>
          <w:rFonts w:ascii="Times New Roman" w:hAnsi="Times New Roman"/>
          <w:sz w:val="28"/>
          <w:szCs w:val="28"/>
        </w:rPr>
        <w:t xml:space="preserve"> Ф. </w:t>
      </w:r>
      <w:proofErr w:type="spellStart"/>
      <w:r w:rsidRPr="00E301EF">
        <w:rPr>
          <w:rFonts w:ascii="Times New Roman" w:hAnsi="Times New Roman"/>
          <w:sz w:val="28"/>
          <w:szCs w:val="28"/>
        </w:rPr>
        <w:t>Управление</w:t>
      </w:r>
      <w:proofErr w:type="spellEnd"/>
      <w:r w:rsidRPr="00E301EF">
        <w:rPr>
          <w:rFonts w:ascii="Times New Roman" w:hAnsi="Times New Roman"/>
          <w:sz w:val="28"/>
          <w:szCs w:val="28"/>
        </w:rPr>
        <w:t xml:space="preserve"> маркетингом; пер. с англ. Б.А. </w:t>
      </w:r>
      <w:proofErr w:type="spellStart"/>
      <w:r w:rsidRPr="00E301EF">
        <w:rPr>
          <w:rFonts w:ascii="Times New Roman" w:hAnsi="Times New Roman"/>
          <w:sz w:val="28"/>
          <w:szCs w:val="28"/>
        </w:rPr>
        <w:t>Гольдберга</w:t>
      </w:r>
      <w:proofErr w:type="spellEnd"/>
      <w:r w:rsidRPr="00E301EF">
        <w:rPr>
          <w:rFonts w:ascii="Times New Roman" w:hAnsi="Times New Roman"/>
          <w:sz w:val="28"/>
          <w:szCs w:val="28"/>
        </w:rPr>
        <w:t xml:space="preserve">, А. А. Горячева, Е.А. </w:t>
      </w:r>
      <w:proofErr w:type="spellStart"/>
      <w:r w:rsidRPr="00E301EF">
        <w:rPr>
          <w:rFonts w:ascii="Times New Roman" w:hAnsi="Times New Roman"/>
          <w:sz w:val="28"/>
          <w:szCs w:val="28"/>
        </w:rPr>
        <w:t>Жуковой</w:t>
      </w:r>
      <w:proofErr w:type="spellEnd"/>
      <w:r w:rsidRPr="00E301EF">
        <w:rPr>
          <w:rFonts w:ascii="Times New Roman" w:hAnsi="Times New Roman"/>
          <w:sz w:val="28"/>
          <w:szCs w:val="28"/>
        </w:rPr>
        <w:t xml:space="preserve"> и др. М.: </w:t>
      </w:r>
      <w:proofErr w:type="spellStart"/>
      <w:r w:rsidRPr="00E301EF">
        <w:rPr>
          <w:rFonts w:ascii="Times New Roman" w:hAnsi="Times New Roman"/>
          <w:sz w:val="28"/>
          <w:szCs w:val="28"/>
        </w:rPr>
        <w:t>Экономика</w:t>
      </w:r>
      <w:proofErr w:type="spellEnd"/>
      <w:r w:rsidRPr="00E301EF">
        <w:rPr>
          <w:rFonts w:ascii="Times New Roman" w:hAnsi="Times New Roman"/>
          <w:sz w:val="28"/>
          <w:szCs w:val="28"/>
        </w:rPr>
        <w:t xml:space="preserve">, 1980. 224 с. </w:t>
      </w:r>
    </w:p>
    <w:p w14:paraId="27E429BE" w14:textId="35CC3068" w:rsidR="001E78BF" w:rsidRDefault="00823317" w:rsidP="00B916E4">
      <w:pPr>
        <w:numPr>
          <w:ilvl w:val="0"/>
          <w:numId w:val="9"/>
        </w:numPr>
        <w:tabs>
          <w:tab w:val="left" w:pos="1276"/>
        </w:tabs>
        <w:ind w:left="0" w:firstLine="709"/>
        <w:rPr>
          <w:rFonts w:ascii="Times New Roman" w:hAnsi="Times New Roman"/>
          <w:sz w:val="28"/>
          <w:szCs w:val="28"/>
        </w:rPr>
      </w:pPr>
      <w:r w:rsidRPr="00E301EF">
        <w:rPr>
          <w:rFonts w:ascii="Times New Roman" w:hAnsi="Times New Roman"/>
          <w:sz w:val="28"/>
          <w:szCs w:val="28"/>
        </w:rPr>
        <w:t xml:space="preserve"> </w:t>
      </w:r>
      <w:proofErr w:type="spellStart"/>
      <w:r w:rsidRPr="00E301EF">
        <w:rPr>
          <w:rFonts w:ascii="Times New Roman" w:hAnsi="Times New Roman"/>
          <w:sz w:val="28"/>
          <w:szCs w:val="28"/>
        </w:rPr>
        <w:t>Крамченко</w:t>
      </w:r>
      <w:proofErr w:type="spellEnd"/>
      <w:r w:rsidRPr="00E301EF">
        <w:rPr>
          <w:rFonts w:ascii="Times New Roman" w:hAnsi="Times New Roman"/>
          <w:sz w:val="28"/>
          <w:szCs w:val="28"/>
        </w:rPr>
        <w:t xml:space="preserve"> Р.А. </w:t>
      </w:r>
      <w:proofErr w:type="spellStart"/>
      <w:r w:rsidRPr="00E301EF">
        <w:rPr>
          <w:rFonts w:ascii="Times New Roman" w:hAnsi="Times New Roman"/>
          <w:sz w:val="28"/>
          <w:szCs w:val="28"/>
        </w:rPr>
        <w:t>Туристика</w:t>
      </w:r>
      <w:proofErr w:type="spellEnd"/>
      <w:r w:rsidRPr="00E301EF">
        <w:rPr>
          <w:rFonts w:ascii="Times New Roman" w:hAnsi="Times New Roman"/>
          <w:sz w:val="28"/>
          <w:szCs w:val="28"/>
        </w:rPr>
        <w:t xml:space="preserve"> в ринковій економіці // Соціально-економічні дослідження в перехідний пе</w:t>
      </w:r>
      <w:r w:rsidR="008867C7">
        <w:rPr>
          <w:rFonts w:ascii="Times New Roman" w:hAnsi="Times New Roman"/>
          <w:sz w:val="28"/>
          <w:szCs w:val="28"/>
        </w:rPr>
        <w:t xml:space="preserve">ріод : зб. наук. праць.  2003. </w:t>
      </w:r>
      <w:r w:rsidRPr="00E301EF">
        <w:rPr>
          <w:rFonts w:ascii="Times New Roman" w:hAnsi="Times New Roman"/>
          <w:sz w:val="28"/>
          <w:szCs w:val="28"/>
        </w:rPr>
        <w:t xml:space="preserve">Вип. 2 (Ч. 2).  С. 156–159. </w:t>
      </w:r>
    </w:p>
    <w:p w14:paraId="4D922A69" w14:textId="77777777" w:rsidR="001E78BF" w:rsidRDefault="00823317" w:rsidP="00B916E4">
      <w:pPr>
        <w:numPr>
          <w:ilvl w:val="0"/>
          <w:numId w:val="9"/>
        </w:numPr>
        <w:tabs>
          <w:tab w:val="left" w:pos="1276"/>
        </w:tabs>
        <w:ind w:left="0" w:firstLine="709"/>
        <w:rPr>
          <w:rFonts w:ascii="Times New Roman" w:hAnsi="Times New Roman"/>
          <w:sz w:val="28"/>
          <w:szCs w:val="28"/>
        </w:rPr>
      </w:pPr>
      <w:r w:rsidRPr="00E301EF">
        <w:rPr>
          <w:rFonts w:ascii="Times New Roman" w:hAnsi="Times New Roman"/>
          <w:sz w:val="28"/>
          <w:szCs w:val="28"/>
        </w:rPr>
        <w:t xml:space="preserve"> </w:t>
      </w:r>
      <w:proofErr w:type="spellStart"/>
      <w:r w:rsidRPr="00E301EF">
        <w:rPr>
          <w:rFonts w:ascii="Times New Roman" w:hAnsi="Times New Roman"/>
          <w:sz w:val="28"/>
          <w:szCs w:val="28"/>
        </w:rPr>
        <w:t>Крикавський</w:t>
      </w:r>
      <w:proofErr w:type="spellEnd"/>
      <w:r w:rsidRPr="00E301EF">
        <w:rPr>
          <w:rFonts w:ascii="Times New Roman" w:hAnsi="Times New Roman"/>
          <w:sz w:val="28"/>
          <w:szCs w:val="28"/>
        </w:rPr>
        <w:t xml:space="preserve"> Є.В. Стратегічний маркетинг: навчальний посібник</w:t>
      </w:r>
      <w:r w:rsidR="001E78BF">
        <w:rPr>
          <w:rFonts w:ascii="Times New Roman" w:hAnsi="Times New Roman"/>
          <w:sz w:val="28"/>
          <w:szCs w:val="28"/>
        </w:rPr>
        <w:t xml:space="preserve">. </w:t>
      </w:r>
      <w:r w:rsidRPr="00E301EF">
        <w:rPr>
          <w:rFonts w:ascii="Times New Roman" w:hAnsi="Times New Roman"/>
          <w:sz w:val="28"/>
          <w:szCs w:val="28"/>
        </w:rPr>
        <w:t>2-ге вид. Львів: Видавництво Львівської політехніки, 2013. 255 с.</w:t>
      </w:r>
    </w:p>
    <w:p w14:paraId="7F6CD60B" w14:textId="250FB6FA" w:rsidR="001E78BF" w:rsidRDefault="00823317" w:rsidP="00B916E4">
      <w:pPr>
        <w:numPr>
          <w:ilvl w:val="0"/>
          <w:numId w:val="9"/>
        </w:numPr>
        <w:tabs>
          <w:tab w:val="left" w:pos="1276"/>
        </w:tabs>
        <w:ind w:left="0" w:firstLine="709"/>
        <w:rPr>
          <w:rFonts w:ascii="Times New Roman" w:hAnsi="Times New Roman"/>
          <w:sz w:val="28"/>
          <w:szCs w:val="28"/>
        </w:rPr>
      </w:pPr>
      <w:r w:rsidRPr="00E301EF">
        <w:rPr>
          <w:rFonts w:ascii="Times New Roman" w:hAnsi="Times New Roman"/>
          <w:sz w:val="28"/>
          <w:szCs w:val="28"/>
        </w:rPr>
        <w:t xml:space="preserve"> Кудла Н.Є. Маркетинг туристичних послуг : навчальний посібник</w:t>
      </w:r>
      <w:r w:rsidR="001E78BF">
        <w:rPr>
          <w:rFonts w:ascii="Times New Roman" w:hAnsi="Times New Roman"/>
          <w:sz w:val="28"/>
          <w:szCs w:val="28"/>
        </w:rPr>
        <w:t xml:space="preserve">. </w:t>
      </w:r>
      <w:r w:rsidRPr="00E301EF">
        <w:rPr>
          <w:rFonts w:ascii="Times New Roman" w:hAnsi="Times New Roman"/>
          <w:sz w:val="28"/>
          <w:szCs w:val="28"/>
        </w:rPr>
        <w:t>К.: Знання, 2011. 351 с.</w:t>
      </w:r>
    </w:p>
    <w:p w14:paraId="2B98E3F6" w14:textId="66EB6C2F" w:rsidR="001E78BF" w:rsidRDefault="00823317" w:rsidP="00B916E4">
      <w:pPr>
        <w:numPr>
          <w:ilvl w:val="0"/>
          <w:numId w:val="9"/>
        </w:numPr>
        <w:tabs>
          <w:tab w:val="left" w:pos="1276"/>
        </w:tabs>
        <w:ind w:left="0" w:firstLine="709"/>
        <w:rPr>
          <w:rFonts w:ascii="Times New Roman" w:hAnsi="Times New Roman"/>
          <w:sz w:val="28"/>
          <w:szCs w:val="28"/>
        </w:rPr>
      </w:pPr>
      <w:r w:rsidRPr="00E301EF">
        <w:rPr>
          <w:rFonts w:ascii="Times New Roman" w:hAnsi="Times New Roman"/>
          <w:sz w:val="28"/>
          <w:szCs w:val="28"/>
        </w:rPr>
        <w:t xml:space="preserve"> </w:t>
      </w:r>
      <w:proofErr w:type="spellStart"/>
      <w:r w:rsidRPr="00E301EF">
        <w:rPr>
          <w:rFonts w:ascii="Times New Roman" w:hAnsi="Times New Roman"/>
          <w:sz w:val="28"/>
          <w:szCs w:val="28"/>
        </w:rPr>
        <w:t>Кукліна</w:t>
      </w:r>
      <w:proofErr w:type="spellEnd"/>
      <w:r w:rsidRPr="00E301EF">
        <w:rPr>
          <w:rFonts w:ascii="Times New Roman" w:hAnsi="Times New Roman"/>
          <w:sz w:val="28"/>
          <w:szCs w:val="28"/>
        </w:rPr>
        <w:t xml:space="preserve"> Т.С. Управління комплексом маркетингу в забезпеченні розвитку туристичних підприємств: автореф. дис. на здобуття наук. ступеня канд. </w:t>
      </w:r>
      <w:proofErr w:type="spellStart"/>
      <w:r w:rsidRPr="00E301EF">
        <w:rPr>
          <w:rFonts w:ascii="Times New Roman" w:hAnsi="Times New Roman"/>
          <w:sz w:val="28"/>
          <w:szCs w:val="28"/>
        </w:rPr>
        <w:t>екон</w:t>
      </w:r>
      <w:proofErr w:type="spellEnd"/>
      <w:r w:rsidRPr="00E301EF">
        <w:rPr>
          <w:rFonts w:ascii="Times New Roman" w:hAnsi="Times New Roman"/>
          <w:sz w:val="28"/>
          <w:szCs w:val="28"/>
        </w:rPr>
        <w:t xml:space="preserve">. </w:t>
      </w:r>
      <w:r w:rsidR="001E78BF" w:rsidRPr="00E301EF">
        <w:rPr>
          <w:rFonts w:ascii="Times New Roman" w:hAnsi="Times New Roman"/>
          <w:sz w:val="28"/>
          <w:szCs w:val="28"/>
        </w:rPr>
        <w:t>Н</w:t>
      </w:r>
      <w:r w:rsidRPr="00E301EF">
        <w:rPr>
          <w:rFonts w:ascii="Times New Roman" w:hAnsi="Times New Roman"/>
          <w:sz w:val="28"/>
          <w:szCs w:val="28"/>
        </w:rPr>
        <w:t>аук</w:t>
      </w:r>
      <w:r w:rsidR="001E78BF">
        <w:rPr>
          <w:rFonts w:ascii="Times New Roman" w:hAnsi="Times New Roman"/>
          <w:sz w:val="28"/>
          <w:szCs w:val="28"/>
        </w:rPr>
        <w:t xml:space="preserve">. </w:t>
      </w:r>
      <w:r w:rsidRPr="00E301EF">
        <w:rPr>
          <w:rFonts w:ascii="Times New Roman" w:hAnsi="Times New Roman"/>
          <w:sz w:val="28"/>
          <w:szCs w:val="28"/>
        </w:rPr>
        <w:t>Херсон, 2011. 20 с.</w:t>
      </w:r>
    </w:p>
    <w:p w14:paraId="19DC48A3" w14:textId="70A23F55" w:rsidR="001E78BF" w:rsidRDefault="00823317" w:rsidP="00B916E4">
      <w:pPr>
        <w:numPr>
          <w:ilvl w:val="0"/>
          <w:numId w:val="9"/>
        </w:numPr>
        <w:tabs>
          <w:tab w:val="left" w:pos="1276"/>
        </w:tabs>
        <w:ind w:left="0" w:firstLine="709"/>
        <w:rPr>
          <w:rFonts w:ascii="Times New Roman" w:hAnsi="Times New Roman"/>
          <w:sz w:val="28"/>
          <w:szCs w:val="28"/>
        </w:rPr>
      </w:pPr>
      <w:r w:rsidRPr="00E301EF">
        <w:rPr>
          <w:rFonts w:ascii="Times New Roman" w:hAnsi="Times New Roman"/>
          <w:sz w:val="28"/>
          <w:szCs w:val="28"/>
        </w:rPr>
        <w:lastRenderedPageBreak/>
        <w:t xml:space="preserve"> Куценко В.М. Маркетинговий менеджмент : навчальний посібник</w:t>
      </w:r>
      <w:r w:rsidR="001E78BF">
        <w:rPr>
          <w:rFonts w:ascii="Times New Roman" w:hAnsi="Times New Roman"/>
          <w:sz w:val="28"/>
          <w:szCs w:val="28"/>
        </w:rPr>
        <w:t xml:space="preserve">. </w:t>
      </w:r>
      <w:r w:rsidRPr="00E301EF">
        <w:rPr>
          <w:rFonts w:ascii="Times New Roman" w:hAnsi="Times New Roman"/>
          <w:sz w:val="28"/>
          <w:szCs w:val="28"/>
        </w:rPr>
        <w:t>К.: МАУП, 2003. 184 с.</w:t>
      </w:r>
    </w:p>
    <w:p w14:paraId="66E9919D" w14:textId="77777777" w:rsidR="001E78BF" w:rsidRDefault="00823317" w:rsidP="00B916E4">
      <w:pPr>
        <w:numPr>
          <w:ilvl w:val="0"/>
          <w:numId w:val="9"/>
        </w:numPr>
        <w:tabs>
          <w:tab w:val="left" w:pos="1276"/>
        </w:tabs>
        <w:ind w:left="0" w:firstLine="709"/>
        <w:rPr>
          <w:rFonts w:ascii="Times New Roman" w:hAnsi="Times New Roman"/>
          <w:sz w:val="28"/>
          <w:szCs w:val="28"/>
        </w:rPr>
      </w:pPr>
      <w:r w:rsidRPr="001E78BF">
        <w:rPr>
          <w:rFonts w:ascii="Times New Roman" w:hAnsi="Times New Roman"/>
          <w:sz w:val="28"/>
          <w:szCs w:val="28"/>
        </w:rPr>
        <w:t xml:space="preserve">Поліщук О.А. Державне регулювання детінізації туристичного бізнесу: автореф. дис. на здобуття наук. ступеня канд. </w:t>
      </w:r>
      <w:proofErr w:type="spellStart"/>
      <w:r w:rsidRPr="001E78BF">
        <w:rPr>
          <w:rFonts w:ascii="Times New Roman" w:hAnsi="Times New Roman"/>
          <w:sz w:val="28"/>
          <w:szCs w:val="28"/>
        </w:rPr>
        <w:t>екон</w:t>
      </w:r>
      <w:proofErr w:type="spellEnd"/>
      <w:r w:rsidRPr="001E78BF">
        <w:rPr>
          <w:rFonts w:ascii="Times New Roman" w:hAnsi="Times New Roman"/>
          <w:sz w:val="28"/>
          <w:szCs w:val="28"/>
        </w:rPr>
        <w:t xml:space="preserve">. </w:t>
      </w:r>
      <w:r w:rsidR="001E78BF" w:rsidRPr="001E78BF">
        <w:rPr>
          <w:rFonts w:ascii="Times New Roman" w:hAnsi="Times New Roman"/>
          <w:sz w:val="28"/>
          <w:szCs w:val="28"/>
        </w:rPr>
        <w:t>Н</w:t>
      </w:r>
      <w:r w:rsidRPr="001E78BF">
        <w:rPr>
          <w:rFonts w:ascii="Times New Roman" w:hAnsi="Times New Roman"/>
          <w:sz w:val="28"/>
          <w:szCs w:val="28"/>
        </w:rPr>
        <w:t>аук</w:t>
      </w:r>
      <w:r w:rsidR="001E78BF">
        <w:rPr>
          <w:rFonts w:ascii="Times New Roman" w:hAnsi="Times New Roman"/>
          <w:sz w:val="28"/>
          <w:szCs w:val="28"/>
        </w:rPr>
        <w:t>.</w:t>
      </w:r>
      <w:r w:rsidRPr="001E78BF">
        <w:rPr>
          <w:rFonts w:ascii="Times New Roman" w:hAnsi="Times New Roman"/>
          <w:sz w:val="28"/>
          <w:szCs w:val="28"/>
        </w:rPr>
        <w:t xml:space="preserve"> Запоріжжя, 2009. 20 с.</w:t>
      </w:r>
    </w:p>
    <w:p w14:paraId="5A646157" w14:textId="77777777" w:rsidR="001E78BF" w:rsidRDefault="001E78BF" w:rsidP="00B916E4">
      <w:pPr>
        <w:numPr>
          <w:ilvl w:val="0"/>
          <w:numId w:val="9"/>
        </w:numPr>
        <w:tabs>
          <w:tab w:val="left" w:pos="1276"/>
        </w:tabs>
        <w:ind w:left="0" w:firstLine="709"/>
        <w:rPr>
          <w:rFonts w:ascii="Times New Roman" w:hAnsi="Times New Roman"/>
          <w:sz w:val="28"/>
          <w:szCs w:val="28"/>
        </w:rPr>
      </w:pPr>
      <w:r>
        <w:rPr>
          <w:rFonts w:ascii="Times New Roman" w:hAnsi="Times New Roman"/>
          <w:sz w:val="28"/>
          <w:szCs w:val="28"/>
        </w:rPr>
        <w:t xml:space="preserve"> </w:t>
      </w:r>
      <w:proofErr w:type="spellStart"/>
      <w:r w:rsidR="00823317" w:rsidRPr="001E78BF">
        <w:rPr>
          <w:rFonts w:ascii="Times New Roman" w:hAnsi="Times New Roman"/>
          <w:sz w:val="28"/>
          <w:szCs w:val="28"/>
        </w:rPr>
        <w:t>Полторак</w:t>
      </w:r>
      <w:proofErr w:type="spellEnd"/>
      <w:r w:rsidR="00823317" w:rsidRPr="001E78BF">
        <w:rPr>
          <w:rFonts w:ascii="Times New Roman" w:hAnsi="Times New Roman"/>
          <w:sz w:val="28"/>
          <w:szCs w:val="28"/>
        </w:rPr>
        <w:t xml:space="preserve"> В.А. Маркетингові дослідження</w:t>
      </w:r>
      <w:r>
        <w:rPr>
          <w:rFonts w:ascii="Times New Roman" w:hAnsi="Times New Roman"/>
          <w:sz w:val="28"/>
          <w:szCs w:val="28"/>
        </w:rPr>
        <w:t xml:space="preserve">. </w:t>
      </w:r>
      <w:r w:rsidR="00823317" w:rsidRPr="001E78BF">
        <w:rPr>
          <w:rFonts w:ascii="Times New Roman" w:hAnsi="Times New Roman"/>
          <w:sz w:val="28"/>
          <w:szCs w:val="28"/>
        </w:rPr>
        <w:t>К.: Центр навчальної літератури, 2003. 387 с.</w:t>
      </w:r>
    </w:p>
    <w:p w14:paraId="4740DB72" w14:textId="77777777" w:rsidR="001E78BF" w:rsidRDefault="00823317" w:rsidP="00B916E4">
      <w:pPr>
        <w:numPr>
          <w:ilvl w:val="0"/>
          <w:numId w:val="9"/>
        </w:numPr>
        <w:tabs>
          <w:tab w:val="left" w:pos="1276"/>
        </w:tabs>
        <w:ind w:left="0" w:firstLine="709"/>
        <w:rPr>
          <w:rFonts w:ascii="Times New Roman" w:hAnsi="Times New Roman"/>
          <w:sz w:val="28"/>
          <w:szCs w:val="28"/>
        </w:rPr>
      </w:pPr>
      <w:r w:rsidRPr="001E78BF">
        <w:rPr>
          <w:rFonts w:ascii="Times New Roman" w:hAnsi="Times New Roman"/>
          <w:sz w:val="28"/>
          <w:szCs w:val="28"/>
        </w:rPr>
        <w:t xml:space="preserve"> Попович П.Я. Економічний аналіз діяльності суб’єктів господарювання: підручник</w:t>
      </w:r>
      <w:r w:rsidR="001E78BF">
        <w:rPr>
          <w:rFonts w:ascii="Times New Roman" w:hAnsi="Times New Roman"/>
          <w:sz w:val="28"/>
          <w:szCs w:val="28"/>
        </w:rPr>
        <w:t xml:space="preserve">. </w:t>
      </w:r>
      <w:r w:rsidRPr="001E78BF">
        <w:rPr>
          <w:rFonts w:ascii="Times New Roman" w:hAnsi="Times New Roman"/>
          <w:sz w:val="28"/>
          <w:szCs w:val="28"/>
        </w:rPr>
        <w:t xml:space="preserve">3-тє вид., перероб. і </w:t>
      </w:r>
      <w:proofErr w:type="spellStart"/>
      <w:r w:rsidRPr="001E78BF">
        <w:rPr>
          <w:rFonts w:ascii="Times New Roman" w:hAnsi="Times New Roman"/>
          <w:sz w:val="28"/>
          <w:szCs w:val="28"/>
        </w:rPr>
        <w:t>доп</w:t>
      </w:r>
      <w:proofErr w:type="spellEnd"/>
      <w:r w:rsidRPr="001E78BF">
        <w:rPr>
          <w:rFonts w:ascii="Times New Roman" w:hAnsi="Times New Roman"/>
          <w:sz w:val="28"/>
          <w:szCs w:val="28"/>
        </w:rPr>
        <w:t xml:space="preserve">. К.: Знання, 2008. 630 с. </w:t>
      </w:r>
    </w:p>
    <w:p w14:paraId="0B9F0A13" w14:textId="393F641A" w:rsidR="00F36710" w:rsidRDefault="008867C7" w:rsidP="00B916E4">
      <w:pPr>
        <w:numPr>
          <w:ilvl w:val="0"/>
          <w:numId w:val="9"/>
        </w:numPr>
        <w:tabs>
          <w:tab w:val="left" w:pos="1276"/>
        </w:tabs>
        <w:ind w:left="0" w:firstLine="709"/>
        <w:rPr>
          <w:rFonts w:ascii="Times New Roman" w:hAnsi="Times New Roman"/>
          <w:sz w:val="28"/>
          <w:szCs w:val="28"/>
        </w:rPr>
      </w:pPr>
      <w:proofErr w:type="spellStart"/>
      <w:r>
        <w:rPr>
          <w:rFonts w:ascii="Times New Roman" w:hAnsi="Times New Roman"/>
          <w:sz w:val="28"/>
          <w:szCs w:val="28"/>
        </w:rPr>
        <w:t>Правик</w:t>
      </w:r>
      <w:proofErr w:type="spellEnd"/>
      <w:r>
        <w:rPr>
          <w:rFonts w:ascii="Times New Roman" w:hAnsi="Times New Roman"/>
          <w:sz w:val="28"/>
          <w:szCs w:val="28"/>
        </w:rPr>
        <w:t xml:space="preserve"> Ю.М. Маркетинг туризму</w:t>
      </w:r>
      <w:r w:rsidR="00823317" w:rsidRPr="001E78BF">
        <w:rPr>
          <w:rFonts w:ascii="Times New Roman" w:hAnsi="Times New Roman"/>
          <w:sz w:val="28"/>
          <w:szCs w:val="28"/>
        </w:rPr>
        <w:t>: підручник</w:t>
      </w:r>
      <w:r w:rsidR="00F36710">
        <w:rPr>
          <w:rFonts w:ascii="Times New Roman" w:hAnsi="Times New Roman"/>
          <w:sz w:val="28"/>
          <w:szCs w:val="28"/>
        </w:rPr>
        <w:t xml:space="preserve">. </w:t>
      </w:r>
      <w:r>
        <w:rPr>
          <w:rFonts w:ascii="Times New Roman" w:hAnsi="Times New Roman"/>
          <w:sz w:val="28"/>
          <w:szCs w:val="28"/>
        </w:rPr>
        <w:t>К.</w:t>
      </w:r>
      <w:r w:rsidR="00823317" w:rsidRPr="001E78BF">
        <w:rPr>
          <w:rFonts w:ascii="Times New Roman" w:hAnsi="Times New Roman"/>
          <w:sz w:val="28"/>
          <w:szCs w:val="28"/>
        </w:rPr>
        <w:t>: Знання, 2008. 303 с.</w:t>
      </w:r>
    </w:p>
    <w:p w14:paraId="0BA592D0" w14:textId="54136507" w:rsidR="00F36710" w:rsidRDefault="00823317" w:rsidP="00B916E4">
      <w:pPr>
        <w:numPr>
          <w:ilvl w:val="0"/>
          <w:numId w:val="9"/>
        </w:numPr>
        <w:tabs>
          <w:tab w:val="left" w:pos="1276"/>
        </w:tabs>
        <w:ind w:left="0" w:firstLine="709"/>
        <w:rPr>
          <w:rFonts w:ascii="Times New Roman" w:hAnsi="Times New Roman"/>
          <w:sz w:val="28"/>
          <w:szCs w:val="28"/>
        </w:rPr>
      </w:pPr>
      <w:proofErr w:type="spellStart"/>
      <w:r w:rsidRPr="00F36710">
        <w:rPr>
          <w:rFonts w:ascii="Times New Roman" w:hAnsi="Times New Roman"/>
          <w:sz w:val="28"/>
          <w:szCs w:val="28"/>
        </w:rPr>
        <w:t>Хамініч</w:t>
      </w:r>
      <w:proofErr w:type="spellEnd"/>
      <w:r w:rsidRPr="00F36710">
        <w:rPr>
          <w:rFonts w:ascii="Times New Roman" w:hAnsi="Times New Roman"/>
          <w:sz w:val="28"/>
          <w:szCs w:val="28"/>
        </w:rPr>
        <w:t xml:space="preserve"> С.Ю. Маркетинговий менеджмент: навчальний посібник Дніпропетровськ: Видавець </w:t>
      </w:r>
      <w:proofErr w:type="spellStart"/>
      <w:r w:rsidRPr="00F36710">
        <w:rPr>
          <w:rFonts w:ascii="Times New Roman" w:hAnsi="Times New Roman"/>
          <w:sz w:val="28"/>
          <w:szCs w:val="28"/>
        </w:rPr>
        <w:t>Маковецький</w:t>
      </w:r>
      <w:proofErr w:type="spellEnd"/>
      <w:r w:rsidRPr="00F36710">
        <w:rPr>
          <w:rFonts w:ascii="Times New Roman" w:hAnsi="Times New Roman"/>
          <w:sz w:val="28"/>
          <w:szCs w:val="28"/>
        </w:rPr>
        <w:t xml:space="preserve"> Ю.В., 2011. 192 с.</w:t>
      </w:r>
    </w:p>
    <w:p w14:paraId="5FD5942D" w14:textId="0717B249" w:rsidR="00823317" w:rsidRDefault="00823317" w:rsidP="00B916E4">
      <w:pPr>
        <w:numPr>
          <w:ilvl w:val="0"/>
          <w:numId w:val="9"/>
        </w:numPr>
        <w:tabs>
          <w:tab w:val="left" w:pos="1276"/>
        </w:tabs>
        <w:ind w:left="0" w:firstLine="709"/>
        <w:rPr>
          <w:rFonts w:ascii="Times New Roman" w:hAnsi="Times New Roman"/>
          <w:sz w:val="28"/>
          <w:szCs w:val="28"/>
        </w:rPr>
      </w:pPr>
      <w:r w:rsidRPr="00F36710">
        <w:rPr>
          <w:rFonts w:ascii="Times New Roman" w:hAnsi="Times New Roman"/>
          <w:sz w:val="28"/>
          <w:szCs w:val="28"/>
        </w:rPr>
        <w:t xml:space="preserve"> </w:t>
      </w:r>
      <w:proofErr w:type="spellStart"/>
      <w:r w:rsidRPr="00F36710">
        <w:rPr>
          <w:rFonts w:ascii="Times New Roman" w:hAnsi="Times New Roman"/>
          <w:sz w:val="28"/>
          <w:szCs w:val="28"/>
        </w:rPr>
        <w:t>Холловей</w:t>
      </w:r>
      <w:proofErr w:type="spellEnd"/>
      <w:r w:rsidRPr="00F36710">
        <w:rPr>
          <w:rFonts w:ascii="Times New Roman" w:hAnsi="Times New Roman"/>
          <w:sz w:val="28"/>
          <w:szCs w:val="28"/>
        </w:rPr>
        <w:t xml:space="preserve"> </w:t>
      </w:r>
      <w:proofErr w:type="spellStart"/>
      <w:r w:rsidRPr="00F36710">
        <w:rPr>
          <w:rFonts w:ascii="Times New Roman" w:hAnsi="Times New Roman"/>
          <w:sz w:val="28"/>
          <w:szCs w:val="28"/>
        </w:rPr>
        <w:t>Дж.К</w:t>
      </w:r>
      <w:proofErr w:type="spellEnd"/>
      <w:r w:rsidRPr="00F36710">
        <w:rPr>
          <w:rFonts w:ascii="Times New Roman" w:hAnsi="Times New Roman"/>
          <w:sz w:val="28"/>
          <w:szCs w:val="28"/>
        </w:rPr>
        <w:t xml:space="preserve">. </w:t>
      </w:r>
      <w:proofErr w:type="spellStart"/>
      <w:r w:rsidRPr="00F36710">
        <w:rPr>
          <w:rFonts w:ascii="Times New Roman" w:hAnsi="Times New Roman"/>
          <w:sz w:val="28"/>
          <w:szCs w:val="28"/>
        </w:rPr>
        <w:t>Туристический</w:t>
      </w:r>
      <w:proofErr w:type="spellEnd"/>
      <w:r w:rsidRPr="00F36710">
        <w:rPr>
          <w:rFonts w:ascii="Times New Roman" w:hAnsi="Times New Roman"/>
          <w:sz w:val="28"/>
          <w:szCs w:val="28"/>
        </w:rPr>
        <w:t xml:space="preserve"> бізнес: пер. с 7-го англ. </w:t>
      </w:r>
      <w:proofErr w:type="spellStart"/>
      <w:r w:rsidRPr="00F36710">
        <w:rPr>
          <w:rFonts w:ascii="Times New Roman" w:hAnsi="Times New Roman"/>
          <w:sz w:val="28"/>
          <w:szCs w:val="28"/>
        </w:rPr>
        <w:t>изд</w:t>
      </w:r>
      <w:proofErr w:type="spellEnd"/>
      <w:r w:rsidRPr="00F36710">
        <w:rPr>
          <w:rFonts w:ascii="Times New Roman" w:hAnsi="Times New Roman"/>
          <w:sz w:val="28"/>
          <w:szCs w:val="28"/>
        </w:rPr>
        <w:t>. К.: Знання, 2007.  798 с</w:t>
      </w:r>
    </w:p>
    <w:p w14:paraId="48440B64" w14:textId="77777777" w:rsidR="003E6DE5" w:rsidRDefault="00F36710" w:rsidP="00B916E4">
      <w:pPr>
        <w:numPr>
          <w:ilvl w:val="0"/>
          <w:numId w:val="9"/>
        </w:numPr>
        <w:tabs>
          <w:tab w:val="left" w:pos="1276"/>
        </w:tabs>
        <w:ind w:left="0" w:firstLine="709"/>
        <w:rPr>
          <w:rFonts w:ascii="Times New Roman" w:hAnsi="Times New Roman"/>
          <w:sz w:val="28"/>
          <w:szCs w:val="28"/>
        </w:rPr>
      </w:pPr>
      <w:proofErr w:type="spellStart"/>
      <w:r w:rsidRPr="003E6DE5">
        <w:rPr>
          <w:rFonts w:ascii="Times New Roman" w:hAnsi="Times New Roman"/>
          <w:sz w:val="28"/>
          <w:szCs w:val="28"/>
        </w:rPr>
        <w:t>Altkorn</w:t>
      </w:r>
      <w:proofErr w:type="spellEnd"/>
      <w:r w:rsidRPr="003E6DE5">
        <w:rPr>
          <w:rFonts w:ascii="Times New Roman" w:hAnsi="Times New Roman"/>
          <w:sz w:val="28"/>
          <w:szCs w:val="28"/>
        </w:rPr>
        <w:t xml:space="preserve"> J. </w:t>
      </w:r>
      <w:proofErr w:type="spellStart"/>
      <w:r w:rsidRPr="003E6DE5">
        <w:rPr>
          <w:rFonts w:ascii="Times New Roman" w:hAnsi="Times New Roman"/>
          <w:sz w:val="28"/>
          <w:szCs w:val="28"/>
        </w:rPr>
        <w:t>Marketing</w:t>
      </w:r>
      <w:proofErr w:type="spellEnd"/>
      <w:r w:rsidRPr="003E6DE5">
        <w:rPr>
          <w:rFonts w:ascii="Times New Roman" w:hAnsi="Times New Roman"/>
          <w:sz w:val="28"/>
          <w:szCs w:val="28"/>
        </w:rPr>
        <w:t xml:space="preserve"> w </w:t>
      </w:r>
      <w:proofErr w:type="spellStart"/>
      <w:r w:rsidRPr="003E6DE5">
        <w:rPr>
          <w:rFonts w:ascii="Times New Roman" w:hAnsi="Times New Roman"/>
          <w:sz w:val="28"/>
          <w:szCs w:val="28"/>
        </w:rPr>
        <w:t>turystyce</w:t>
      </w:r>
      <w:proofErr w:type="spellEnd"/>
      <w:r w:rsidR="003E6DE5">
        <w:rPr>
          <w:rFonts w:ascii="Times New Roman" w:hAnsi="Times New Roman"/>
          <w:sz w:val="28"/>
          <w:szCs w:val="28"/>
        </w:rPr>
        <w:t xml:space="preserve">. </w:t>
      </w:r>
      <w:proofErr w:type="spellStart"/>
      <w:r w:rsidRPr="003E6DE5">
        <w:rPr>
          <w:rFonts w:ascii="Times New Roman" w:hAnsi="Times New Roman"/>
          <w:sz w:val="28"/>
          <w:szCs w:val="28"/>
        </w:rPr>
        <w:t>Warszawa</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Wydawnictwo</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Naukowe</w:t>
      </w:r>
      <w:proofErr w:type="spellEnd"/>
      <w:r w:rsidRPr="003E6DE5">
        <w:rPr>
          <w:rFonts w:ascii="Times New Roman" w:hAnsi="Times New Roman"/>
          <w:sz w:val="28"/>
          <w:szCs w:val="28"/>
        </w:rPr>
        <w:t xml:space="preserve"> PWN, 1995.  203 s.</w:t>
      </w:r>
    </w:p>
    <w:p w14:paraId="76AD26A9" w14:textId="77777777" w:rsidR="003E6DE5" w:rsidRDefault="00F36710" w:rsidP="00B916E4">
      <w:pPr>
        <w:numPr>
          <w:ilvl w:val="0"/>
          <w:numId w:val="9"/>
        </w:numPr>
        <w:tabs>
          <w:tab w:val="left" w:pos="1276"/>
        </w:tabs>
        <w:ind w:left="0" w:firstLine="709"/>
        <w:rPr>
          <w:rFonts w:ascii="Times New Roman" w:hAnsi="Times New Roman"/>
          <w:sz w:val="28"/>
          <w:szCs w:val="28"/>
        </w:rPr>
      </w:pPr>
      <w:r w:rsidRPr="003E6DE5">
        <w:rPr>
          <w:rFonts w:ascii="Times New Roman" w:hAnsi="Times New Roman"/>
          <w:sz w:val="28"/>
          <w:szCs w:val="28"/>
        </w:rPr>
        <w:t xml:space="preserve"> </w:t>
      </w:r>
      <w:proofErr w:type="spellStart"/>
      <w:r w:rsidRPr="003E6DE5">
        <w:rPr>
          <w:rFonts w:ascii="Times New Roman" w:hAnsi="Times New Roman"/>
          <w:sz w:val="28"/>
          <w:szCs w:val="28"/>
        </w:rPr>
        <w:t>Berry</w:t>
      </w:r>
      <w:proofErr w:type="spellEnd"/>
      <w:r w:rsidRPr="003E6DE5">
        <w:rPr>
          <w:rFonts w:ascii="Times New Roman" w:hAnsi="Times New Roman"/>
          <w:sz w:val="28"/>
          <w:szCs w:val="28"/>
        </w:rPr>
        <w:t xml:space="preserve"> L.L. </w:t>
      </w:r>
      <w:proofErr w:type="spellStart"/>
      <w:r w:rsidRPr="003E6DE5">
        <w:rPr>
          <w:rFonts w:ascii="Times New Roman" w:hAnsi="Times New Roman"/>
          <w:sz w:val="28"/>
          <w:szCs w:val="28"/>
        </w:rPr>
        <w:t>Services</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Marketing</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is</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different</w:t>
      </w:r>
      <w:proofErr w:type="spellEnd"/>
      <w:r w:rsidRPr="003E6DE5">
        <w:rPr>
          <w:rFonts w:ascii="Times New Roman" w:hAnsi="Times New Roman"/>
          <w:sz w:val="28"/>
          <w:szCs w:val="28"/>
        </w:rPr>
        <w:t xml:space="preserve"> // </w:t>
      </w:r>
      <w:proofErr w:type="spellStart"/>
      <w:r w:rsidRPr="003E6DE5">
        <w:rPr>
          <w:rFonts w:ascii="Times New Roman" w:hAnsi="Times New Roman"/>
          <w:sz w:val="28"/>
          <w:szCs w:val="28"/>
        </w:rPr>
        <w:t>Business</w:t>
      </w:r>
      <w:proofErr w:type="spellEnd"/>
      <w:r w:rsidRPr="003E6DE5">
        <w:rPr>
          <w:rFonts w:ascii="Times New Roman" w:hAnsi="Times New Roman"/>
          <w:sz w:val="28"/>
          <w:szCs w:val="28"/>
        </w:rPr>
        <w:t xml:space="preserve">. 1980.  </w:t>
      </w:r>
      <w:proofErr w:type="spellStart"/>
      <w:r w:rsidRPr="003E6DE5">
        <w:rPr>
          <w:rFonts w:ascii="Times New Roman" w:hAnsi="Times New Roman"/>
          <w:sz w:val="28"/>
          <w:szCs w:val="28"/>
        </w:rPr>
        <w:t>May</w:t>
      </w:r>
      <w:proofErr w:type="spellEnd"/>
      <w:r w:rsidRPr="003E6DE5">
        <w:rPr>
          <w:rFonts w:ascii="Times New Roman" w:hAnsi="Times New Roman"/>
          <w:sz w:val="28"/>
          <w:szCs w:val="28"/>
        </w:rPr>
        <w:t xml:space="preserve"> </w:t>
      </w:r>
      <w:r w:rsidR="003E6DE5">
        <w:rPr>
          <w:rFonts w:ascii="Times New Roman" w:hAnsi="Times New Roman"/>
          <w:sz w:val="28"/>
          <w:szCs w:val="28"/>
        </w:rPr>
        <w:t>-</w:t>
      </w:r>
      <w:r w:rsidRPr="003E6DE5">
        <w:rPr>
          <w:rFonts w:ascii="Times New Roman" w:hAnsi="Times New Roman"/>
          <w:sz w:val="28"/>
          <w:szCs w:val="28"/>
        </w:rPr>
        <w:t xml:space="preserve"> </w:t>
      </w:r>
      <w:proofErr w:type="spellStart"/>
      <w:r w:rsidRPr="003E6DE5">
        <w:rPr>
          <w:rFonts w:ascii="Times New Roman" w:hAnsi="Times New Roman"/>
          <w:sz w:val="28"/>
          <w:szCs w:val="28"/>
        </w:rPr>
        <w:t>June</w:t>
      </w:r>
      <w:proofErr w:type="spellEnd"/>
      <w:r w:rsidRPr="003E6DE5">
        <w:rPr>
          <w:rFonts w:ascii="Times New Roman" w:hAnsi="Times New Roman"/>
          <w:sz w:val="28"/>
          <w:szCs w:val="28"/>
        </w:rPr>
        <w:t>.</w:t>
      </w:r>
    </w:p>
    <w:p w14:paraId="3A343DD3" w14:textId="77777777" w:rsidR="003E6DE5" w:rsidRDefault="00F36710" w:rsidP="00B916E4">
      <w:pPr>
        <w:numPr>
          <w:ilvl w:val="0"/>
          <w:numId w:val="9"/>
        </w:numPr>
        <w:tabs>
          <w:tab w:val="left" w:pos="1276"/>
        </w:tabs>
        <w:ind w:left="0" w:firstLine="709"/>
        <w:rPr>
          <w:rFonts w:ascii="Times New Roman" w:hAnsi="Times New Roman"/>
          <w:sz w:val="28"/>
          <w:szCs w:val="28"/>
        </w:rPr>
      </w:pPr>
      <w:proofErr w:type="spellStart"/>
      <w:r w:rsidRPr="003E6DE5">
        <w:rPr>
          <w:rFonts w:ascii="Times New Roman" w:hAnsi="Times New Roman"/>
          <w:sz w:val="28"/>
          <w:szCs w:val="28"/>
        </w:rPr>
        <w:t>Doswell</w:t>
      </w:r>
      <w:proofErr w:type="spellEnd"/>
      <w:r w:rsidRPr="003E6DE5">
        <w:rPr>
          <w:rFonts w:ascii="Times New Roman" w:hAnsi="Times New Roman"/>
          <w:sz w:val="28"/>
          <w:szCs w:val="28"/>
        </w:rPr>
        <w:t xml:space="preserve"> R. </w:t>
      </w:r>
      <w:proofErr w:type="spellStart"/>
      <w:r w:rsidRPr="003E6DE5">
        <w:rPr>
          <w:rFonts w:ascii="Times New Roman" w:hAnsi="Times New Roman"/>
          <w:sz w:val="28"/>
          <w:szCs w:val="28"/>
        </w:rPr>
        <w:t>The</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management</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of</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the</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tourism</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sector</w:t>
      </w:r>
      <w:proofErr w:type="spellEnd"/>
      <w:r w:rsidRPr="003E6DE5">
        <w:rPr>
          <w:rFonts w:ascii="Times New Roman" w:hAnsi="Times New Roman"/>
          <w:sz w:val="28"/>
          <w:szCs w:val="28"/>
        </w:rPr>
        <w:t>, 2000. 260 p.</w:t>
      </w:r>
    </w:p>
    <w:p w14:paraId="3EE7D7C6" w14:textId="77777777" w:rsidR="003E6DE5" w:rsidRDefault="00F36710" w:rsidP="00B916E4">
      <w:pPr>
        <w:numPr>
          <w:ilvl w:val="0"/>
          <w:numId w:val="9"/>
        </w:numPr>
        <w:tabs>
          <w:tab w:val="left" w:pos="1276"/>
        </w:tabs>
        <w:ind w:left="0" w:firstLine="709"/>
        <w:rPr>
          <w:rFonts w:ascii="Times New Roman" w:hAnsi="Times New Roman"/>
          <w:sz w:val="28"/>
          <w:szCs w:val="28"/>
        </w:rPr>
      </w:pPr>
      <w:r w:rsidRPr="003E6DE5">
        <w:rPr>
          <w:rFonts w:ascii="Times New Roman" w:hAnsi="Times New Roman"/>
          <w:sz w:val="28"/>
          <w:szCs w:val="28"/>
        </w:rPr>
        <w:t xml:space="preserve"> </w:t>
      </w:r>
      <w:proofErr w:type="spellStart"/>
      <w:r w:rsidRPr="003E6DE5">
        <w:rPr>
          <w:rFonts w:ascii="Times New Roman" w:hAnsi="Times New Roman"/>
          <w:sz w:val="28"/>
          <w:szCs w:val="28"/>
        </w:rPr>
        <w:t>Holloway</w:t>
      </w:r>
      <w:proofErr w:type="spellEnd"/>
      <w:r w:rsidRPr="003E6DE5">
        <w:rPr>
          <w:rFonts w:ascii="Times New Roman" w:hAnsi="Times New Roman"/>
          <w:sz w:val="28"/>
          <w:szCs w:val="28"/>
        </w:rPr>
        <w:t xml:space="preserve"> J. </w:t>
      </w:r>
      <w:proofErr w:type="spellStart"/>
      <w:r w:rsidRPr="003E6DE5">
        <w:rPr>
          <w:rFonts w:ascii="Times New Roman" w:hAnsi="Times New Roman"/>
          <w:sz w:val="28"/>
          <w:szCs w:val="28"/>
        </w:rPr>
        <w:t>Ch</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Marketing</w:t>
      </w:r>
      <w:proofErr w:type="spellEnd"/>
      <w:r w:rsidRPr="003E6DE5">
        <w:rPr>
          <w:rFonts w:ascii="Times New Roman" w:hAnsi="Times New Roman"/>
          <w:sz w:val="28"/>
          <w:szCs w:val="28"/>
        </w:rPr>
        <w:t xml:space="preserve"> w </w:t>
      </w:r>
      <w:proofErr w:type="spellStart"/>
      <w:r w:rsidRPr="003E6DE5">
        <w:rPr>
          <w:rFonts w:ascii="Times New Roman" w:hAnsi="Times New Roman"/>
          <w:sz w:val="28"/>
          <w:szCs w:val="28"/>
        </w:rPr>
        <w:t>turystyce</w:t>
      </w:r>
      <w:proofErr w:type="spellEnd"/>
      <w:r w:rsidR="003E6DE5">
        <w:rPr>
          <w:rFonts w:ascii="Times New Roman" w:hAnsi="Times New Roman"/>
          <w:sz w:val="28"/>
          <w:szCs w:val="28"/>
        </w:rPr>
        <w:t xml:space="preserve">. </w:t>
      </w:r>
      <w:proofErr w:type="spellStart"/>
      <w:r w:rsidRPr="003E6DE5">
        <w:rPr>
          <w:rFonts w:ascii="Times New Roman" w:hAnsi="Times New Roman"/>
          <w:sz w:val="28"/>
          <w:szCs w:val="28"/>
        </w:rPr>
        <w:t>Warszawa</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Polskie</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Wydawnictwo</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Ekonomiczne</w:t>
      </w:r>
      <w:proofErr w:type="spellEnd"/>
      <w:r w:rsidRPr="003E6DE5">
        <w:rPr>
          <w:rFonts w:ascii="Times New Roman" w:hAnsi="Times New Roman"/>
          <w:sz w:val="28"/>
          <w:szCs w:val="28"/>
        </w:rPr>
        <w:t>, 1997. 345 s.</w:t>
      </w:r>
    </w:p>
    <w:p w14:paraId="3F8BFC8E" w14:textId="490F3E75" w:rsidR="003E6DE5" w:rsidRDefault="00F36710" w:rsidP="00B916E4">
      <w:pPr>
        <w:numPr>
          <w:ilvl w:val="0"/>
          <w:numId w:val="9"/>
        </w:numPr>
        <w:tabs>
          <w:tab w:val="left" w:pos="1276"/>
        </w:tabs>
        <w:ind w:left="0" w:firstLine="709"/>
        <w:rPr>
          <w:rFonts w:ascii="Times New Roman" w:hAnsi="Times New Roman"/>
          <w:sz w:val="28"/>
          <w:szCs w:val="28"/>
        </w:rPr>
      </w:pPr>
      <w:r w:rsidRPr="003E6DE5">
        <w:rPr>
          <w:rFonts w:ascii="Times New Roman" w:hAnsi="Times New Roman"/>
          <w:sz w:val="28"/>
          <w:szCs w:val="28"/>
        </w:rPr>
        <w:t xml:space="preserve"> </w:t>
      </w:r>
      <w:proofErr w:type="spellStart"/>
      <w:r w:rsidRPr="003E6DE5">
        <w:rPr>
          <w:rFonts w:ascii="Times New Roman" w:hAnsi="Times New Roman"/>
          <w:sz w:val="28"/>
          <w:szCs w:val="28"/>
        </w:rPr>
        <w:t>Kotler</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Ph</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Marketing</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management</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Analysis</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Planning</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Implementation</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and</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Control</w:t>
      </w:r>
      <w:proofErr w:type="spellEnd"/>
      <w:r w:rsidR="003E6DE5">
        <w:rPr>
          <w:rFonts w:ascii="Times New Roman" w:hAnsi="Times New Roman"/>
          <w:sz w:val="28"/>
          <w:szCs w:val="28"/>
        </w:rPr>
        <w:t xml:space="preserve">. </w:t>
      </w:r>
      <w:r w:rsidRPr="003E6DE5">
        <w:rPr>
          <w:rFonts w:ascii="Times New Roman" w:hAnsi="Times New Roman"/>
          <w:sz w:val="28"/>
          <w:szCs w:val="28"/>
        </w:rPr>
        <w:t xml:space="preserve">7 </w:t>
      </w:r>
      <w:proofErr w:type="spellStart"/>
      <w:r w:rsidRPr="003E6DE5">
        <w:rPr>
          <w:rFonts w:ascii="Times New Roman" w:hAnsi="Times New Roman"/>
          <w:sz w:val="28"/>
          <w:szCs w:val="28"/>
        </w:rPr>
        <w:t>th</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ed</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Engelwood</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Cl</w:t>
      </w:r>
      <w:r w:rsidR="008867C7">
        <w:rPr>
          <w:rFonts w:ascii="Times New Roman" w:hAnsi="Times New Roman"/>
          <w:sz w:val="28"/>
          <w:szCs w:val="28"/>
        </w:rPr>
        <w:t>iffs</w:t>
      </w:r>
      <w:proofErr w:type="spellEnd"/>
      <w:r w:rsidR="008867C7">
        <w:rPr>
          <w:rFonts w:ascii="Times New Roman" w:hAnsi="Times New Roman"/>
          <w:sz w:val="28"/>
          <w:szCs w:val="28"/>
        </w:rPr>
        <w:t xml:space="preserve">, NJ: Prentice-Hall, 1991. </w:t>
      </w:r>
      <w:r w:rsidRPr="003E6DE5">
        <w:rPr>
          <w:rFonts w:ascii="Times New Roman" w:hAnsi="Times New Roman"/>
          <w:sz w:val="28"/>
          <w:szCs w:val="28"/>
        </w:rPr>
        <w:t>411 p.</w:t>
      </w:r>
    </w:p>
    <w:p w14:paraId="77F7C3E5" w14:textId="77777777" w:rsidR="004B6478" w:rsidRDefault="00F36710" w:rsidP="00B916E4">
      <w:pPr>
        <w:numPr>
          <w:ilvl w:val="0"/>
          <w:numId w:val="9"/>
        </w:numPr>
        <w:tabs>
          <w:tab w:val="left" w:pos="1276"/>
        </w:tabs>
        <w:ind w:left="0" w:firstLine="709"/>
        <w:rPr>
          <w:rFonts w:ascii="Times New Roman" w:hAnsi="Times New Roman"/>
          <w:sz w:val="28"/>
          <w:szCs w:val="28"/>
        </w:rPr>
      </w:pPr>
      <w:r w:rsidRPr="003E6DE5">
        <w:rPr>
          <w:rFonts w:ascii="Times New Roman" w:hAnsi="Times New Roman"/>
          <w:sz w:val="28"/>
          <w:szCs w:val="28"/>
        </w:rPr>
        <w:t xml:space="preserve"> </w:t>
      </w:r>
      <w:proofErr w:type="spellStart"/>
      <w:r w:rsidRPr="003E6DE5">
        <w:rPr>
          <w:rFonts w:ascii="Times New Roman" w:hAnsi="Times New Roman"/>
          <w:sz w:val="28"/>
          <w:szCs w:val="28"/>
        </w:rPr>
        <w:t>Malska</w:t>
      </w:r>
      <w:proofErr w:type="spellEnd"/>
      <w:r w:rsidRPr="003E6DE5">
        <w:rPr>
          <w:rFonts w:ascii="Times New Roman" w:hAnsi="Times New Roman"/>
          <w:sz w:val="28"/>
          <w:szCs w:val="28"/>
        </w:rPr>
        <w:t xml:space="preserve"> M. </w:t>
      </w:r>
      <w:proofErr w:type="spellStart"/>
      <w:r w:rsidRPr="003E6DE5">
        <w:rPr>
          <w:rFonts w:ascii="Times New Roman" w:hAnsi="Times New Roman"/>
          <w:sz w:val="28"/>
          <w:szCs w:val="28"/>
        </w:rPr>
        <w:t>Rynek</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turystyczny</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Ukrainy</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Zachodniej</w:t>
      </w:r>
      <w:proofErr w:type="spellEnd"/>
      <w:r w:rsidRPr="003E6DE5">
        <w:rPr>
          <w:rFonts w:ascii="Times New Roman" w:hAnsi="Times New Roman"/>
          <w:sz w:val="28"/>
          <w:szCs w:val="28"/>
        </w:rPr>
        <w:t xml:space="preserve"> w </w:t>
      </w:r>
      <w:proofErr w:type="spellStart"/>
      <w:r w:rsidRPr="003E6DE5">
        <w:rPr>
          <w:rFonts w:ascii="Times New Roman" w:hAnsi="Times New Roman"/>
          <w:sz w:val="28"/>
          <w:szCs w:val="28"/>
        </w:rPr>
        <w:t>swetie</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badan</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marketingowych</w:t>
      </w:r>
      <w:proofErr w:type="spellEnd"/>
      <w:r w:rsidRPr="003E6DE5">
        <w:rPr>
          <w:rFonts w:ascii="Times New Roman" w:hAnsi="Times New Roman"/>
          <w:sz w:val="28"/>
          <w:szCs w:val="28"/>
        </w:rPr>
        <w:t xml:space="preserve"> // </w:t>
      </w:r>
      <w:proofErr w:type="spellStart"/>
      <w:r w:rsidRPr="003E6DE5">
        <w:rPr>
          <w:rFonts w:ascii="Times New Roman" w:hAnsi="Times New Roman"/>
          <w:sz w:val="28"/>
          <w:szCs w:val="28"/>
        </w:rPr>
        <w:t>Potencijal</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turystyczny</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Ukrainy</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Zachodniej</w:t>
      </w:r>
      <w:proofErr w:type="spellEnd"/>
      <w:r w:rsidRPr="003E6DE5">
        <w:rPr>
          <w:rFonts w:ascii="Times New Roman" w:hAnsi="Times New Roman"/>
          <w:sz w:val="28"/>
          <w:szCs w:val="28"/>
        </w:rPr>
        <w:t xml:space="preserve">. –Warszawa: </w:t>
      </w:r>
      <w:proofErr w:type="spellStart"/>
      <w:r w:rsidRPr="003E6DE5">
        <w:rPr>
          <w:rFonts w:ascii="Times New Roman" w:hAnsi="Times New Roman"/>
          <w:sz w:val="28"/>
          <w:szCs w:val="28"/>
        </w:rPr>
        <w:t>Instytut</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turystyki</w:t>
      </w:r>
      <w:proofErr w:type="spellEnd"/>
      <w:r w:rsidRPr="003E6DE5">
        <w:rPr>
          <w:rFonts w:ascii="Times New Roman" w:hAnsi="Times New Roman"/>
          <w:sz w:val="28"/>
          <w:szCs w:val="28"/>
        </w:rPr>
        <w:t>, 2005. S. 126–134.</w:t>
      </w:r>
    </w:p>
    <w:p w14:paraId="2E7A21EE" w14:textId="28185CEF" w:rsidR="004B6478" w:rsidRDefault="00F36710" w:rsidP="00B916E4">
      <w:pPr>
        <w:numPr>
          <w:ilvl w:val="0"/>
          <w:numId w:val="9"/>
        </w:numPr>
        <w:tabs>
          <w:tab w:val="left" w:pos="1276"/>
        </w:tabs>
        <w:ind w:left="0" w:firstLine="709"/>
        <w:rPr>
          <w:rFonts w:ascii="Times New Roman" w:hAnsi="Times New Roman"/>
          <w:sz w:val="28"/>
          <w:szCs w:val="28"/>
        </w:rPr>
      </w:pPr>
      <w:r w:rsidRPr="003E6DE5">
        <w:rPr>
          <w:rFonts w:ascii="Times New Roman" w:hAnsi="Times New Roman"/>
          <w:sz w:val="28"/>
          <w:szCs w:val="28"/>
        </w:rPr>
        <w:t xml:space="preserve"> </w:t>
      </w:r>
      <w:proofErr w:type="spellStart"/>
      <w:r w:rsidRPr="003E6DE5">
        <w:rPr>
          <w:rFonts w:ascii="Times New Roman" w:hAnsi="Times New Roman"/>
          <w:sz w:val="28"/>
          <w:szCs w:val="28"/>
        </w:rPr>
        <w:t>Niewadzi</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Cz</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Usługi</w:t>
      </w:r>
      <w:proofErr w:type="spellEnd"/>
      <w:r w:rsidRPr="003E6DE5">
        <w:rPr>
          <w:rFonts w:ascii="Times New Roman" w:hAnsi="Times New Roman"/>
          <w:sz w:val="28"/>
          <w:szCs w:val="28"/>
        </w:rPr>
        <w:t xml:space="preserve"> w </w:t>
      </w:r>
      <w:proofErr w:type="spellStart"/>
      <w:r w:rsidRPr="003E6DE5">
        <w:rPr>
          <w:rFonts w:ascii="Times New Roman" w:hAnsi="Times New Roman"/>
          <w:sz w:val="28"/>
          <w:szCs w:val="28"/>
        </w:rPr>
        <w:t>gospodarce</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narodowej</w:t>
      </w:r>
      <w:proofErr w:type="spellEnd"/>
      <w:r w:rsidRPr="003E6DE5">
        <w:rPr>
          <w:rFonts w:ascii="Times New Roman" w:hAnsi="Times New Roman"/>
          <w:sz w:val="28"/>
          <w:szCs w:val="28"/>
        </w:rPr>
        <w:t xml:space="preserve">, PWE </w:t>
      </w:r>
      <w:proofErr w:type="spellStart"/>
      <w:r w:rsidRPr="003E6DE5">
        <w:rPr>
          <w:rFonts w:ascii="Times New Roman" w:hAnsi="Times New Roman"/>
          <w:sz w:val="28"/>
          <w:szCs w:val="28"/>
        </w:rPr>
        <w:t>Warszawa</w:t>
      </w:r>
      <w:proofErr w:type="spellEnd"/>
      <w:r w:rsidRPr="003E6DE5">
        <w:rPr>
          <w:rFonts w:ascii="Times New Roman" w:hAnsi="Times New Roman"/>
          <w:sz w:val="28"/>
          <w:szCs w:val="28"/>
        </w:rPr>
        <w:t>, 1975. С.</w:t>
      </w:r>
      <w:r w:rsidR="004B6478">
        <w:rPr>
          <w:rFonts w:ascii="Times New Roman" w:hAnsi="Times New Roman"/>
          <w:sz w:val="28"/>
          <w:szCs w:val="28"/>
        </w:rPr>
        <w:t> </w:t>
      </w:r>
      <w:r w:rsidRPr="003E6DE5">
        <w:rPr>
          <w:rFonts w:ascii="Times New Roman" w:hAnsi="Times New Roman"/>
          <w:sz w:val="28"/>
          <w:szCs w:val="28"/>
        </w:rPr>
        <w:t xml:space="preserve">75. </w:t>
      </w:r>
    </w:p>
    <w:p w14:paraId="45B34714" w14:textId="0FABC1D2" w:rsidR="00F36710" w:rsidRDefault="00F36710" w:rsidP="00B916E4">
      <w:pPr>
        <w:numPr>
          <w:ilvl w:val="0"/>
          <w:numId w:val="9"/>
        </w:numPr>
        <w:tabs>
          <w:tab w:val="left" w:pos="1276"/>
        </w:tabs>
        <w:ind w:left="0" w:firstLine="709"/>
        <w:rPr>
          <w:rFonts w:ascii="Times New Roman" w:hAnsi="Times New Roman"/>
          <w:sz w:val="28"/>
          <w:szCs w:val="28"/>
        </w:rPr>
      </w:pPr>
      <w:proofErr w:type="spellStart"/>
      <w:r w:rsidRPr="003E6DE5">
        <w:rPr>
          <w:rFonts w:ascii="Times New Roman" w:hAnsi="Times New Roman"/>
          <w:sz w:val="28"/>
          <w:szCs w:val="28"/>
        </w:rPr>
        <w:t>Peter</w:t>
      </w:r>
      <w:proofErr w:type="spellEnd"/>
      <w:r w:rsidRPr="003E6DE5">
        <w:rPr>
          <w:rFonts w:ascii="Times New Roman" w:hAnsi="Times New Roman"/>
          <w:sz w:val="28"/>
          <w:szCs w:val="28"/>
        </w:rPr>
        <w:t xml:space="preserve"> J.P.</w:t>
      </w:r>
      <w:r w:rsidR="004B6478">
        <w:rPr>
          <w:rFonts w:ascii="Times New Roman" w:hAnsi="Times New Roman"/>
          <w:sz w:val="28"/>
          <w:szCs w:val="28"/>
        </w:rPr>
        <w:t xml:space="preserve"> </w:t>
      </w:r>
      <w:r w:rsidRPr="003E6DE5">
        <w:rPr>
          <w:rFonts w:ascii="Times New Roman" w:hAnsi="Times New Roman"/>
          <w:sz w:val="28"/>
          <w:szCs w:val="28"/>
        </w:rPr>
        <w:t xml:space="preserve">A </w:t>
      </w:r>
      <w:proofErr w:type="spellStart"/>
      <w:r w:rsidRPr="003E6DE5">
        <w:rPr>
          <w:rFonts w:ascii="Times New Roman" w:hAnsi="Times New Roman"/>
          <w:sz w:val="28"/>
          <w:szCs w:val="28"/>
        </w:rPr>
        <w:t>preface</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to</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marketing</w:t>
      </w:r>
      <w:proofErr w:type="spellEnd"/>
      <w:r w:rsidRPr="003E6DE5">
        <w:rPr>
          <w:rFonts w:ascii="Times New Roman" w:hAnsi="Times New Roman"/>
          <w:sz w:val="28"/>
          <w:szCs w:val="28"/>
        </w:rPr>
        <w:t xml:space="preserve"> </w:t>
      </w:r>
      <w:proofErr w:type="spellStart"/>
      <w:r w:rsidRPr="003E6DE5">
        <w:rPr>
          <w:rFonts w:ascii="Times New Roman" w:hAnsi="Times New Roman"/>
          <w:sz w:val="28"/>
          <w:szCs w:val="28"/>
        </w:rPr>
        <w:t>management</w:t>
      </w:r>
      <w:proofErr w:type="spellEnd"/>
      <w:r w:rsidR="004B6478">
        <w:rPr>
          <w:rFonts w:ascii="Times New Roman" w:hAnsi="Times New Roman"/>
          <w:sz w:val="28"/>
          <w:szCs w:val="28"/>
        </w:rPr>
        <w:t xml:space="preserve">. </w:t>
      </w:r>
      <w:r w:rsidRPr="003E6DE5">
        <w:rPr>
          <w:rFonts w:ascii="Times New Roman" w:hAnsi="Times New Roman"/>
          <w:sz w:val="28"/>
          <w:szCs w:val="28"/>
        </w:rPr>
        <w:t>New-York, 1997. 368 p.</w:t>
      </w:r>
    </w:p>
    <w:p w14:paraId="2B128A05" w14:textId="77777777" w:rsidR="008E3F9C" w:rsidRPr="00A37621" w:rsidRDefault="00EA5E16" w:rsidP="00B916E4">
      <w:pPr>
        <w:ind w:firstLine="709"/>
        <w:jc w:val="center"/>
        <w:rPr>
          <w:rFonts w:ascii="Times New Roman" w:hAnsi="Times New Roman"/>
          <w:bCs/>
          <w:sz w:val="28"/>
          <w:szCs w:val="28"/>
        </w:rPr>
      </w:pPr>
      <w:r>
        <w:rPr>
          <w:rFonts w:ascii="Times New Roman" w:hAnsi="Times New Roman"/>
          <w:sz w:val="28"/>
          <w:szCs w:val="28"/>
        </w:rPr>
        <w:br w:type="page"/>
      </w:r>
      <w:r w:rsidR="008E3F9C" w:rsidRPr="00A37621">
        <w:rPr>
          <w:rFonts w:ascii="Times New Roman" w:hAnsi="Times New Roman"/>
          <w:bCs/>
          <w:sz w:val="28"/>
          <w:szCs w:val="28"/>
        </w:rPr>
        <w:lastRenderedPageBreak/>
        <w:t>МІНІСТЕРСТВО ОСВІТИ І НАУКИ УКРАЇНИ</w:t>
      </w:r>
    </w:p>
    <w:p w14:paraId="01459DD7" w14:textId="77777777" w:rsidR="008E3F9C" w:rsidRPr="00A37621" w:rsidRDefault="008E3F9C" w:rsidP="00B916E4">
      <w:pPr>
        <w:ind w:firstLine="709"/>
        <w:jc w:val="center"/>
        <w:rPr>
          <w:rFonts w:ascii="Times New Roman" w:hAnsi="Times New Roman"/>
          <w:bCs/>
          <w:sz w:val="28"/>
          <w:szCs w:val="28"/>
        </w:rPr>
      </w:pPr>
      <w:r w:rsidRPr="00A37621">
        <w:rPr>
          <w:rFonts w:ascii="Times New Roman" w:hAnsi="Times New Roman"/>
          <w:bCs/>
          <w:sz w:val="28"/>
          <w:szCs w:val="28"/>
        </w:rPr>
        <w:t>ЗАПОРІЗЬКИЙ НАЦІОНАЛЬНИЙ УНІВЕРСИТЕТ</w:t>
      </w:r>
    </w:p>
    <w:p w14:paraId="66C4E12C" w14:textId="77777777" w:rsidR="008E3F9C" w:rsidRPr="00A37621" w:rsidRDefault="008E3F9C" w:rsidP="00B916E4">
      <w:pPr>
        <w:ind w:firstLine="709"/>
        <w:jc w:val="center"/>
        <w:rPr>
          <w:rFonts w:ascii="Times New Roman" w:hAnsi="Times New Roman"/>
          <w:sz w:val="28"/>
          <w:szCs w:val="28"/>
        </w:rPr>
      </w:pPr>
      <w:r w:rsidRPr="00A37621">
        <w:rPr>
          <w:rFonts w:ascii="Times New Roman" w:hAnsi="Times New Roman"/>
          <w:sz w:val="28"/>
          <w:szCs w:val="28"/>
        </w:rPr>
        <w:t>Факультет фізичного виховання</w:t>
      </w:r>
      <w:r>
        <w:rPr>
          <w:rFonts w:ascii="Times New Roman" w:hAnsi="Times New Roman"/>
          <w:sz w:val="28"/>
          <w:szCs w:val="28"/>
        </w:rPr>
        <w:t>, здоров’я та туризму</w:t>
      </w:r>
    </w:p>
    <w:p w14:paraId="29FF4B4D" w14:textId="77777777" w:rsidR="008E3F9C" w:rsidRPr="00A37621" w:rsidRDefault="008E3F9C" w:rsidP="00B916E4">
      <w:pPr>
        <w:ind w:firstLine="709"/>
        <w:jc w:val="center"/>
        <w:rPr>
          <w:rFonts w:ascii="Times New Roman" w:hAnsi="Times New Roman"/>
          <w:sz w:val="28"/>
          <w:szCs w:val="28"/>
        </w:rPr>
      </w:pPr>
      <w:r w:rsidRPr="00A37621">
        <w:rPr>
          <w:rFonts w:ascii="Times New Roman" w:hAnsi="Times New Roman"/>
          <w:sz w:val="28"/>
          <w:szCs w:val="28"/>
        </w:rPr>
        <w:t>Кафедра туризму</w:t>
      </w:r>
      <w:r>
        <w:rPr>
          <w:rFonts w:ascii="Times New Roman" w:hAnsi="Times New Roman"/>
          <w:sz w:val="28"/>
          <w:szCs w:val="28"/>
        </w:rPr>
        <w:t xml:space="preserve"> та готельно-ресторанної справи</w:t>
      </w:r>
    </w:p>
    <w:p w14:paraId="41F880A5" w14:textId="77777777" w:rsidR="008E3F9C" w:rsidRPr="00A37621" w:rsidRDefault="008E3F9C" w:rsidP="00B916E4">
      <w:pPr>
        <w:ind w:firstLine="709"/>
        <w:jc w:val="center"/>
        <w:rPr>
          <w:rFonts w:ascii="Times New Roman" w:hAnsi="Times New Roman"/>
          <w:sz w:val="28"/>
          <w:szCs w:val="28"/>
        </w:rPr>
      </w:pPr>
    </w:p>
    <w:p w14:paraId="756C1234" w14:textId="77777777" w:rsidR="008E3F9C" w:rsidRPr="00A37621" w:rsidRDefault="008E3F9C" w:rsidP="00B916E4">
      <w:pPr>
        <w:ind w:firstLine="709"/>
        <w:jc w:val="center"/>
        <w:rPr>
          <w:rFonts w:ascii="Times New Roman" w:hAnsi="Times New Roman"/>
          <w:sz w:val="28"/>
          <w:szCs w:val="28"/>
        </w:rPr>
      </w:pPr>
    </w:p>
    <w:p w14:paraId="4E03540B" w14:textId="77777777" w:rsidR="008E3F9C" w:rsidRPr="00A37621" w:rsidRDefault="008E3F9C" w:rsidP="00B916E4">
      <w:pPr>
        <w:ind w:firstLine="709"/>
        <w:jc w:val="center"/>
        <w:rPr>
          <w:rFonts w:ascii="Times New Roman" w:hAnsi="Times New Roman"/>
          <w:sz w:val="28"/>
          <w:szCs w:val="28"/>
        </w:rPr>
      </w:pPr>
    </w:p>
    <w:p w14:paraId="70BC0D46" w14:textId="77777777" w:rsidR="008E3F9C" w:rsidRPr="00A37621" w:rsidRDefault="008E3F9C" w:rsidP="00B916E4">
      <w:pPr>
        <w:ind w:firstLine="709"/>
        <w:jc w:val="center"/>
        <w:rPr>
          <w:rFonts w:ascii="Times New Roman" w:hAnsi="Times New Roman"/>
          <w:sz w:val="28"/>
          <w:szCs w:val="28"/>
        </w:rPr>
      </w:pPr>
    </w:p>
    <w:p w14:paraId="79562A1E" w14:textId="68DBEB1D" w:rsidR="008E3F9C" w:rsidRPr="008E3F9C" w:rsidRDefault="008E3F9C" w:rsidP="00B916E4">
      <w:pPr>
        <w:ind w:firstLine="709"/>
        <w:jc w:val="center"/>
        <w:rPr>
          <w:rFonts w:ascii="Times New Roman" w:hAnsi="Times New Roman"/>
          <w:b/>
          <w:bCs/>
          <w:sz w:val="28"/>
          <w:szCs w:val="28"/>
        </w:rPr>
      </w:pPr>
      <w:r w:rsidRPr="008E3F9C">
        <w:rPr>
          <w:rFonts w:ascii="Times New Roman" w:hAnsi="Times New Roman"/>
          <w:b/>
          <w:bCs/>
          <w:sz w:val="28"/>
          <w:szCs w:val="28"/>
        </w:rPr>
        <w:t xml:space="preserve">ДОДАТКИ </w:t>
      </w:r>
    </w:p>
    <w:p w14:paraId="799AAC1E" w14:textId="57D7A4DB" w:rsidR="008E3F9C" w:rsidRDefault="008E3F9C" w:rsidP="00B916E4">
      <w:pPr>
        <w:ind w:firstLine="709"/>
        <w:jc w:val="center"/>
        <w:rPr>
          <w:rFonts w:ascii="Times New Roman" w:hAnsi="Times New Roman"/>
          <w:b/>
          <w:bCs/>
          <w:sz w:val="28"/>
          <w:szCs w:val="28"/>
        </w:rPr>
      </w:pPr>
    </w:p>
    <w:p w14:paraId="06DC3FED" w14:textId="77777777" w:rsidR="008867C7" w:rsidRPr="00A37621" w:rsidRDefault="008867C7" w:rsidP="00B916E4">
      <w:pPr>
        <w:ind w:firstLine="709"/>
        <w:jc w:val="center"/>
        <w:rPr>
          <w:rFonts w:ascii="Times New Roman" w:hAnsi="Times New Roman"/>
          <w:b/>
          <w:bCs/>
          <w:sz w:val="28"/>
          <w:szCs w:val="28"/>
        </w:rPr>
      </w:pPr>
    </w:p>
    <w:p w14:paraId="3DC9F867" w14:textId="77777777" w:rsidR="008E3F9C" w:rsidRPr="00A37621" w:rsidRDefault="008E3F9C" w:rsidP="00B916E4">
      <w:pPr>
        <w:ind w:firstLine="709"/>
        <w:jc w:val="center"/>
        <w:rPr>
          <w:rFonts w:ascii="Times New Roman" w:hAnsi="Times New Roman"/>
          <w:b/>
          <w:bCs/>
          <w:sz w:val="28"/>
          <w:szCs w:val="28"/>
        </w:rPr>
      </w:pPr>
    </w:p>
    <w:p w14:paraId="084B6ADA" w14:textId="77777777" w:rsidR="008E3F9C" w:rsidRPr="00A37621" w:rsidRDefault="008E3F9C" w:rsidP="00B916E4">
      <w:pPr>
        <w:pStyle w:val="HTML"/>
        <w:spacing w:line="360" w:lineRule="auto"/>
        <w:ind w:hanging="284"/>
        <w:jc w:val="center"/>
        <w:rPr>
          <w:rFonts w:ascii="Times New Roman" w:hAnsi="Times New Roman" w:cs="Times New Roman"/>
          <w:sz w:val="28"/>
          <w:szCs w:val="28"/>
          <w:lang w:val="uk-UA" w:eastAsia="en-US"/>
        </w:rPr>
      </w:pPr>
      <w:r w:rsidRPr="00B916E4">
        <w:rPr>
          <w:rFonts w:ascii="Times New Roman" w:hAnsi="Times New Roman"/>
          <w:sz w:val="28"/>
          <w:szCs w:val="28"/>
          <w:lang w:val="uk-UA"/>
        </w:rPr>
        <w:t>На тему: «</w:t>
      </w:r>
      <w:r>
        <w:rPr>
          <w:rFonts w:ascii="Times New Roman" w:hAnsi="Times New Roman" w:cs="Times New Roman"/>
          <w:sz w:val="28"/>
          <w:szCs w:val="28"/>
          <w:lang w:val="uk-UA" w:eastAsia="en-US"/>
        </w:rPr>
        <w:t>Управління маркетинговою діяльністю підприємств туристичної галузі Запорізького регіону</w:t>
      </w:r>
      <w:r w:rsidRPr="00A37621">
        <w:rPr>
          <w:rFonts w:ascii="Times New Roman" w:hAnsi="Times New Roman" w:cs="Times New Roman"/>
          <w:sz w:val="28"/>
          <w:szCs w:val="28"/>
          <w:lang w:val="uk-UA" w:eastAsia="en-US"/>
        </w:rPr>
        <w:t>»</w:t>
      </w:r>
    </w:p>
    <w:p w14:paraId="504EE218" w14:textId="77777777" w:rsidR="008E3F9C" w:rsidRPr="00A37621" w:rsidRDefault="008E3F9C" w:rsidP="00B916E4">
      <w:pPr>
        <w:pStyle w:val="HTML"/>
        <w:spacing w:line="360" w:lineRule="auto"/>
        <w:jc w:val="center"/>
        <w:rPr>
          <w:rFonts w:ascii="Times New Roman" w:hAnsi="Times New Roman" w:cs="Times New Roman"/>
          <w:sz w:val="28"/>
          <w:szCs w:val="28"/>
          <w:lang w:val="uk-UA" w:eastAsia="en-US"/>
        </w:rPr>
      </w:pPr>
    </w:p>
    <w:p w14:paraId="7D4495B2" w14:textId="77777777" w:rsidR="008E3F9C" w:rsidRPr="00BA6DB3" w:rsidRDefault="008E3F9C" w:rsidP="00B916E4">
      <w:pPr>
        <w:pStyle w:val="HTML"/>
        <w:shd w:val="clear" w:color="auto" w:fill="FFFFFF"/>
        <w:spacing w:line="360" w:lineRule="auto"/>
        <w:jc w:val="center"/>
        <w:rPr>
          <w:rFonts w:ascii="Times New Roman" w:hAnsi="Times New Roman" w:cs="Times New Roman"/>
          <w:color w:val="212121"/>
          <w:sz w:val="28"/>
          <w:szCs w:val="28"/>
          <w:lang w:val="en-US"/>
        </w:rPr>
      </w:pPr>
      <w:r w:rsidRPr="00BA6DB3">
        <w:rPr>
          <w:rFonts w:ascii="Times New Roman" w:hAnsi="Times New Roman" w:cs="Times New Roman"/>
          <w:sz w:val="28"/>
          <w:szCs w:val="28"/>
          <w:lang w:val="en-US" w:eastAsia="en-US"/>
        </w:rPr>
        <w:t>«</w:t>
      </w:r>
      <w:r>
        <w:rPr>
          <w:rFonts w:ascii="Times New Roman" w:hAnsi="Times New Roman" w:cs="Times New Roman"/>
          <w:color w:val="212121"/>
          <w:sz w:val="28"/>
          <w:szCs w:val="28"/>
          <w:lang w:val="en-US"/>
        </w:rPr>
        <w:t xml:space="preserve">Marketing Management of Tourism Branch Business in </w:t>
      </w:r>
      <w:proofErr w:type="spellStart"/>
      <w:r>
        <w:rPr>
          <w:rFonts w:ascii="Times New Roman" w:hAnsi="Times New Roman" w:cs="Times New Roman"/>
          <w:color w:val="212121"/>
          <w:sz w:val="28"/>
          <w:szCs w:val="28"/>
          <w:lang w:val="en-US"/>
        </w:rPr>
        <w:t>Zaporizhzhia</w:t>
      </w:r>
      <w:proofErr w:type="spellEnd"/>
      <w:r w:rsidRPr="00BA6DB3">
        <w:rPr>
          <w:rStyle w:val="translation-chunk"/>
          <w:rFonts w:ascii="Times New Roman" w:hAnsi="Times New Roman" w:cs="Times New Roman"/>
          <w:sz w:val="28"/>
          <w:szCs w:val="28"/>
          <w:lang w:val="en-US"/>
        </w:rPr>
        <w:t xml:space="preserve"> </w:t>
      </w:r>
      <w:r>
        <w:rPr>
          <w:rStyle w:val="translation-chunk"/>
          <w:rFonts w:ascii="Times New Roman" w:hAnsi="Times New Roman" w:cs="Times New Roman"/>
          <w:sz w:val="28"/>
          <w:szCs w:val="28"/>
          <w:lang w:val="en-US"/>
        </w:rPr>
        <w:t>Region</w:t>
      </w:r>
      <w:r w:rsidRPr="00BA6DB3">
        <w:rPr>
          <w:rStyle w:val="translation-chunk"/>
          <w:rFonts w:ascii="Times New Roman" w:hAnsi="Times New Roman" w:cs="Times New Roman"/>
          <w:sz w:val="28"/>
          <w:szCs w:val="28"/>
          <w:lang w:val="en-US"/>
        </w:rPr>
        <w:t>»</w:t>
      </w:r>
    </w:p>
    <w:p w14:paraId="4B2FCBD8" w14:textId="77777777" w:rsidR="008E3F9C" w:rsidRPr="00A37621" w:rsidRDefault="008E3F9C" w:rsidP="00B916E4">
      <w:pPr>
        <w:ind w:firstLine="709"/>
        <w:rPr>
          <w:rFonts w:ascii="Times New Roman" w:hAnsi="Times New Roman"/>
          <w:sz w:val="28"/>
          <w:szCs w:val="28"/>
        </w:rPr>
      </w:pPr>
    </w:p>
    <w:p w14:paraId="03ABF2D1" w14:textId="77777777" w:rsidR="008E3F9C" w:rsidRPr="00A37621" w:rsidRDefault="008E3F9C" w:rsidP="00B916E4">
      <w:pPr>
        <w:ind w:firstLine="709"/>
        <w:rPr>
          <w:rFonts w:ascii="Times New Roman" w:hAnsi="Times New Roman"/>
          <w:sz w:val="28"/>
          <w:szCs w:val="28"/>
        </w:rPr>
      </w:pPr>
    </w:p>
    <w:p w14:paraId="768EEB21" w14:textId="77777777" w:rsidR="008E3F9C" w:rsidRPr="00A37621" w:rsidRDefault="008E3F9C" w:rsidP="00B916E4">
      <w:pPr>
        <w:ind w:firstLine="709"/>
        <w:rPr>
          <w:rFonts w:ascii="Times New Roman" w:hAnsi="Times New Roman"/>
          <w:sz w:val="28"/>
          <w:szCs w:val="28"/>
        </w:rPr>
      </w:pPr>
    </w:p>
    <w:p w14:paraId="63DF3B76" w14:textId="77777777" w:rsidR="008E3F9C" w:rsidRPr="003B1A91" w:rsidRDefault="008E3F9C" w:rsidP="00B916E4">
      <w:pPr>
        <w:ind w:firstLine="3544"/>
        <w:rPr>
          <w:rFonts w:ascii="Times New Roman" w:hAnsi="Times New Roman"/>
          <w:sz w:val="28"/>
          <w:szCs w:val="28"/>
          <w:lang w:val="ru-RU"/>
        </w:rPr>
      </w:pPr>
      <w:r w:rsidRPr="00A37621">
        <w:rPr>
          <w:rFonts w:ascii="Times New Roman" w:hAnsi="Times New Roman"/>
          <w:sz w:val="28"/>
          <w:szCs w:val="28"/>
        </w:rPr>
        <w:t>Викона</w:t>
      </w:r>
      <w:r>
        <w:rPr>
          <w:rFonts w:ascii="Times New Roman" w:hAnsi="Times New Roman"/>
          <w:sz w:val="28"/>
          <w:szCs w:val="28"/>
        </w:rPr>
        <w:t>ла</w:t>
      </w:r>
      <w:r w:rsidRPr="00A37621">
        <w:rPr>
          <w:rFonts w:ascii="Times New Roman" w:hAnsi="Times New Roman"/>
          <w:sz w:val="28"/>
          <w:szCs w:val="28"/>
        </w:rPr>
        <w:t>: студент</w:t>
      </w:r>
      <w:r w:rsidRPr="00D23FA3">
        <w:rPr>
          <w:rFonts w:ascii="Times New Roman" w:hAnsi="Times New Roman"/>
          <w:sz w:val="28"/>
          <w:szCs w:val="28"/>
          <w:lang w:val="ru-RU"/>
        </w:rPr>
        <w:t>ка</w:t>
      </w:r>
      <w:r>
        <w:rPr>
          <w:rFonts w:ascii="Times New Roman" w:hAnsi="Times New Roman"/>
          <w:sz w:val="28"/>
          <w:szCs w:val="28"/>
          <w:lang w:val="ru-RU"/>
        </w:rPr>
        <w:t xml:space="preserve"> </w:t>
      </w:r>
      <w:r>
        <w:rPr>
          <w:rFonts w:ascii="Times New Roman" w:hAnsi="Times New Roman"/>
          <w:sz w:val="28"/>
          <w:szCs w:val="28"/>
        </w:rPr>
        <w:t>2</w:t>
      </w:r>
      <w:r w:rsidRPr="00A37621">
        <w:rPr>
          <w:rFonts w:ascii="Times New Roman" w:hAnsi="Times New Roman"/>
          <w:sz w:val="28"/>
          <w:szCs w:val="28"/>
        </w:rPr>
        <w:t xml:space="preserve"> курсу, групи </w:t>
      </w:r>
      <w:r>
        <w:rPr>
          <w:rFonts w:ascii="Times New Roman" w:hAnsi="Times New Roman"/>
          <w:sz w:val="28"/>
          <w:szCs w:val="28"/>
        </w:rPr>
        <w:t>8.242</w:t>
      </w:r>
      <w:r>
        <w:rPr>
          <w:rFonts w:ascii="Times New Roman" w:hAnsi="Times New Roman"/>
          <w:sz w:val="28"/>
          <w:szCs w:val="28"/>
          <w:lang w:val="ru-RU"/>
        </w:rPr>
        <w:t>9-з</w:t>
      </w:r>
    </w:p>
    <w:p w14:paraId="05F8FC0E" w14:textId="77777777" w:rsidR="008E3F9C" w:rsidRPr="00A37621" w:rsidRDefault="008E3F9C" w:rsidP="00B916E4">
      <w:pPr>
        <w:ind w:firstLine="3544"/>
        <w:rPr>
          <w:rFonts w:ascii="Times New Roman" w:hAnsi="Times New Roman"/>
          <w:sz w:val="28"/>
          <w:szCs w:val="28"/>
        </w:rPr>
      </w:pPr>
      <w:r w:rsidRPr="00A37621">
        <w:rPr>
          <w:rFonts w:ascii="Times New Roman" w:hAnsi="Times New Roman"/>
          <w:sz w:val="28"/>
          <w:szCs w:val="28"/>
        </w:rPr>
        <w:t xml:space="preserve">Спеціальності </w:t>
      </w:r>
      <w:r>
        <w:rPr>
          <w:rFonts w:ascii="Times New Roman" w:hAnsi="Times New Roman"/>
          <w:sz w:val="28"/>
          <w:szCs w:val="28"/>
        </w:rPr>
        <w:t xml:space="preserve">242 </w:t>
      </w:r>
      <w:r w:rsidRPr="00A37621">
        <w:rPr>
          <w:rFonts w:ascii="Times New Roman" w:hAnsi="Times New Roman"/>
          <w:sz w:val="28"/>
          <w:szCs w:val="28"/>
        </w:rPr>
        <w:t>Туризм</w:t>
      </w:r>
    </w:p>
    <w:p w14:paraId="3BEA64ED" w14:textId="6FAE9EBF" w:rsidR="008E3F9C" w:rsidRPr="00A93304" w:rsidRDefault="00631052" w:rsidP="00B916E4">
      <w:pPr>
        <w:ind w:firstLine="3544"/>
        <w:rPr>
          <w:rFonts w:ascii="Times New Roman" w:hAnsi="Times New Roman"/>
          <w:sz w:val="28"/>
          <w:szCs w:val="28"/>
        </w:rPr>
      </w:pPr>
      <w:proofErr w:type="spellStart"/>
      <w:r>
        <w:rPr>
          <w:rFonts w:ascii="Times New Roman" w:hAnsi="Times New Roman"/>
          <w:sz w:val="28"/>
          <w:szCs w:val="28"/>
        </w:rPr>
        <w:t>Маркіна</w:t>
      </w:r>
      <w:proofErr w:type="spellEnd"/>
      <w:r w:rsidR="008E3F9C">
        <w:rPr>
          <w:rFonts w:ascii="Times New Roman" w:hAnsi="Times New Roman"/>
          <w:sz w:val="28"/>
          <w:szCs w:val="28"/>
        </w:rPr>
        <w:t xml:space="preserve"> Оксана Віталіївна</w:t>
      </w:r>
    </w:p>
    <w:p w14:paraId="2A2EA8A6" w14:textId="77777777" w:rsidR="008E3F9C" w:rsidRPr="00A37621" w:rsidRDefault="008E3F9C" w:rsidP="00B916E4">
      <w:pPr>
        <w:ind w:firstLine="709"/>
        <w:jc w:val="center"/>
        <w:rPr>
          <w:rFonts w:ascii="Times New Roman" w:hAnsi="Times New Roman"/>
          <w:sz w:val="28"/>
          <w:szCs w:val="28"/>
        </w:rPr>
      </w:pPr>
    </w:p>
    <w:p w14:paraId="5B08A5E5" w14:textId="77777777" w:rsidR="008E3F9C" w:rsidRPr="00A37621" w:rsidRDefault="008E3F9C" w:rsidP="00B916E4">
      <w:pPr>
        <w:ind w:firstLine="3544"/>
        <w:rPr>
          <w:rFonts w:ascii="Times New Roman" w:hAnsi="Times New Roman"/>
          <w:sz w:val="28"/>
          <w:szCs w:val="28"/>
        </w:rPr>
      </w:pPr>
      <w:r>
        <w:rPr>
          <w:rFonts w:ascii="Times New Roman" w:hAnsi="Times New Roman"/>
          <w:sz w:val="28"/>
          <w:szCs w:val="28"/>
        </w:rPr>
        <w:t xml:space="preserve">Керівник: </w:t>
      </w:r>
      <w:proofErr w:type="spellStart"/>
      <w:r>
        <w:rPr>
          <w:rFonts w:ascii="Times New Roman" w:hAnsi="Times New Roman"/>
          <w:sz w:val="28"/>
          <w:szCs w:val="28"/>
        </w:rPr>
        <w:t>к.н.ф.в</w:t>
      </w:r>
      <w:r w:rsidRPr="00A37621">
        <w:rPr>
          <w:rFonts w:ascii="Times New Roman" w:hAnsi="Times New Roman"/>
          <w:sz w:val="28"/>
          <w:szCs w:val="28"/>
        </w:rPr>
        <w:t>.</w:t>
      </w:r>
      <w:r>
        <w:rPr>
          <w:rFonts w:ascii="Times New Roman" w:hAnsi="Times New Roman"/>
          <w:sz w:val="28"/>
          <w:szCs w:val="28"/>
        </w:rPr>
        <w:t>с</w:t>
      </w:r>
      <w:proofErr w:type="spellEnd"/>
      <w:r>
        <w:rPr>
          <w:rFonts w:ascii="Times New Roman" w:hAnsi="Times New Roman"/>
          <w:sz w:val="28"/>
          <w:szCs w:val="28"/>
        </w:rPr>
        <w:t>.</w:t>
      </w:r>
      <w:r w:rsidRPr="00A37621">
        <w:rPr>
          <w:rFonts w:ascii="Times New Roman" w:hAnsi="Times New Roman"/>
          <w:sz w:val="28"/>
          <w:szCs w:val="28"/>
        </w:rPr>
        <w:t xml:space="preserve">, </w:t>
      </w:r>
      <w:r>
        <w:rPr>
          <w:rFonts w:ascii="Times New Roman" w:hAnsi="Times New Roman"/>
          <w:sz w:val="28"/>
          <w:szCs w:val="28"/>
        </w:rPr>
        <w:t>доцент</w:t>
      </w:r>
      <w:r w:rsidRPr="00A37621">
        <w:rPr>
          <w:rFonts w:ascii="Times New Roman" w:hAnsi="Times New Roman"/>
          <w:sz w:val="28"/>
          <w:szCs w:val="28"/>
        </w:rPr>
        <w:t xml:space="preserve"> </w:t>
      </w:r>
      <w:proofErr w:type="spellStart"/>
      <w:r>
        <w:rPr>
          <w:rFonts w:ascii="Times New Roman" w:hAnsi="Times New Roman"/>
          <w:sz w:val="28"/>
          <w:szCs w:val="28"/>
        </w:rPr>
        <w:t>Чуєва</w:t>
      </w:r>
      <w:proofErr w:type="spellEnd"/>
      <w:r>
        <w:rPr>
          <w:rFonts w:ascii="Times New Roman" w:hAnsi="Times New Roman"/>
          <w:sz w:val="28"/>
          <w:szCs w:val="28"/>
        </w:rPr>
        <w:t xml:space="preserve"> І.О.</w:t>
      </w:r>
    </w:p>
    <w:p w14:paraId="75D127DE" w14:textId="77777777" w:rsidR="008E3F9C" w:rsidRPr="00A37621" w:rsidRDefault="008E3F9C" w:rsidP="00B916E4">
      <w:pPr>
        <w:ind w:firstLine="3544"/>
        <w:rPr>
          <w:rFonts w:ascii="Times New Roman" w:hAnsi="Times New Roman"/>
          <w:sz w:val="28"/>
          <w:szCs w:val="28"/>
        </w:rPr>
      </w:pPr>
      <w:r w:rsidRPr="00A37621">
        <w:rPr>
          <w:rFonts w:ascii="Times New Roman" w:hAnsi="Times New Roman"/>
          <w:sz w:val="28"/>
          <w:szCs w:val="28"/>
        </w:rPr>
        <w:t xml:space="preserve">Рецензент: </w:t>
      </w:r>
    </w:p>
    <w:p w14:paraId="73F35C24" w14:textId="77777777" w:rsidR="008E3F9C" w:rsidRPr="00A37621" w:rsidRDefault="008E3F9C" w:rsidP="00B916E4">
      <w:pPr>
        <w:ind w:firstLine="709"/>
        <w:jc w:val="center"/>
        <w:rPr>
          <w:rFonts w:ascii="Times New Roman" w:hAnsi="Times New Roman"/>
          <w:sz w:val="28"/>
          <w:szCs w:val="28"/>
        </w:rPr>
      </w:pPr>
    </w:p>
    <w:p w14:paraId="5A22D1E1" w14:textId="77777777" w:rsidR="008E3F9C" w:rsidRPr="00A37621" w:rsidRDefault="008E3F9C" w:rsidP="00B916E4">
      <w:pPr>
        <w:rPr>
          <w:rFonts w:ascii="Times New Roman" w:hAnsi="Times New Roman"/>
          <w:sz w:val="28"/>
          <w:szCs w:val="28"/>
        </w:rPr>
      </w:pPr>
    </w:p>
    <w:p w14:paraId="04DA87DF" w14:textId="77777777" w:rsidR="008E3F9C" w:rsidRPr="006D0854" w:rsidRDefault="008E3F9C" w:rsidP="00B916E4">
      <w:pPr>
        <w:rPr>
          <w:rFonts w:ascii="Times New Roman" w:hAnsi="Times New Roman"/>
          <w:sz w:val="28"/>
          <w:szCs w:val="28"/>
        </w:rPr>
      </w:pPr>
    </w:p>
    <w:p w14:paraId="4E9B3567" w14:textId="77777777" w:rsidR="008E3F9C" w:rsidRPr="006D0854" w:rsidRDefault="008E3F9C" w:rsidP="00B916E4">
      <w:pPr>
        <w:rPr>
          <w:rFonts w:ascii="Times New Roman" w:hAnsi="Times New Roman"/>
          <w:sz w:val="28"/>
          <w:szCs w:val="28"/>
        </w:rPr>
      </w:pPr>
    </w:p>
    <w:p w14:paraId="335C7D85" w14:textId="77777777" w:rsidR="008E3F9C" w:rsidRPr="00A37621" w:rsidRDefault="008E3F9C" w:rsidP="00B916E4">
      <w:pPr>
        <w:rPr>
          <w:rFonts w:ascii="Times New Roman" w:hAnsi="Times New Roman"/>
          <w:sz w:val="28"/>
          <w:szCs w:val="28"/>
        </w:rPr>
      </w:pPr>
    </w:p>
    <w:p w14:paraId="7E482DA1" w14:textId="77777777" w:rsidR="008E3F9C" w:rsidRPr="006D0854" w:rsidRDefault="008E3F9C" w:rsidP="00B916E4">
      <w:pPr>
        <w:jc w:val="center"/>
        <w:rPr>
          <w:rFonts w:ascii="Times New Roman" w:hAnsi="Times New Roman"/>
          <w:sz w:val="28"/>
          <w:szCs w:val="28"/>
        </w:rPr>
      </w:pPr>
      <w:r w:rsidRPr="00A37621">
        <w:rPr>
          <w:rFonts w:ascii="Times New Roman" w:hAnsi="Times New Roman"/>
          <w:sz w:val="28"/>
          <w:szCs w:val="28"/>
        </w:rPr>
        <w:t>Запоріжжя – 20</w:t>
      </w:r>
      <w:r>
        <w:rPr>
          <w:rFonts w:ascii="Times New Roman" w:hAnsi="Times New Roman"/>
          <w:sz w:val="28"/>
          <w:szCs w:val="28"/>
        </w:rPr>
        <w:t>20</w:t>
      </w:r>
    </w:p>
    <w:p w14:paraId="4B3740E6" w14:textId="3A544A31" w:rsidR="00EA5E16" w:rsidRDefault="00EA5E16" w:rsidP="00B916E4">
      <w:pPr>
        <w:tabs>
          <w:tab w:val="left" w:pos="1276"/>
        </w:tabs>
        <w:ind w:left="709"/>
        <w:jc w:val="center"/>
        <w:rPr>
          <w:rFonts w:ascii="Times New Roman" w:hAnsi="Times New Roman"/>
          <w:sz w:val="28"/>
          <w:szCs w:val="28"/>
        </w:rPr>
      </w:pPr>
      <w:r>
        <w:rPr>
          <w:rFonts w:ascii="Times New Roman" w:hAnsi="Times New Roman"/>
          <w:sz w:val="28"/>
          <w:szCs w:val="28"/>
        </w:rPr>
        <w:lastRenderedPageBreak/>
        <w:t>Додаток А</w:t>
      </w:r>
    </w:p>
    <w:p w14:paraId="4EAF15E3" w14:textId="77777777" w:rsidR="00EA5E16" w:rsidRDefault="00EA5E16" w:rsidP="00B916E4">
      <w:pPr>
        <w:tabs>
          <w:tab w:val="left" w:pos="1276"/>
        </w:tabs>
        <w:ind w:left="709"/>
        <w:jc w:val="center"/>
        <w:rPr>
          <w:rFonts w:ascii="Times New Roman" w:hAnsi="Times New Roman"/>
          <w:sz w:val="28"/>
          <w:szCs w:val="28"/>
        </w:rPr>
      </w:pPr>
    </w:p>
    <w:p w14:paraId="01AFE59F" w14:textId="47B897FE" w:rsidR="00593383" w:rsidRDefault="00B77DB6" w:rsidP="00B916E4">
      <w:pPr>
        <w:tabs>
          <w:tab w:val="left" w:pos="1276"/>
        </w:tabs>
        <w:jc w:val="center"/>
        <w:rPr>
          <w:rFonts w:ascii="Times New Roman" w:hAnsi="Times New Roman"/>
          <w:sz w:val="28"/>
          <w:szCs w:val="28"/>
        </w:rPr>
      </w:pPr>
      <w:r>
        <w:rPr>
          <w:rFonts w:ascii="Times New Roman" w:hAnsi="Times New Roman"/>
          <w:sz w:val="28"/>
          <w:szCs w:val="28"/>
        </w:rPr>
        <w:pict w14:anchorId="397DDC2F">
          <v:shape id="_x0000_i1035" type="#_x0000_t75" style="width:481.25pt;height:255.15pt">
            <v:imagedata r:id="rId19" o:title=""/>
          </v:shape>
        </w:pict>
      </w:r>
    </w:p>
    <w:p w14:paraId="6F2DA9E4" w14:textId="2DE7885F" w:rsidR="00593383" w:rsidRDefault="00593383" w:rsidP="00B916E4">
      <w:pPr>
        <w:tabs>
          <w:tab w:val="left" w:pos="1276"/>
        </w:tabs>
        <w:jc w:val="center"/>
        <w:rPr>
          <w:rFonts w:ascii="Times New Roman" w:hAnsi="Times New Roman"/>
          <w:sz w:val="28"/>
          <w:szCs w:val="28"/>
        </w:rPr>
      </w:pPr>
      <w:r>
        <w:rPr>
          <w:rFonts w:ascii="Times New Roman" w:hAnsi="Times New Roman"/>
          <w:sz w:val="28"/>
          <w:szCs w:val="28"/>
        </w:rPr>
        <w:t>Рис. А.1 Процес управління маркетингом</w:t>
      </w:r>
    </w:p>
    <w:p w14:paraId="2667755C" w14:textId="6A0E23E2" w:rsidR="00EA5E16" w:rsidRDefault="00EA5E16" w:rsidP="00B916E4">
      <w:pPr>
        <w:tabs>
          <w:tab w:val="left" w:pos="1276"/>
        </w:tabs>
        <w:jc w:val="center"/>
        <w:rPr>
          <w:rFonts w:ascii="Times New Roman" w:hAnsi="Times New Roman"/>
          <w:sz w:val="28"/>
          <w:szCs w:val="28"/>
        </w:rPr>
      </w:pPr>
    </w:p>
    <w:p w14:paraId="3B8390A9" w14:textId="41516B07" w:rsidR="00EA5E16" w:rsidRDefault="00EA5E16" w:rsidP="00B916E4">
      <w:pPr>
        <w:tabs>
          <w:tab w:val="left" w:pos="1276"/>
        </w:tabs>
        <w:jc w:val="center"/>
        <w:rPr>
          <w:rFonts w:ascii="Times New Roman" w:hAnsi="Times New Roman"/>
          <w:sz w:val="28"/>
          <w:szCs w:val="28"/>
        </w:rPr>
      </w:pPr>
    </w:p>
    <w:p w14:paraId="6B83B7E4" w14:textId="3732A98E" w:rsidR="00EA5E16" w:rsidRDefault="00EA5E16" w:rsidP="00B916E4">
      <w:pPr>
        <w:tabs>
          <w:tab w:val="left" w:pos="1276"/>
        </w:tabs>
        <w:jc w:val="center"/>
        <w:rPr>
          <w:rFonts w:ascii="Times New Roman" w:hAnsi="Times New Roman"/>
          <w:sz w:val="28"/>
          <w:szCs w:val="28"/>
        </w:rPr>
      </w:pPr>
    </w:p>
    <w:p w14:paraId="2D9F6CA7" w14:textId="581801C2" w:rsidR="00EA5E16" w:rsidRDefault="00EA5E16" w:rsidP="00B916E4">
      <w:pPr>
        <w:tabs>
          <w:tab w:val="left" w:pos="1276"/>
        </w:tabs>
        <w:jc w:val="center"/>
        <w:rPr>
          <w:rFonts w:ascii="Times New Roman" w:hAnsi="Times New Roman"/>
          <w:sz w:val="28"/>
          <w:szCs w:val="28"/>
        </w:rPr>
      </w:pPr>
    </w:p>
    <w:p w14:paraId="2C084712" w14:textId="549B3DFA" w:rsidR="00EA5E16" w:rsidRDefault="00EA5E16" w:rsidP="00B916E4">
      <w:pPr>
        <w:tabs>
          <w:tab w:val="left" w:pos="1276"/>
        </w:tabs>
        <w:jc w:val="center"/>
        <w:rPr>
          <w:rFonts w:ascii="Times New Roman" w:hAnsi="Times New Roman"/>
          <w:sz w:val="28"/>
          <w:szCs w:val="28"/>
        </w:rPr>
      </w:pPr>
    </w:p>
    <w:p w14:paraId="62A581C0" w14:textId="026F8C1A" w:rsidR="00EA5E16" w:rsidRDefault="00EA5E16" w:rsidP="00B916E4">
      <w:pPr>
        <w:tabs>
          <w:tab w:val="left" w:pos="1276"/>
        </w:tabs>
        <w:jc w:val="center"/>
        <w:rPr>
          <w:rFonts w:ascii="Times New Roman" w:hAnsi="Times New Roman"/>
          <w:sz w:val="28"/>
          <w:szCs w:val="28"/>
        </w:rPr>
      </w:pPr>
    </w:p>
    <w:p w14:paraId="0C5E83C3" w14:textId="20F179CE" w:rsidR="00EA5E16" w:rsidRDefault="00EA5E16" w:rsidP="00B916E4">
      <w:pPr>
        <w:tabs>
          <w:tab w:val="left" w:pos="1276"/>
        </w:tabs>
        <w:jc w:val="center"/>
        <w:rPr>
          <w:rFonts w:ascii="Times New Roman" w:hAnsi="Times New Roman"/>
          <w:sz w:val="28"/>
          <w:szCs w:val="28"/>
        </w:rPr>
      </w:pPr>
    </w:p>
    <w:p w14:paraId="6ADA9383" w14:textId="5E5A08AE" w:rsidR="00EA5E16" w:rsidRDefault="00EA5E16" w:rsidP="00B916E4">
      <w:pPr>
        <w:tabs>
          <w:tab w:val="left" w:pos="1276"/>
        </w:tabs>
        <w:jc w:val="center"/>
        <w:rPr>
          <w:rFonts w:ascii="Times New Roman" w:hAnsi="Times New Roman"/>
          <w:sz w:val="28"/>
          <w:szCs w:val="28"/>
        </w:rPr>
      </w:pPr>
    </w:p>
    <w:p w14:paraId="3F0BD5A6" w14:textId="4410245C" w:rsidR="00EA5E16" w:rsidRDefault="00EA5E16" w:rsidP="00B916E4">
      <w:pPr>
        <w:tabs>
          <w:tab w:val="left" w:pos="1276"/>
        </w:tabs>
        <w:jc w:val="center"/>
        <w:rPr>
          <w:rFonts w:ascii="Times New Roman" w:hAnsi="Times New Roman"/>
          <w:sz w:val="28"/>
          <w:szCs w:val="28"/>
        </w:rPr>
      </w:pPr>
    </w:p>
    <w:p w14:paraId="3A4FBC35" w14:textId="1FF40E7A" w:rsidR="00EA5E16" w:rsidRDefault="00EA5E16" w:rsidP="00B916E4">
      <w:pPr>
        <w:tabs>
          <w:tab w:val="left" w:pos="1276"/>
        </w:tabs>
        <w:jc w:val="center"/>
        <w:rPr>
          <w:rFonts w:ascii="Times New Roman" w:hAnsi="Times New Roman"/>
          <w:sz w:val="28"/>
          <w:szCs w:val="28"/>
        </w:rPr>
      </w:pPr>
    </w:p>
    <w:p w14:paraId="70DC3443" w14:textId="4ACDD54A" w:rsidR="00EA5E16" w:rsidRDefault="00EA5E16" w:rsidP="00B916E4">
      <w:pPr>
        <w:tabs>
          <w:tab w:val="left" w:pos="1276"/>
        </w:tabs>
        <w:jc w:val="center"/>
        <w:rPr>
          <w:rFonts w:ascii="Times New Roman" w:hAnsi="Times New Roman"/>
          <w:sz w:val="28"/>
          <w:szCs w:val="28"/>
        </w:rPr>
      </w:pPr>
    </w:p>
    <w:p w14:paraId="557C67E6" w14:textId="20AAD19A" w:rsidR="00EA5E16" w:rsidRDefault="00EA5E16" w:rsidP="00B916E4">
      <w:pPr>
        <w:tabs>
          <w:tab w:val="left" w:pos="1276"/>
        </w:tabs>
        <w:jc w:val="center"/>
        <w:rPr>
          <w:rFonts w:ascii="Times New Roman" w:hAnsi="Times New Roman"/>
          <w:sz w:val="28"/>
          <w:szCs w:val="28"/>
        </w:rPr>
      </w:pPr>
    </w:p>
    <w:p w14:paraId="5437BBC3" w14:textId="792B183B" w:rsidR="00EA5E16" w:rsidRDefault="00EA5E16" w:rsidP="00B916E4">
      <w:pPr>
        <w:tabs>
          <w:tab w:val="left" w:pos="1276"/>
        </w:tabs>
        <w:jc w:val="center"/>
        <w:rPr>
          <w:rFonts w:ascii="Times New Roman" w:hAnsi="Times New Roman"/>
          <w:sz w:val="28"/>
          <w:szCs w:val="28"/>
        </w:rPr>
      </w:pPr>
    </w:p>
    <w:p w14:paraId="054D7AF6" w14:textId="0872D5A9" w:rsidR="00EA5E16" w:rsidRDefault="00EA5E16" w:rsidP="00B916E4">
      <w:pPr>
        <w:tabs>
          <w:tab w:val="left" w:pos="1276"/>
        </w:tabs>
        <w:jc w:val="center"/>
        <w:rPr>
          <w:rFonts w:ascii="Times New Roman" w:hAnsi="Times New Roman"/>
          <w:sz w:val="28"/>
          <w:szCs w:val="28"/>
        </w:rPr>
      </w:pPr>
    </w:p>
    <w:p w14:paraId="387B60E7" w14:textId="704153B5" w:rsidR="00EA5E16" w:rsidRDefault="00EA5E16" w:rsidP="00B916E4">
      <w:pPr>
        <w:tabs>
          <w:tab w:val="left" w:pos="1276"/>
        </w:tabs>
        <w:jc w:val="center"/>
        <w:rPr>
          <w:rFonts w:ascii="Times New Roman" w:hAnsi="Times New Roman"/>
          <w:sz w:val="28"/>
          <w:szCs w:val="28"/>
        </w:rPr>
      </w:pPr>
    </w:p>
    <w:p w14:paraId="15354623" w14:textId="21806C11" w:rsidR="00EA5E16" w:rsidRDefault="00EA5E16" w:rsidP="00B916E4">
      <w:pPr>
        <w:tabs>
          <w:tab w:val="left" w:pos="1276"/>
        </w:tabs>
        <w:jc w:val="center"/>
        <w:rPr>
          <w:rFonts w:ascii="Times New Roman" w:hAnsi="Times New Roman"/>
          <w:sz w:val="28"/>
          <w:szCs w:val="28"/>
        </w:rPr>
      </w:pPr>
    </w:p>
    <w:p w14:paraId="56BE9101" w14:textId="77777777" w:rsidR="008E3F9C" w:rsidRDefault="008E3F9C" w:rsidP="00B916E4">
      <w:pPr>
        <w:tabs>
          <w:tab w:val="left" w:pos="1276"/>
        </w:tabs>
        <w:jc w:val="center"/>
        <w:rPr>
          <w:rFonts w:ascii="Times New Roman" w:hAnsi="Times New Roman"/>
          <w:sz w:val="28"/>
          <w:szCs w:val="28"/>
        </w:rPr>
      </w:pPr>
    </w:p>
    <w:p w14:paraId="365BBAE6" w14:textId="65555932" w:rsidR="00EA5E16" w:rsidRPr="000E0CDF" w:rsidRDefault="00EA5E16" w:rsidP="00B916E4">
      <w:pPr>
        <w:tabs>
          <w:tab w:val="left" w:pos="1276"/>
        </w:tabs>
        <w:jc w:val="center"/>
        <w:rPr>
          <w:rFonts w:ascii="Times New Roman" w:hAnsi="Times New Roman"/>
          <w:sz w:val="28"/>
          <w:szCs w:val="28"/>
        </w:rPr>
      </w:pPr>
      <w:r w:rsidRPr="000E0CDF">
        <w:rPr>
          <w:rFonts w:ascii="Times New Roman" w:hAnsi="Times New Roman"/>
          <w:sz w:val="28"/>
          <w:szCs w:val="28"/>
        </w:rPr>
        <w:lastRenderedPageBreak/>
        <w:t>Додаток Б</w:t>
      </w:r>
    </w:p>
    <w:p w14:paraId="0A15D3A7" w14:textId="0F4AB51D" w:rsidR="000E0CDF" w:rsidRPr="000E0CDF" w:rsidRDefault="00EA5E16" w:rsidP="00B916E4">
      <w:pPr>
        <w:tabs>
          <w:tab w:val="left" w:pos="1276"/>
        </w:tabs>
        <w:jc w:val="center"/>
        <w:rPr>
          <w:rFonts w:ascii="Times New Roman" w:hAnsi="Times New Roman"/>
          <w:sz w:val="24"/>
          <w:szCs w:val="24"/>
        </w:rPr>
      </w:pPr>
      <w:r w:rsidRPr="000E0CDF">
        <w:rPr>
          <w:rFonts w:ascii="Times New Roman" w:hAnsi="Times New Roman"/>
          <w:sz w:val="24"/>
          <w:szCs w:val="24"/>
        </w:rPr>
        <w:t xml:space="preserve">ШАНОВНІ </w:t>
      </w:r>
      <w:r w:rsidR="000E0CDF" w:rsidRPr="000E0CDF">
        <w:rPr>
          <w:rFonts w:ascii="Times New Roman" w:hAnsi="Times New Roman"/>
          <w:sz w:val="24"/>
          <w:szCs w:val="24"/>
        </w:rPr>
        <w:t>ДРУЗІ</w:t>
      </w:r>
      <w:r w:rsidRPr="000E0CDF">
        <w:rPr>
          <w:rFonts w:ascii="Times New Roman" w:hAnsi="Times New Roman"/>
          <w:sz w:val="24"/>
          <w:szCs w:val="24"/>
        </w:rPr>
        <w:t>!</w:t>
      </w:r>
    </w:p>
    <w:p w14:paraId="020C107A" w14:textId="77777777" w:rsidR="000E0CDF" w:rsidRPr="000E0CDF" w:rsidRDefault="000E0CDF" w:rsidP="00B916E4">
      <w:pPr>
        <w:tabs>
          <w:tab w:val="left" w:pos="1276"/>
        </w:tabs>
        <w:ind w:firstLine="709"/>
        <w:rPr>
          <w:rFonts w:ascii="Times New Roman" w:hAnsi="Times New Roman"/>
          <w:sz w:val="24"/>
          <w:szCs w:val="24"/>
        </w:rPr>
      </w:pPr>
      <w:r w:rsidRPr="000E0CDF">
        <w:rPr>
          <w:rFonts w:ascii="Times New Roman" w:hAnsi="Times New Roman"/>
          <w:sz w:val="24"/>
          <w:szCs w:val="24"/>
        </w:rPr>
        <w:t>Кафедра туризму та готельно-ресторанної справи Запорізького національного</w:t>
      </w:r>
      <w:r w:rsidR="00EA5E16" w:rsidRPr="000E0CDF">
        <w:rPr>
          <w:rFonts w:ascii="Times New Roman" w:hAnsi="Times New Roman"/>
          <w:sz w:val="24"/>
          <w:szCs w:val="24"/>
        </w:rPr>
        <w:t xml:space="preserve"> університет</w:t>
      </w:r>
      <w:r w:rsidRPr="000E0CDF">
        <w:rPr>
          <w:rFonts w:ascii="Times New Roman" w:hAnsi="Times New Roman"/>
          <w:sz w:val="24"/>
          <w:szCs w:val="24"/>
        </w:rPr>
        <w:t>у</w:t>
      </w:r>
      <w:r w:rsidR="00EA5E16" w:rsidRPr="000E0CDF">
        <w:rPr>
          <w:rFonts w:ascii="Times New Roman" w:hAnsi="Times New Roman"/>
          <w:sz w:val="24"/>
          <w:szCs w:val="24"/>
        </w:rPr>
        <w:t xml:space="preserve"> провод</w:t>
      </w:r>
      <w:r w:rsidRPr="000E0CDF">
        <w:rPr>
          <w:rFonts w:ascii="Times New Roman" w:hAnsi="Times New Roman"/>
          <w:sz w:val="24"/>
          <w:szCs w:val="24"/>
        </w:rPr>
        <w:t>и</w:t>
      </w:r>
      <w:r w:rsidR="00EA5E16" w:rsidRPr="000E0CDF">
        <w:rPr>
          <w:rFonts w:ascii="Times New Roman" w:hAnsi="Times New Roman"/>
          <w:sz w:val="24"/>
          <w:szCs w:val="24"/>
        </w:rPr>
        <w:t xml:space="preserve">ть дослідження з метою вивчення та оцінки процесів, що відбуваються на вітчизняному ринку туристичних послуг. Як нагороду за допомогу у проведенні цього дослідження Ви отримаєте його результати, які, безумовно, будуть цікавими і корисними для Вас як одного з учасників вітчизняного ринку туристичних послуг. Будь ласка, уважно заповніть усі пункти анкети. Це забере у Вас не більше 10 хвилин. </w:t>
      </w:r>
    </w:p>
    <w:p w14:paraId="074B4B48" w14:textId="0FED8C27" w:rsidR="009648D4" w:rsidRPr="00107559" w:rsidRDefault="00EA5E16" w:rsidP="00B916E4">
      <w:pPr>
        <w:tabs>
          <w:tab w:val="left" w:pos="1276"/>
        </w:tabs>
        <w:jc w:val="center"/>
        <w:rPr>
          <w:rFonts w:ascii="Times New Roman" w:hAnsi="Times New Roman"/>
          <w:b/>
          <w:bCs/>
          <w:i/>
          <w:iCs/>
          <w:sz w:val="24"/>
          <w:szCs w:val="24"/>
        </w:rPr>
      </w:pPr>
      <w:r w:rsidRPr="00107559">
        <w:rPr>
          <w:rFonts w:ascii="Times New Roman" w:hAnsi="Times New Roman"/>
          <w:b/>
          <w:bCs/>
          <w:i/>
          <w:iCs/>
          <w:sz w:val="24"/>
          <w:szCs w:val="24"/>
        </w:rPr>
        <w:t>Анкета</w:t>
      </w:r>
      <w:r w:rsidR="00107559">
        <w:rPr>
          <w:rFonts w:ascii="Times New Roman" w:hAnsi="Times New Roman"/>
          <w:b/>
          <w:bCs/>
          <w:i/>
          <w:iCs/>
          <w:sz w:val="24"/>
          <w:szCs w:val="24"/>
        </w:rPr>
        <w:t xml:space="preserve"> 1.</w:t>
      </w:r>
    </w:p>
    <w:p w14:paraId="1F894D48" w14:textId="4FC5211A" w:rsidR="000E0CDF" w:rsidRDefault="00EA5E16" w:rsidP="00B916E4">
      <w:pPr>
        <w:numPr>
          <w:ilvl w:val="0"/>
          <w:numId w:val="21"/>
        </w:numPr>
        <w:tabs>
          <w:tab w:val="left" w:pos="284"/>
        </w:tabs>
        <w:ind w:left="284" w:hanging="284"/>
        <w:rPr>
          <w:rFonts w:ascii="Times New Roman" w:hAnsi="Times New Roman"/>
          <w:sz w:val="24"/>
          <w:szCs w:val="24"/>
        </w:rPr>
      </w:pPr>
      <w:r w:rsidRPr="000E0CDF">
        <w:rPr>
          <w:rFonts w:ascii="Times New Roman" w:hAnsi="Times New Roman"/>
          <w:sz w:val="24"/>
          <w:szCs w:val="24"/>
        </w:rPr>
        <w:t xml:space="preserve">Вкажіть, будь ласка, рік заснування Вашого туристичного підприємства ___________ </w:t>
      </w:r>
    </w:p>
    <w:p w14:paraId="715E0EF9" w14:textId="43ED4F39" w:rsidR="009648D4" w:rsidRPr="000E0CDF" w:rsidRDefault="009648D4" w:rsidP="00B916E4">
      <w:pPr>
        <w:tabs>
          <w:tab w:val="left" w:pos="1276"/>
        </w:tabs>
        <w:ind w:left="720"/>
        <w:rPr>
          <w:rFonts w:ascii="Times New Roman" w:hAnsi="Times New Roman"/>
          <w:sz w:val="24"/>
          <w:szCs w:val="24"/>
        </w:rPr>
      </w:pPr>
    </w:p>
    <w:p w14:paraId="4ED09770" w14:textId="5ACA5C2C" w:rsidR="00EA5E16" w:rsidRPr="000E0CDF" w:rsidRDefault="00EA5E16" w:rsidP="00B916E4">
      <w:pPr>
        <w:tabs>
          <w:tab w:val="left" w:pos="1276"/>
        </w:tabs>
        <w:rPr>
          <w:rFonts w:ascii="Times New Roman" w:hAnsi="Times New Roman"/>
          <w:sz w:val="24"/>
          <w:szCs w:val="24"/>
        </w:rPr>
      </w:pPr>
      <w:bookmarkStart w:id="28" w:name="_Hlk55975005"/>
      <w:r w:rsidRPr="000E0CDF">
        <w:rPr>
          <w:rFonts w:ascii="Times New Roman" w:hAnsi="Times New Roman"/>
          <w:sz w:val="24"/>
          <w:szCs w:val="24"/>
        </w:rPr>
        <w:t>2. Скільки працівників має (чи мало раніше) Ваше туристичне підприємство</w:t>
      </w:r>
      <w:r w:rsidR="00423208">
        <w:rPr>
          <w:rFonts w:ascii="Times New Roman" w:hAnsi="Times New Roman"/>
          <w:sz w:val="24"/>
          <w:szCs w:val="24"/>
        </w:rPr>
        <w:t xml:space="preserve"> ( </w:t>
      </w:r>
      <w:proofErr w:type="spellStart"/>
      <w:r w:rsidR="00423208">
        <w:rPr>
          <w:rFonts w:ascii="Times New Roman" w:hAnsi="Times New Roman"/>
          <w:sz w:val="24"/>
          <w:szCs w:val="24"/>
        </w:rPr>
        <w:t>у.т.ч</w:t>
      </w:r>
      <w:proofErr w:type="spellEnd"/>
      <w:r w:rsidR="00423208">
        <w:rPr>
          <w:rFonts w:ascii="Times New Roman" w:hAnsi="Times New Roman"/>
          <w:sz w:val="24"/>
          <w:szCs w:val="24"/>
        </w:rPr>
        <w:t>. з вищою професіональною освітою та вільним володінням іноземної мови</w:t>
      </w:r>
      <w:r w:rsidRPr="000E0CDF">
        <w:rPr>
          <w:rFonts w:ascii="Times New Roman" w:hAnsi="Times New Roman"/>
          <w:sz w:val="24"/>
          <w:szCs w:val="24"/>
        </w:rPr>
        <w:t>?</w:t>
      </w:r>
    </w:p>
    <w:p w14:paraId="68968EA8" w14:textId="2C8EAD51" w:rsidR="00EA5E16" w:rsidRDefault="00EA5E16" w:rsidP="00B916E4">
      <w:pPr>
        <w:tabs>
          <w:tab w:val="left" w:pos="1276"/>
        </w:tabs>
        <w:rPr>
          <w:rFonts w:ascii="Times New Roman" w:hAnsi="Times New Roman"/>
          <w:sz w:val="28"/>
          <w:szCs w:val="28"/>
        </w:rPr>
      </w:pPr>
    </w:p>
    <w:p w14:paraId="0E65FA8E" w14:textId="6B912BC2" w:rsidR="009648D4" w:rsidRPr="00107559" w:rsidRDefault="009648D4" w:rsidP="00B916E4">
      <w:pPr>
        <w:tabs>
          <w:tab w:val="left" w:pos="1276"/>
        </w:tabs>
        <w:rPr>
          <w:rFonts w:ascii="Times New Roman" w:hAnsi="Times New Roman"/>
          <w:sz w:val="24"/>
          <w:szCs w:val="24"/>
        </w:rPr>
      </w:pPr>
      <w:r w:rsidRPr="00107559">
        <w:rPr>
          <w:rFonts w:ascii="Times New Roman" w:hAnsi="Times New Roman"/>
          <w:sz w:val="24"/>
          <w:szCs w:val="24"/>
        </w:rPr>
        <w:t>3.</w:t>
      </w:r>
      <w:r w:rsidR="00423208" w:rsidRPr="00107559">
        <w:rPr>
          <w:rFonts w:ascii="Times New Roman" w:hAnsi="Times New Roman"/>
          <w:sz w:val="24"/>
          <w:szCs w:val="24"/>
        </w:rPr>
        <w:t xml:space="preserve"> Яку кількість турів продає Ваше туристичне підприємство за тиждень?</w:t>
      </w:r>
    </w:p>
    <w:bookmarkEnd w:id="28"/>
    <w:p w14:paraId="457847AD" w14:textId="04A6F675" w:rsidR="009648D4" w:rsidRPr="00107559" w:rsidRDefault="00B77DB6" w:rsidP="00B916E4">
      <w:pPr>
        <w:tabs>
          <w:tab w:val="left" w:pos="1276"/>
        </w:tabs>
        <w:rPr>
          <w:rFonts w:ascii="Times New Roman" w:hAnsi="Times New Roman"/>
          <w:sz w:val="24"/>
          <w:szCs w:val="24"/>
        </w:rPr>
      </w:pPr>
      <w:r>
        <w:rPr>
          <w:rFonts w:ascii="Times New Roman" w:hAnsi="Times New Roman"/>
          <w:sz w:val="24"/>
          <w:szCs w:val="24"/>
        </w:rPr>
        <w:pict w14:anchorId="1A13CCDD">
          <v:shape id="_x0000_i1036" type="#_x0000_t75" style="width:452.2pt;height:32.2pt">
            <v:imagedata r:id="rId20" o:title=""/>
          </v:shape>
        </w:pict>
      </w:r>
    </w:p>
    <w:p w14:paraId="14499483" w14:textId="6CE66FD4" w:rsidR="009648D4" w:rsidRPr="00107559" w:rsidRDefault="009648D4" w:rsidP="00B916E4">
      <w:pPr>
        <w:tabs>
          <w:tab w:val="left" w:pos="1276"/>
        </w:tabs>
        <w:rPr>
          <w:rFonts w:ascii="Times New Roman" w:hAnsi="Times New Roman"/>
          <w:sz w:val="24"/>
          <w:szCs w:val="24"/>
        </w:rPr>
      </w:pPr>
      <w:r w:rsidRPr="00107559">
        <w:rPr>
          <w:rFonts w:ascii="Times New Roman" w:hAnsi="Times New Roman"/>
          <w:sz w:val="24"/>
          <w:szCs w:val="24"/>
        </w:rPr>
        <w:t xml:space="preserve">4. </w:t>
      </w:r>
      <w:r w:rsidR="00423208" w:rsidRPr="00107559">
        <w:rPr>
          <w:rFonts w:ascii="Times New Roman" w:hAnsi="Times New Roman"/>
          <w:sz w:val="24"/>
          <w:szCs w:val="24"/>
        </w:rPr>
        <w:t>4</w:t>
      </w:r>
      <w:bookmarkStart w:id="29" w:name="_Hlk55975017"/>
      <w:r w:rsidR="00423208" w:rsidRPr="00107559">
        <w:rPr>
          <w:rFonts w:ascii="Times New Roman" w:hAnsi="Times New Roman"/>
          <w:sz w:val="24"/>
          <w:szCs w:val="24"/>
        </w:rPr>
        <w:t>. Яку частку в загальному обсязі продажу Вашого туристичного підприємства становлять тури?</w:t>
      </w:r>
      <w:bookmarkEnd w:id="29"/>
    </w:p>
    <w:p w14:paraId="7107A226" w14:textId="30F9F2B3" w:rsidR="009648D4" w:rsidRPr="00107559" w:rsidRDefault="00B77DB6" w:rsidP="00B916E4">
      <w:pPr>
        <w:tabs>
          <w:tab w:val="left" w:pos="1276"/>
        </w:tabs>
        <w:rPr>
          <w:rFonts w:ascii="Times New Roman" w:hAnsi="Times New Roman"/>
          <w:sz w:val="24"/>
          <w:szCs w:val="24"/>
        </w:rPr>
      </w:pPr>
      <w:r>
        <w:rPr>
          <w:rFonts w:ascii="Times New Roman" w:hAnsi="Times New Roman"/>
          <w:sz w:val="24"/>
          <w:szCs w:val="24"/>
        </w:rPr>
        <w:pict w14:anchorId="5BF2249C">
          <v:shape id="_x0000_i1037" type="#_x0000_t75" style="width:452.2pt;height:32.85pt">
            <v:imagedata r:id="rId21" o:title=""/>
          </v:shape>
        </w:pict>
      </w:r>
    </w:p>
    <w:p w14:paraId="7FE090B8" w14:textId="062C15D1" w:rsidR="00423208" w:rsidRPr="00107559" w:rsidRDefault="00423208" w:rsidP="00B916E4">
      <w:pPr>
        <w:tabs>
          <w:tab w:val="left" w:pos="1276"/>
        </w:tabs>
        <w:rPr>
          <w:rFonts w:ascii="Times New Roman" w:hAnsi="Times New Roman"/>
          <w:sz w:val="24"/>
          <w:szCs w:val="24"/>
        </w:rPr>
      </w:pPr>
      <w:r w:rsidRPr="00107559">
        <w:rPr>
          <w:rFonts w:ascii="Times New Roman" w:hAnsi="Times New Roman"/>
          <w:sz w:val="24"/>
          <w:szCs w:val="24"/>
        </w:rPr>
        <w:t>5. Назвіть головні туристичні напрями, за якими працює Ваше туристичне підприємство, за сезонами.</w:t>
      </w:r>
    </w:p>
    <w:p w14:paraId="28DCF1AB" w14:textId="00C586B6" w:rsidR="009648D4" w:rsidRPr="00107559" w:rsidRDefault="00B77DB6" w:rsidP="00B916E4">
      <w:pPr>
        <w:tabs>
          <w:tab w:val="left" w:pos="1276"/>
        </w:tabs>
        <w:rPr>
          <w:rFonts w:ascii="Times New Roman" w:hAnsi="Times New Roman"/>
          <w:sz w:val="24"/>
          <w:szCs w:val="24"/>
        </w:rPr>
      </w:pPr>
      <w:r>
        <w:rPr>
          <w:rFonts w:ascii="Times New Roman" w:hAnsi="Times New Roman"/>
          <w:sz w:val="24"/>
          <w:szCs w:val="24"/>
        </w:rPr>
        <w:pict w14:anchorId="786EC476">
          <v:shape id="_x0000_i1038" type="#_x0000_t75" style="width:450.95pt;height:55.6pt">
            <v:imagedata r:id="rId22" o:title=""/>
          </v:shape>
        </w:pict>
      </w:r>
    </w:p>
    <w:p w14:paraId="34CD9A2F" w14:textId="21DAE7DB" w:rsidR="00423208" w:rsidRPr="00107559" w:rsidRDefault="00423208" w:rsidP="00B916E4">
      <w:pPr>
        <w:tabs>
          <w:tab w:val="left" w:pos="1276"/>
        </w:tabs>
        <w:rPr>
          <w:rFonts w:ascii="Times New Roman" w:hAnsi="Times New Roman"/>
          <w:sz w:val="24"/>
          <w:szCs w:val="24"/>
        </w:rPr>
      </w:pPr>
      <w:r w:rsidRPr="00107559">
        <w:rPr>
          <w:rFonts w:ascii="Times New Roman" w:hAnsi="Times New Roman"/>
          <w:sz w:val="24"/>
          <w:szCs w:val="24"/>
        </w:rPr>
        <w:t>6. Вкажіть, будь ласка, декілька напрямів, які розробляє Ваше туристичне підприємство на перспективу</w:t>
      </w:r>
    </w:p>
    <w:p w14:paraId="1309503D" w14:textId="019E21DE" w:rsidR="009648D4" w:rsidRPr="00107559" w:rsidRDefault="00B77DB6" w:rsidP="00B916E4">
      <w:pPr>
        <w:tabs>
          <w:tab w:val="left" w:pos="1276"/>
        </w:tabs>
        <w:rPr>
          <w:rFonts w:ascii="Times New Roman" w:hAnsi="Times New Roman"/>
          <w:sz w:val="24"/>
          <w:szCs w:val="24"/>
        </w:rPr>
      </w:pPr>
      <w:r>
        <w:rPr>
          <w:rFonts w:ascii="Times New Roman" w:hAnsi="Times New Roman"/>
          <w:sz w:val="24"/>
          <w:szCs w:val="24"/>
        </w:rPr>
        <w:pict w14:anchorId="37F44053">
          <v:shape id="_x0000_i1039" type="#_x0000_t75" style="width:453.45pt;height:96pt">
            <v:imagedata r:id="rId23" o:title=""/>
          </v:shape>
        </w:pict>
      </w:r>
    </w:p>
    <w:p w14:paraId="2A85E3AB" w14:textId="78EF4FC5" w:rsidR="00423208" w:rsidRPr="00107559" w:rsidRDefault="00423208" w:rsidP="00B916E4">
      <w:pPr>
        <w:tabs>
          <w:tab w:val="left" w:pos="1276"/>
        </w:tabs>
        <w:rPr>
          <w:rFonts w:ascii="Times New Roman" w:hAnsi="Times New Roman"/>
          <w:sz w:val="24"/>
          <w:szCs w:val="24"/>
        </w:rPr>
      </w:pPr>
      <w:r w:rsidRPr="00107559">
        <w:rPr>
          <w:rFonts w:ascii="Times New Roman" w:hAnsi="Times New Roman"/>
          <w:sz w:val="24"/>
          <w:szCs w:val="24"/>
        </w:rPr>
        <w:t>7. Які заходи з підвищення кваліфікації проводяться у Вашому туристичному підприємстві? (необхідне підкресліть)</w:t>
      </w:r>
    </w:p>
    <w:p w14:paraId="37BFD59E" w14:textId="33C792B4" w:rsidR="009648D4" w:rsidRPr="00107559" w:rsidRDefault="00B77DB6" w:rsidP="00B916E4">
      <w:pPr>
        <w:tabs>
          <w:tab w:val="left" w:pos="1276"/>
        </w:tabs>
        <w:rPr>
          <w:rFonts w:ascii="Times New Roman" w:hAnsi="Times New Roman"/>
          <w:sz w:val="24"/>
          <w:szCs w:val="24"/>
        </w:rPr>
      </w:pPr>
      <w:r>
        <w:rPr>
          <w:rFonts w:ascii="Times New Roman" w:hAnsi="Times New Roman"/>
          <w:sz w:val="24"/>
          <w:szCs w:val="24"/>
        </w:rPr>
        <w:lastRenderedPageBreak/>
        <w:pict w14:anchorId="0638C8EC">
          <v:shape id="_x0000_i1040" type="#_x0000_t75" style="width:452.2pt;height:70.75pt">
            <v:imagedata r:id="rId24" o:title=""/>
          </v:shape>
        </w:pict>
      </w:r>
    </w:p>
    <w:p w14:paraId="0A53BFB6" w14:textId="1E76649F" w:rsidR="00423208" w:rsidRPr="00107559" w:rsidRDefault="00423208" w:rsidP="00B916E4">
      <w:pPr>
        <w:tabs>
          <w:tab w:val="left" w:pos="1276"/>
        </w:tabs>
        <w:rPr>
          <w:rFonts w:ascii="Times New Roman" w:hAnsi="Times New Roman"/>
          <w:sz w:val="24"/>
          <w:szCs w:val="24"/>
        </w:rPr>
      </w:pPr>
      <w:r w:rsidRPr="00107559">
        <w:rPr>
          <w:rFonts w:ascii="Times New Roman" w:hAnsi="Times New Roman"/>
          <w:sz w:val="24"/>
          <w:szCs w:val="24"/>
        </w:rPr>
        <w:t>8</w:t>
      </w:r>
      <w:bookmarkStart w:id="30" w:name="_Hlk55975041"/>
      <w:r w:rsidRPr="00107559">
        <w:rPr>
          <w:rFonts w:ascii="Times New Roman" w:hAnsi="Times New Roman"/>
          <w:sz w:val="24"/>
          <w:szCs w:val="24"/>
        </w:rPr>
        <w:t>. Чи працюють у Вашому туристичному підприємстві маркетологи?</w:t>
      </w:r>
    </w:p>
    <w:bookmarkEnd w:id="30"/>
    <w:p w14:paraId="224E7550" w14:textId="6A555CD1" w:rsidR="009648D4" w:rsidRPr="00107559" w:rsidRDefault="00B77DB6" w:rsidP="00B916E4">
      <w:pPr>
        <w:tabs>
          <w:tab w:val="left" w:pos="1276"/>
        </w:tabs>
        <w:rPr>
          <w:rFonts w:ascii="Times New Roman" w:hAnsi="Times New Roman"/>
          <w:sz w:val="24"/>
          <w:szCs w:val="24"/>
        </w:rPr>
      </w:pPr>
      <w:r>
        <w:rPr>
          <w:rFonts w:ascii="Times New Roman" w:hAnsi="Times New Roman"/>
          <w:sz w:val="24"/>
          <w:szCs w:val="24"/>
        </w:rPr>
        <w:pict w14:anchorId="037BCDF5">
          <v:shape id="_x0000_i1041" type="#_x0000_t75" style="width:202.1pt;height:54.3pt">
            <v:imagedata r:id="rId25" o:title=""/>
          </v:shape>
        </w:pict>
      </w:r>
    </w:p>
    <w:p w14:paraId="67D6AE3E" w14:textId="53BEC16A" w:rsidR="00423208" w:rsidRPr="00107559" w:rsidRDefault="00423208" w:rsidP="00B916E4">
      <w:pPr>
        <w:tabs>
          <w:tab w:val="left" w:pos="1276"/>
        </w:tabs>
        <w:rPr>
          <w:rFonts w:ascii="Times New Roman" w:hAnsi="Times New Roman"/>
          <w:sz w:val="24"/>
          <w:szCs w:val="24"/>
        </w:rPr>
      </w:pPr>
      <w:r w:rsidRPr="00107559">
        <w:rPr>
          <w:rFonts w:ascii="Times New Roman" w:hAnsi="Times New Roman"/>
          <w:sz w:val="24"/>
          <w:szCs w:val="24"/>
        </w:rPr>
        <w:t xml:space="preserve">9. Які можливості </w:t>
      </w:r>
      <w:proofErr w:type="spellStart"/>
      <w:r w:rsidRPr="00107559">
        <w:rPr>
          <w:rFonts w:ascii="Times New Roman" w:hAnsi="Times New Roman"/>
          <w:sz w:val="24"/>
          <w:szCs w:val="24"/>
        </w:rPr>
        <w:t>інтернету</w:t>
      </w:r>
      <w:proofErr w:type="spellEnd"/>
      <w:r w:rsidRPr="00107559">
        <w:rPr>
          <w:rFonts w:ascii="Times New Roman" w:hAnsi="Times New Roman"/>
          <w:sz w:val="24"/>
          <w:szCs w:val="24"/>
        </w:rPr>
        <w:t xml:space="preserve"> використовує Ваше туристичне підприємство? (необхідне підкресліть)</w:t>
      </w:r>
    </w:p>
    <w:p w14:paraId="682D8DEA" w14:textId="4E42E412" w:rsidR="009648D4" w:rsidRPr="00107559" w:rsidRDefault="00B77DB6" w:rsidP="00B916E4">
      <w:pPr>
        <w:tabs>
          <w:tab w:val="left" w:pos="1276"/>
        </w:tabs>
        <w:jc w:val="left"/>
        <w:rPr>
          <w:rFonts w:ascii="Times New Roman" w:hAnsi="Times New Roman"/>
          <w:sz w:val="24"/>
          <w:szCs w:val="24"/>
        </w:rPr>
      </w:pPr>
      <w:r>
        <w:rPr>
          <w:rFonts w:ascii="Times New Roman" w:hAnsi="Times New Roman"/>
          <w:sz w:val="24"/>
          <w:szCs w:val="24"/>
        </w:rPr>
        <w:pict w14:anchorId="4EEB5BC9">
          <v:shape id="_x0000_i1042" type="#_x0000_t75" style="width:429.45pt;height:85.25pt">
            <v:imagedata r:id="rId26" o:title=""/>
          </v:shape>
        </w:pict>
      </w:r>
    </w:p>
    <w:p w14:paraId="773459DB" w14:textId="3F6B8D42" w:rsidR="00423208" w:rsidRPr="00107559" w:rsidRDefault="00423208" w:rsidP="00B916E4">
      <w:pPr>
        <w:tabs>
          <w:tab w:val="left" w:pos="1276"/>
        </w:tabs>
        <w:rPr>
          <w:rFonts w:ascii="Times New Roman" w:hAnsi="Times New Roman"/>
          <w:sz w:val="24"/>
          <w:szCs w:val="24"/>
        </w:rPr>
      </w:pPr>
      <w:bookmarkStart w:id="31" w:name="_Hlk55975054"/>
      <w:r w:rsidRPr="00107559">
        <w:rPr>
          <w:rFonts w:ascii="Times New Roman" w:hAnsi="Times New Roman"/>
          <w:sz w:val="24"/>
          <w:szCs w:val="24"/>
        </w:rPr>
        <w:t>10. Який вид реклами використовує Ваше туристичне підприємство?</w:t>
      </w:r>
    </w:p>
    <w:bookmarkEnd w:id="31"/>
    <w:p w14:paraId="627EA6AC" w14:textId="0DAC4F1B" w:rsidR="001A79C8" w:rsidRPr="00107559" w:rsidRDefault="00B77DB6" w:rsidP="00B916E4">
      <w:pPr>
        <w:tabs>
          <w:tab w:val="left" w:pos="1276"/>
        </w:tabs>
        <w:rPr>
          <w:rFonts w:ascii="Times New Roman" w:hAnsi="Times New Roman"/>
          <w:sz w:val="24"/>
          <w:szCs w:val="24"/>
        </w:rPr>
      </w:pPr>
      <w:r>
        <w:rPr>
          <w:rFonts w:ascii="Times New Roman" w:hAnsi="Times New Roman"/>
          <w:sz w:val="24"/>
          <w:szCs w:val="24"/>
        </w:rPr>
        <w:pict w14:anchorId="0962F711">
          <v:shape id="_x0000_i1043" type="#_x0000_t75" style="width:118.75pt;height:70.75pt">
            <v:imagedata r:id="rId27" o:title=""/>
          </v:shape>
        </w:pict>
      </w:r>
    </w:p>
    <w:p w14:paraId="652C3C48" w14:textId="77777777" w:rsidR="00790251" w:rsidRPr="00107559" w:rsidRDefault="00423208" w:rsidP="00B916E4">
      <w:pPr>
        <w:tabs>
          <w:tab w:val="left" w:pos="1276"/>
        </w:tabs>
        <w:rPr>
          <w:rFonts w:ascii="Times New Roman" w:hAnsi="Times New Roman"/>
          <w:sz w:val="24"/>
          <w:szCs w:val="24"/>
        </w:rPr>
      </w:pPr>
      <w:r w:rsidRPr="00107559">
        <w:rPr>
          <w:rFonts w:ascii="Times New Roman" w:hAnsi="Times New Roman"/>
          <w:sz w:val="24"/>
          <w:szCs w:val="24"/>
        </w:rPr>
        <w:t xml:space="preserve">11. Вкажіть, будь ласка, з якою страховою компанією співпрацює Ваше туристичне підприємство ___________________________________________________________________ </w:t>
      </w:r>
    </w:p>
    <w:p w14:paraId="2663683F" w14:textId="1F6E4A7C" w:rsidR="00423208" w:rsidRPr="00107559" w:rsidRDefault="00423208" w:rsidP="00B916E4">
      <w:pPr>
        <w:tabs>
          <w:tab w:val="left" w:pos="1276"/>
        </w:tabs>
        <w:rPr>
          <w:rFonts w:ascii="Times New Roman" w:hAnsi="Times New Roman"/>
          <w:sz w:val="24"/>
          <w:szCs w:val="24"/>
        </w:rPr>
      </w:pPr>
      <w:r w:rsidRPr="00107559">
        <w:rPr>
          <w:rFonts w:ascii="Times New Roman" w:hAnsi="Times New Roman"/>
          <w:sz w:val="24"/>
          <w:szCs w:val="24"/>
        </w:rPr>
        <w:t>12. Якщо Ваше туристичне підприємство приймає участь у виставках, вкажіть місце участі</w:t>
      </w:r>
    </w:p>
    <w:p w14:paraId="6C4F1C5F" w14:textId="6D1180B4" w:rsidR="001A79C8" w:rsidRPr="00107559" w:rsidRDefault="00B77DB6" w:rsidP="00B916E4">
      <w:pPr>
        <w:tabs>
          <w:tab w:val="left" w:pos="1276"/>
        </w:tabs>
        <w:jc w:val="center"/>
        <w:rPr>
          <w:rFonts w:ascii="Times New Roman" w:hAnsi="Times New Roman"/>
          <w:sz w:val="24"/>
          <w:szCs w:val="24"/>
        </w:rPr>
      </w:pPr>
      <w:r>
        <w:rPr>
          <w:rFonts w:ascii="Times New Roman" w:hAnsi="Times New Roman"/>
          <w:sz w:val="24"/>
          <w:szCs w:val="24"/>
        </w:rPr>
        <w:pict w14:anchorId="36BD8663">
          <v:shape id="_x0000_i1044" type="#_x0000_t75" style="width:450.95pt;height:85.25pt">
            <v:imagedata r:id="rId28" o:title=""/>
          </v:shape>
        </w:pict>
      </w:r>
    </w:p>
    <w:p w14:paraId="53835E78" w14:textId="412948DE" w:rsidR="00790251" w:rsidRPr="00107559" w:rsidRDefault="00790251" w:rsidP="00B916E4">
      <w:pPr>
        <w:tabs>
          <w:tab w:val="left" w:pos="1276"/>
        </w:tabs>
        <w:jc w:val="center"/>
        <w:rPr>
          <w:rFonts w:ascii="Times New Roman" w:hAnsi="Times New Roman"/>
          <w:sz w:val="24"/>
          <w:szCs w:val="24"/>
        </w:rPr>
      </w:pPr>
      <w:r w:rsidRPr="00107559">
        <w:rPr>
          <w:rFonts w:ascii="Times New Roman" w:hAnsi="Times New Roman"/>
          <w:sz w:val="24"/>
          <w:szCs w:val="24"/>
        </w:rPr>
        <w:t>13. Які послуги в більшості випадків бажають отримати клієнти Вашого туристичного підприємства?</w:t>
      </w:r>
    </w:p>
    <w:p w14:paraId="70AB7C9C" w14:textId="21548BEB" w:rsidR="001A79C8" w:rsidRPr="00107559" w:rsidRDefault="00B77DB6" w:rsidP="00B916E4">
      <w:pPr>
        <w:tabs>
          <w:tab w:val="left" w:pos="1276"/>
        </w:tabs>
        <w:jc w:val="left"/>
        <w:rPr>
          <w:rFonts w:ascii="Times New Roman" w:hAnsi="Times New Roman"/>
          <w:sz w:val="24"/>
          <w:szCs w:val="24"/>
        </w:rPr>
      </w:pPr>
      <w:r>
        <w:rPr>
          <w:rFonts w:ascii="Times New Roman" w:hAnsi="Times New Roman"/>
          <w:sz w:val="24"/>
          <w:szCs w:val="24"/>
        </w:rPr>
        <w:pict w14:anchorId="79A3F0A9">
          <v:shape id="_x0000_i1045" type="#_x0000_t75" style="width:219.15pt;height:111.15pt">
            <v:imagedata r:id="rId29" o:title=""/>
          </v:shape>
        </w:pict>
      </w:r>
    </w:p>
    <w:p w14:paraId="6AAAAF2D" w14:textId="77777777" w:rsidR="00790251" w:rsidRPr="00107559" w:rsidRDefault="001A79C8" w:rsidP="00B916E4">
      <w:pPr>
        <w:tabs>
          <w:tab w:val="left" w:pos="1276"/>
        </w:tabs>
        <w:rPr>
          <w:rFonts w:ascii="Times New Roman" w:hAnsi="Times New Roman"/>
          <w:sz w:val="24"/>
          <w:szCs w:val="24"/>
        </w:rPr>
      </w:pPr>
      <w:r w:rsidRPr="00107559">
        <w:rPr>
          <w:rFonts w:ascii="Times New Roman" w:hAnsi="Times New Roman"/>
          <w:sz w:val="24"/>
          <w:szCs w:val="24"/>
        </w:rPr>
        <w:t xml:space="preserve">14. Які фактори для клієнтів Вашого підприємства при виборі туристичного продукту є найважливішими? </w:t>
      </w:r>
    </w:p>
    <w:p w14:paraId="334E04AE" w14:textId="77777777" w:rsidR="00790251" w:rsidRPr="00107559" w:rsidRDefault="001A79C8" w:rsidP="00B916E4">
      <w:pPr>
        <w:numPr>
          <w:ilvl w:val="0"/>
          <w:numId w:val="18"/>
        </w:numPr>
        <w:tabs>
          <w:tab w:val="left" w:pos="851"/>
        </w:tabs>
        <w:rPr>
          <w:rFonts w:ascii="Times New Roman" w:hAnsi="Times New Roman"/>
          <w:sz w:val="24"/>
          <w:szCs w:val="24"/>
        </w:rPr>
      </w:pPr>
      <w:r w:rsidRPr="00107559">
        <w:rPr>
          <w:rFonts w:ascii="Times New Roman" w:hAnsi="Times New Roman"/>
          <w:sz w:val="24"/>
          <w:szCs w:val="24"/>
        </w:rPr>
        <w:lastRenderedPageBreak/>
        <w:t xml:space="preserve">вартість туру </w:t>
      </w:r>
    </w:p>
    <w:p w14:paraId="1C5F63DB" w14:textId="77777777" w:rsidR="00790251" w:rsidRPr="00107559" w:rsidRDefault="001A79C8" w:rsidP="00B916E4">
      <w:pPr>
        <w:numPr>
          <w:ilvl w:val="0"/>
          <w:numId w:val="18"/>
        </w:numPr>
        <w:tabs>
          <w:tab w:val="left" w:pos="851"/>
        </w:tabs>
        <w:rPr>
          <w:rFonts w:ascii="Times New Roman" w:hAnsi="Times New Roman"/>
          <w:sz w:val="24"/>
          <w:szCs w:val="24"/>
        </w:rPr>
      </w:pPr>
      <w:r w:rsidRPr="00107559">
        <w:rPr>
          <w:rFonts w:ascii="Times New Roman" w:hAnsi="Times New Roman"/>
          <w:sz w:val="24"/>
          <w:szCs w:val="24"/>
        </w:rPr>
        <w:t xml:space="preserve">якість харчування </w:t>
      </w:r>
    </w:p>
    <w:p w14:paraId="4C7C5500" w14:textId="77777777" w:rsidR="00790251" w:rsidRPr="00107559" w:rsidRDefault="001A79C8" w:rsidP="00B916E4">
      <w:pPr>
        <w:numPr>
          <w:ilvl w:val="0"/>
          <w:numId w:val="18"/>
        </w:numPr>
        <w:tabs>
          <w:tab w:val="left" w:pos="709"/>
          <w:tab w:val="left" w:pos="851"/>
        </w:tabs>
        <w:rPr>
          <w:rFonts w:ascii="Times New Roman" w:hAnsi="Times New Roman"/>
          <w:sz w:val="24"/>
          <w:szCs w:val="24"/>
        </w:rPr>
      </w:pPr>
      <w:r w:rsidRPr="00107559">
        <w:rPr>
          <w:rFonts w:ascii="Times New Roman" w:hAnsi="Times New Roman"/>
          <w:sz w:val="24"/>
          <w:szCs w:val="24"/>
        </w:rPr>
        <w:t xml:space="preserve">транспортне обслуговування </w:t>
      </w:r>
    </w:p>
    <w:p w14:paraId="1C9862D2" w14:textId="77777777" w:rsidR="00790251" w:rsidRPr="00107559" w:rsidRDefault="001A79C8" w:rsidP="00B916E4">
      <w:pPr>
        <w:numPr>
          <w:ilvl w:val="0"/>
          <w:numId w:val="18"/>
        </w:numPr>
        <w:tabs>
          <w:tab w:val="left" w:pos="709"/>
          <w:tab w:val="left" w:pos="851"/>
        </w:tabs>
        <w:rPr>
          <w:rFonts w:ascii="Times New Roman" w:hAnsi="Times New Roman"/>
          <w:sz w:val="24"/>
          <w:szCs w:val="24"/>
        </w:rPr>
      </w:pPr>
      <w:r w:rsidRPr="00107559">
        <w:rPr>
          <w:rFonts w:ascii="Times New Roman" w:hAnsi="Times New Roman"/>
          <w:sz w:val="24"/>
          <w:szCs w:val="24"/>
        </w:rPr>
        <w:t xml:space="preserve">умови проживання </w:t>
      </w:r>
    </w:p>
    <w:p w14:paraId="11B4C48D" w14:textId="77777777" w:rsidR="00790251" w:rsidRPr="00107559" w:rsidRDefault="001A79C8" w:rsidP="00B916E4">
      <w:pPr>
        <w:numPr>
          <w:ilvl w:val="0"/>
          <w:numId w:val="18"/>
        </w:numPr>
        <w:tabs>
          <w:tab w:val="left" w:pos="709"/>
          <w:tab w:val="left" w:pos="851"/>
        </w:tabs>
        <w:rPr>
          <w:rFonts w:ascii="Times New Roman" w:hAnsi="Times New Roman"/>
          <w:sz w:val="24"/>
          <w:szCs w:val="24"/>
        </w:rPr>
      </w:pPr>
      <w:r w:rsidRPr="00107559">
        <w:rPr>
          <w:rFonts w:ascii="Times New Roman" w:hAnsi="Times New Roman"/>
          <w:sz w:val="24"/>
          <w:szCs w:val="24"/>
        </w:rPr>
        <w:t xml:space="preserve">професіоналізм персоналу </w:t>
      </w:r>
    </w:p>
    <w:p w14:paraId="3AAA42FE" w14:textId="16FA0C41" w:rsidR="00790251" w:rsidRPr="00107559" w:rsidRDefault="001A79C8" w:rsidP="00B916E4">
      <w:pPr>
        <w:numPr>
          <w:ilvl w:val="0"/>
          <w:numId w:val="18"/>
        </w:numPr>
        <w:tabs>
          <w:tab w:val="left" w:pos="709"/>
          <w:tab w:val="left" w:pos="851"/>
        </w:tabs>
        <w:rPr>
          <w:rFonts w:ascii="Times New Roman" w:hAnsi="Times New Roman"/>
          <w:sz w:val="24"/>
          <w:szCs w:val="24"/>
        </w:rPr>
      </w:pPr>
      <w:r w:rsidRPr="00107559">
        <w:rPr>
          <w:rFonts w:ascii="Times New Roman" w:hAnsi="Times New Roman"/>
          <w:sz w:val="24"/>
          <w:szCs w:val="24"/>
        </w:rPr>
        <w:t xml:space="preserve">“мода” на тур </w:t>
      </w:r>
    </w:p>
    <w:p w14:paraId="36341769" w14:textId="77777777" w:rsidR="00790251" w:rsidRPr="00107559" w:rsidRDefault="001A79C8" w:rsidP="00B916E4">
      <w:pPr>
        <w:tabs>
          <w:tab w:val="left" w:pos="1276"/>
        </w:tabs>
        <w:rPr>
          <w:rFonts w:ascii="Times New Roman" w:hAnsi="Times New Roman"/>
          <w:sz w:val="24"/>
          <w:szCs w:val="24"/>
        </w:rPr>
      </w:pPr>
      <w:r w:rsidRPr="00107559">
        <w:rPr>
          <w:rFonts w:ascii="Times New Roman" w:hAnsi="Times New Roman"/>
          <w:sz w:val="24"/>
          <w:szCs w:val="24"/>
        </w:rPr>
        <w:t xml:space="preserve">15. </w:t>
      </w:r>
      <w:bookmarkStart w:id="32" w:name="_Hlk55975070"/>
      <w:r w:rsidRPr="00107559">
        <w:rPr>
          <w:rFonts w:ascii="Times New Roman" w:hAnsi="Times New Roman"/>
          <w:sz w:val="24"/>
          <w:szCs w:val="24"/>
        </w:rPr>
        <w:t xml:space="preserve">З яких джерел клієнти Вашого підприємства отримують інформацію про ринок туристичних послуг? </w:t>
      </w:r>
      <w:bookmarkEnd w:id="32"/>
    </w:p>
    <w:p w14:paraId="5ED32DE2" w14:textId="77777777" w:rsidR="00790251" w:rsidRPr="00107559" w:rsidRDefault="001A79C8" w:rsidP="00B916E4">
      <w:pPr>
        <w:numPr>
          <w:ilvl w:val="0"/>
          <w:numId w:val="19"/>
        </w:numPr>
        <w:tabs>
          <w:tab w:val="left" w:pos="709"/>
        </w:tabs>
        <w:rPr>
          <w:rFonts w:ascii="Times New Roman" w:hAnsi="Times New Roman"/>
          <w:sz w:val="24"/>
          <w:szCs w:val="24"/>
        </w:rPr>
      </w:pPr>
      <w:r w:rsidRPr="00107559">
        <w:rPr>
          <w:rFonts w:ascii="Times New Roman" w:hAnsi="Times New Roman"/>
          <w:sz w:val="24"/>
          <w:szCs w:val="24"/>
        </w:rPr>
        <w:t xml:space="preserve">телебачення </w:t>
      </w:r>
    </w:p>
    <w:p w14:paraId="5A6BD2EF" w14:textId="77777777" w:rsidR="00790251" w:rsidRPr="00107559" w:rsidRDefault="001A79C8" w:rsidP="00B916E4">
      <w:pPr>
        <w:numPr>
          <w:ilvl w:val="0"/>
          <w:numId w:val="19"/>
        </w:numPr>
        <w:tabs>
          <w:tab w:val="left" w:pos="709"/>
        </w:tabs>
        <w:rPr>
          <w:rFonts w:ascii="Times New Roman" w:hAnsi="Times New Roman"/>
          <w:sz w:val="24"/>
          <w:szCs w:val="24"/>
        </w:rPr>
      </w:pPr>
      <w:r w:rsidRPr="00107559">
        <w:rPr>
          <w:rFonts w:ascii="Times New Roman" w:hAnsi="Times New Roman"/>
          <w:sz w:val="24"/>
          <w:szCs w:val="24"/>
        </w:rPr>
        <w:t xml:space="preserve">радіо </w:t>
      </w:r>
    </w:p>
    <w:p w14:paraId="00429B93" w14:textId="77777777" w:rsidR="00790251" w:rsidRPr="00107559" w:rsidRDefault="001A79C8" w:rsidP="00B916E4">
      <w:pPr>
        <w:numPr>
          <w:ilvl w:val="0"/>
          <w:numId w:val="19"/>
        </w:numPr>
        <w:tabs>
          <w:tab w:val="left" w:pos="709"/>
        </w:tabs>
        <w:rPr>
          <w:rFonts w:ascii="Times New Roman" w:hAnsi="Times New Roman"/>
          <w:sz w:val="24"/>
          <w:szCs w:val="24"/>
        </w:rPr>
      </w:pPr>
      <w:r w:rsidRPr="00107559">
        <w:rPr>
          <w:rFonts w:ascii="Times New Roman" w:hAnsi="Times New Roman"/>
          <w:sz w:val="24"/>
          <w:szCs w:val="24"/>
        </w:rPr>
        <w:t xml:space="preserve">газети </w:t>
      </w:r>
    </w:p>
    <w:p w14:paraId="23A4541B" w14:textId="77777777" w:rsidR="00790251" w:rsidRPr="00107559" w:rsidRDefault="001A79C8" w:rsidP="00B916E4">
      <w:pPr>
        <w:numPr>
          <w:ilvl w:val="0"/>
          <w:numId w:val="19"/>
        </w:numPr>
        <w:tabs>
          <w:tab w:val="left" w:pos="709"/>
        </w:tabs>
        <w:rPr>
          <w:rFonts w:ascii="Times New Roman" w:hAnsi="Times New Roman"/>
          <w:sz w:val="24"/>
          <w:szCs w:val="24"/>
        </w:rPr>
      </w:pPr>
      <w:r w:rsidRPr="00107559">
        <w:rPr>
          <w:rFonts w:ascii="Times New Roman" w:hAnsi="Times New Roman"/>
          <w:sz w:val="24"/>
          <w:szCs w:val="24"/>
        </w:rPr>
        <w:t>журнали</w:t>
      </w:r>
    </w:p>
    <w:p w14:paraId="67149B4B" w14:textId="10C0EF1E" w:rsidR="00790251" w:rsidRPr="00107559" w:rsidRDefault="001A79C8" w:rsidP="00B916E4">
      <w:pPr>
        <w:numPr>
          <w:ilvl w:val="0"/>
          <w:numId w:val="19"/>
        </w:numPr>
        <w:tabs>
          <w:tab w:val="left" w:pos="709"/>
        </w:tabs>
        <w:rPr>
          <w:rFonts w:ascii="Times New Roman" w:hAnsi="Times New Roman"/>
          <w:sz w:val="24"/>
          <w:szCs w:val="24"/>
        </w:rPr>
      </w:pPr>
      <w:r w:rsidRPr="00107559">
        <w:rPr>
          <w:rFonts w:ascii="Times New Roman" w:hAnsi="Times New Roman"/>
          <w:sz w:val="24"/>
          <w:szCs w:val="24"/>
        </w:rPr>
        <w:t xml:space="preserve">Інтернет рекламні матеріали </w:t>
      </w:r>
    </w:p>
    <w:p w14:paraId="14016766" w14:textId="1C966ABC" w:rsidR="00790251" w:rsidRPr="00107559" w:rsidRDefault="001A79C8" w:rsidP="00B916E4">
      <w:pPr>
        <w:numPr>
          <w:ilvl w:val="0"/>
          <w:numId w:val="19"/>
        </w:numPr>
        <w:tabs>
          <w:tab w:val="left" w:pos="709"/>
        </w:tabs>
        <w:rPr>
          <w:rFonts w:ascii="Times New Roman" w:hAnsi="Times New Roman"/>
          <w:sz w:val="24"/>
          <w:szCs w:val="24"/>
        </w:rPr>
      </w:pPr>
      <w:r w:rsidRPr="00107559">
        <w:rPr>
          <w:rFonts w:ascii="Times New Roman" w:hAnsi="Times New Roman"/>
          <w:sz w:val="24"/>
          <w:szCs w:val="24"/>
        </w:rPr>
        <w:t xml:space="preserve">рідних, близьких, друзів, колег (необхідне підкресліть) </w:t>
      </w:r>
    </w:p>
    <w:p w14:paraId="63E3FACB" w14:textId="77777777" w:rsidR="00790251" w:rsidRPr="00107559" w:rsidRDefault="001A79C8" w:rsidP="00B916E4">
      <w:pPr>
        <w:tabs>
          <w:tab w:val="left" w:pos="1276"/>
        </w:tabs>
        <w:rPr>
          <w:rFonts w:ascii="Times New Roman" w:hAnsi="Times New Roman"/>
          <w:sz w:val="24"/>
          <w:szCs w:val="24"/>
        </w:rPr>
      </w:pPr>
      <w:r w:rsidRPr="00107559">
        <w:rPr>
          <w:rFonts w:ascii="Times New Roman" w:hAnsi="Times New Roman"/>
          <w:sz w:val="24"/>
          <w:szCs w:val="24"/>
        </w:rPr>
        <w:t xml:space="preserve">16. </w:t>
      </w:r>
      <w:bookmarkStart w:id="33" w:name="_Hlk55975079"/>
      <w:r w:rsidRPr="00107559">
        <w:rPr>
          <w:rFonts w:ascii="Times New Roman" w:hAnsi="Times New Roman"/>
          <w:sz w:val="24"/>
          <w:szCs w:val="24"/>
        </w:rPr>
        <w:t>Яким чином Ви обираєте ринки для просування вітчизняних туристичних послуг? (</w:t>
      </w:r>
      <w:bookmarkEnd w:id="33"/>
      <w:r w:rsidRPr="00107559">
        <w:rPr>
          <w:rFonts w:ascii="Times New Roman" w:hAnsi="Times New Roman"/>
          <w:sz w:val="24"/>
          <w:szCs w:val="24"/>
        </w:rPr>
        <w:t xml:space="preserve">Вкажіть один або декілька напрямів за порядком пріоритетності) </w:t>
      </w:r>
    </w:p>
    <w:p w14:paraId="2B70D2BB" w14:textId="77777777" w:rsidR="00790251" w:rsidRPr="00107559" w:rsidRDefault="001A79C8" w:rsidP="00B916E4">
      <w:pPr>
        <w:numPr>
          <w:ilvl w:val="0"/>
          <w:numId w:val="20"/>
        </w:numPr>
        <w:tabs>
          <w:tab w:val="left" w:pos="709"/>
        </w:tabs>
        <w:ind w:left="709"/>
        <w:rPr>
          <w:rFonts w:ascii="Times New Roman" w:hAnsi="Times New Roman"/>
          <w:sz w:val="24"/>
          <w:szCs w:val="24"/>
        </w:rPr>
      </w:pPr>
      <w:r w:rsidRPr="00107559">
        <w:rPr>
          <w:rFonts w:ascii="Times New Roman" w:hAnsi="Times New Roman"/>
          <w:sz w:val="24"/>
          <w:szCs w:val="24"/>
        </w:rPr>
        <w:t xml:space="preserve">участь у виставках </w:t>
      </w:r>
    </w:p>
    <w:p w14:paraId="1ED36192" w14:textId="77777777" w:rsidR="00790251" w:rsidRPr="00107559" w:rsidRDefault="001A79C8" w:rsidP="00B916E4">
      <w:pPr>
        <w:numPr>
          <w:ilvl w:val="0"/>
          <w:numId w:val="20"/>
        </w:numPr>
        <w:tabs>
          <w:tab w:val="left" w:pos="709"/>
        </w:tabs>
        <w:ind w:left="709"/>
        <w:rPr>
          <w:rFonts w:ascii="Times New Roman" w:hAnsi="Times New Roman"/>
          <w:sz w:val="24"/>
          <w:szCs w:val="24"/>
        </w:rPr>
      </w:pPr>
      <w:r w:rsidRPr="00107559">
        <w:rPr>
          <w:rFonts w:ascii="Times New Roman" w:hAnsi="Times New Roman"/>
          <w:sz w:val="24"/>
          <w:szCs w:val="24"/>
        </w:rPr>
        <w:t xml:space="preserve">вивчення попиту туристів на туристичні послуги через проведення маркетингових досліджень </w:t>
      </w:r>
    </w:p>
    <w:p w14:paraId="3AFA3E17" w14:textId="71577C91" w:rsidR="00790251" w:rsidRPr="00107559" w:rsidRDefault="001A79C8" w:rsidP="00B916E4">
      <w:pPr>
        <w:numPr>
          <w:ilvl w:val="0"/>
          <w:numId w:val="20"/>
        </w:numPr>
        <w:tabs>
          <w:tab w:val="left" w:pos="709"/>
        </w:tabs>
        <w:ind w:left="709"/>
        <w:rPr>
          <w:rFonts w:ascii="Times New Roman" w:hAnsi="Times New Roman"/>
          <w:sz w:val="24"/>
          <w:szCs w:val="24"/>
        </w:rPr>
      </w:pPr>
      <w:r w:rsidRPr="00107559">
        <w:rPr>
          <w:rFonts w:ascii="Times New Roman" w:hAnsi="Times New Roman"/>
          <w:sz w:val="24"/>
          <w:szCs w:val="24"/>
        </w:rPr>
        <w:t xml:space="preserve">Ваш варіант__________________________________________________________ </w:t>
      </w:r>
    </w:p>
    <w:p w14:paraId="69D554FA" w14:textId="77777777" w:rsidR="00790251" w:rsidRPr="00107559" w:rsidRDefault="001A79C8" w:rsidP="00B916E4">
      <w:pPr>
        <w:tabs>
          <w:tab w:val="left" w:pos="1276"/>
        </w:tabs>
        <w:rPr>
          <w:rFonts w:ascii="Times New Roman" w:hAnsi="Times New Roman"/>
          <w:sz w:val="24"/>
          <w:szCs w:val="24"/>
        </w:rPr>
      </w:pPr>
      <w:r w:rsidRPr="00107559">
        <w:rPr>
          <w:rFonts w:ascii="Times New Roman" w:hAnsi="Times New Roman"/>
          <w:sz w:val="24"/>
          <w:szCs w:val="24"/>
        </w:rPr>
        <w:t xml:space="preserve">17. На основі яких даних Ви створюєте туристичний продукт? </w:t>
      </w:r>
    </w:p>
    <w:p w14:paraId="38F83BBF" w14:textId="77777777" w:rsidR="00790251" w:rsidRPr="00107559" w:rsidRDefault="001A79C8" w:rsidP="00B916E4">
      <w:pPr>
        <w:numPr>
          <w:ilvl w:val="0"/>
          <w:numId w:val="22"/>
        </w:numPr>
        <w:tabs>
          <w:tab w:val="left" w:pos="709"/>
        </w:tabs>
        <w:rPr>
          <w:rFonts w:ascii="Times New Roman" w:hAnsi="Times New Roman"/>
          <w:sz w:val="24"/>
          <w:szCs w:val="24"/>
        </w:rPr>
      </w:pPr>
      <w:r w:rsidRPr="00107559">
        <w:rPr>
          <w:rFonts w:ascii="Times New Roman" w:hAnsi="Times New Roman"/>
          <w:sz w:val="24"/>
          <w:szCs w:val="24"/>
        </w:rPr>
        <w:t xml:space="preserve">вивчення туристичних ресурсів України </w:t>
      </w:r>
    </w:p>
    <w:p w14:paraId="2421AFCA" w14:textId="77777777" w:rsidR="00790251" w:rsidRPr="00107559" w:rsidRDefault="001A79C8" w:rsidP="00B916E4">
      <w:pPr>
        <w:numPr>
          <w:ilvl w:val="0"/>
          <w:numId w:val="22"/>
        </w:numPr>
        <w:tabs>
          <w:tab w:val="left" w:pos="709"/>
        </w:tabs>
        <w:rPr>
          <w:rFonts w:ascii="Times New Roman" w:hAnsi="Times New Roman"/>
          <w:sz w:val="24"/>
          <w:szCs w:val="24"/>
        </w:rPr>
      </w:pPr>
      <w:r w:rsidRPr="00107559">
        <w:rPr>
          <w:rFonts w:ascii="Times New Roman" w:hAnsi="Times New Roman"/>
          <w:sz w:val="24"/>
          <w:szCs w:val="24"/>
        </w:rPr>
        <w:t xml:space="preserve">вивчення попиту іноземних туристів </w:t>
      </w:r>
    </w:p>
    <w:p w14:paraId="2944DCD4" w14:textId="77777777" w:rsidR="00790251" w:rsidRPr="00107559" w:rsidRDefault="001A79C8" w:rsidP="00B916E4">
      <w:pPr>
        <w:numPr>
          <w:ilvl w:val="0"/>
          <w:numId w:val="22"/>
        </w:numPr>
        <w:tabs>
          <w:tab w:val="left" w:pos="709"/>
        </w:tabs>
        <w:rPr>
          <w:rFonts w:ascii="Times New Roman" w:hAnsi="Times New Roman"/>
          <w:sz w:val="24"/>
          <w:szCs w:val="24"/>
        </w:rPr>
      </w:pPr>
      <w:r w:rsidRPr="00107559">
        <w:rPr>
          <w:rFonts w:ascii="Times New Roman" w:hAnsi="Times New Roman"/>
          <w:sz w:val="24"/>
          <w:szCs w:val="24"/>
        </w:rPr>
        <w:t xml:space="preserve">великий досвід роботи в туризмі </w:t>
      </w:r>
    </w:p>
    <w:p w14:paraId="73AE7E86" w14:textId="77777777" w:rsidR="00790251" w:rsidRPr="00107559" w:rsidRDefault="001A79C8" w:rsidP="00B916E4">
      <w:pPr>
        <w:numPr>
          <w:ilvl w:val="0"/>
          <w:numId w:val="22"/>
        </w:numPr>
        <w:tabs>
          <w:tab w:val="left" w:pos="709"/>
        </w:tabs>
        <w:rPr>
          <w:rFonts w:ascii="Times New Roman" w:hAnsi="Times New Roman"/>
          <w:sz w:val="24"/>
          <w:szCs w:val="24"/>
        </w:rPr>
      </w:pPr>
      <w:r w:rsidRPr="00107559">
        <w:rPr>
          <w:rFonts w:ascii="Times New Roman" w:hAnsi="Times New Roman"/>
          <w:sz w:val="24"/>
          <w:szCs w:val="24"/>
        </w:rPr>
        <w:t xml:space="preserve">на основі модних тенденцій на ринку туристичних послуг </w:t>
      </w:r>
    </w:p>
    <w:p w14:paraId="47A47CF8" w14:textId="005332C7" w:rsidR="00790251" w:rsidRPr="00107559" w:rsidRDefault="001A79C8" w:rsidP="00B916E4">
      <w:pPr>
        <w:numPr>
          <w:ilvl w:val="0"/>
          <w:numId w:val="22"/>
        </w:numPr>
        <w:tabs>
          <w:tab w:val="left" w:pos="709"/>
        </w:tabs>
        <w:rPr>
          <w:rFonts w:ascii="Times New Roman" w:hAnsi="Times New Roman"/>
          <w:sz w:val="24"/>
          <w:szCs w:val="24"/>
        </w:rPr>
      </w:pPr>
      <w:r w:rsidRPr="00107559">
        <w:rPr>
          <w:rFonts w:ascii="Times New Roman" w:hAnsi="Times New Roman"/>
          <w:sz w:val="24"/>
          <w:szCs w:val="24"/>
        </w:rPr>
        <w:t>Ваш варіант________________________________________________________________</w:t>
      </w:r>
    </w:p>
    <w:p w14:paraId="48568F9E" w14:textId="77777777" w:rsidR="00771904" w:rsidRPr="00107559" w:rsidRDefault="001A79C8" w:rsidP="00B916E4">
      <w:pPr>
        <w:tabs>
          <w:tab w:val="left" w:pos="1276"/>
        </w:tabs>
        <w:rPr>
          <w:rFonts w:ascii="Times New Roman" w:hAnsi="Times New Roman"/>
          <w:sz w:val="24"/>
          <w:szCs w:val="24"/>
        </w:rPr>
      </w:pPr>
      <w:r w:rsidRPr="00107559">
        <w:rPr>
          <w:rFonts w:ascii="Times New Roman" w:hAnsi="Times New Roman"/>
          <w:sz w:val="24"/>
          <w:szCs w:val="24"/>
        </w:rPr>
        <w:t xml:space="preserve">18. На Вашу думку, що найбільше сприяє зростанню обсягу продажу Вашого туристичного підприємства? </w:t>
      </w:r>
    </w:p>
    <w:p w14:paraId="085CD126" w14:textId="77777777" w:rsidR="00F33903" w:rsidRPr="00107559" w:rsidRDefault="001A79C8" w:rsidP="00B916E4">
      <w:pPr>
        <w:numPr>
          <w:ilvl w:val="0"/>
          <w:numId w:val="23"/>
        </w:numPr>
        <w:tabs>
          <w:tab w:val="left" w:pos="709"/>
        </w:tabs>
        <w:rPr>
          <w:rFonts w:ascii="Times New Roman" w:hAnsi="Times New Roman"/>
          <w:sz w:val="24"/>
          <w:szCs w:val="24"/>
        </w:rPr>
      </w:pPr>
      <w:r w:rsidRPr="00107559">
        <w:rPr>
          <w:rFonts w:ascii="Times New Roman" w:hAnsi="Times New Roman"/>
          <w:sz w:val="24"/>
          <w:szCs w:val="24"/>
        </w:rPr>
        <w:t xml:space="preserve">реклама у пресі </w:t>
      </w:r>
    </w:p>
    <w:p w14:paraId="31C367E6" w14:textId="77777777" w:rsidR="00F33903" w:rsidRPr="00107559" w:rsidRDefault="001A79C8" w:rsidP="00B916E4">
      <w:pPr>
        <w:numPr>
          <w:ilvl w:val="0"/>
          <w:numId w:val="23"/>
        </w:numPr>
        <w:tabs>
          <w:tab w:val="left" w:pos="709"/>
        </w:tabs>
        <w:rPr>
          <w:rFonts w:ascii="Times New Roman" w:hAnsi="Times New Roman"/>
          <w:sz w:val="24"/>
          <w:szCs w:val="24"/>
        </w:rPr>
      </w:pPr>
      <w:r w:rsidRPr="00107559">
        <w:rPr>
          <w:rFonts w:ascii="Times New Roman" w:hAnsi="Times New Roman"/>
          <w:sz w:val="24"/>
          <w:szCs w:val="24"/>
        </w:rPr>
        <w:t xml:space="preserve">реклама на радіо та телебаченні </w:t>
      </w:r>
    </w:p>
    <w:p w14:paraId="2E1FD381" w14:textId="77777777" w:rsidR="00F33903" w:rsidRPr="00107559" w:rsidRDefault="001A79C8" w:rsidP="00B916E4">
      <w:pPr>
        <w:numPr>
          <w:ilvl w:val="0"/>
          <w:numId w:val="23"/>
        </w:numPr>
        <w:tabs>
          <w:tab w:val="left" w:pos="709"/>
        </w:tabs>
        <w:rPr>
          <w:rFonts w:ascii="Times New Roman" w:hAnsi="Times New Roman"/>
          <w:sz w:val="24"/>
          <w:szCs w:val="24"/>
        </w:rPr>
      </w:pPr>
      <w:r w:rsidRPr="00107559">
        <w:rPr>
          <w:rFonts w:ascii="Times New Roman" w:hAnsi="Times New Roman"/>
          <w:sz w:val="24"/>
          <w:szCs w:val="24"/>
        </w:rPr>
        <w:t xml:space="preserve">поширення рекламних проспектів </w:t>
      </w:r>
    </w:p>
    <w:p w14:paraId="5EC97390" w14:textId="77777777" w:rsidR="00F33903" w:rsidRPr="00107559" w:rsidRDefault="001A79C8" w:rsidP="00B916E4">
      <w:pPr>
        <w:numPr>
          <w:ilvl w:val="0"/>
          <w:numId w:val="23"/>
        </w:numPr>
        <w:tabs>
          <w:tab w:val="left" w:pos="709"/>
        </w:tabs>
        <w:rPr>
          <w:rFonts w:ascii="Times New Roman" w:hAnsi="Times New Roman"/>
          <w:sz w:val="24"/>
          <w:szCs w:val="24"/>
        </w:rPr>
      </w:pPr>
      <w:r w:rsidRPr="00107559">
        <w:rPr>
          <w:rFonts w:ascii="Times New Roman" w:hAnsi="Times New Roman"/>
          <w:sz w:val="24"/>
          <w:szCs w:val="24"/>
        </w:rPr>
        <w:t xml:space="preserve">розгалужена мережа зарубіжних посередників </w:t>
      </w:r>
    </w:p>
    <w:p w14:paraId="073CDC5C" w14:textId="77777777" w:rsidR="00F33903" w:rsidRPr="00107559" w:rsidRDefault="001A79C8" w:rsidP="00B916E4">
      <w:pPr>
        <w:numPr>
          <w:ilvl w:val="0"/>
          <w:numId w:val="23"/>
        </w:numPr>
        <w:tabs>
          <w:tab w:val="left" w:pos="709"/>
        </w:tabs>
        <w:rPr>
          <w:rFonts w:ascii="Times New Roman" w:hAnsi="Times New Roman"/>
          <w:sz w:val="24"/>
          <w:szCs w:val="24"/>
        </w:rPr>
      </w:pPr>
      <w:r w:rsidRPr="00107559">
        <w:rPr>
          <w:rFonts w:ascii="Times New Roman" w:hAnsi="Times New Roman"/>
          <w:sz w:val="24"/>
          <w:szCs w:val="24"/>
        </w:rPr>
        <w:t xml:space="preserve">міцні зв’язки з клієнтами </w:t>
      </w:r>
    </w:p>
    <w:p w14:paraId="233193D1" w14:textId="77777777" w:rsidR="00F33903" w:rsidRPr="00107559" w:rsidRDefault="001A79C8" w:rsidP="00B916E4">
      <w:pPr>
        <w:numPr>
          <w:ilvl w:val="0"/>
          <w:numId w:val="23"/>
        </w:numPr>
        <w:tabs>
          <w:tab w:val="left" w:pos="709"/>
        </w:tabs>
        <w:rPr>
          <w:rFonts w:ascii="Times New Roman" w:hAnsi="Times New Roman"/>
          <w:sz w:val="24"/>
          <w:szCs w:val="24"/>
        </w:rPr>
      </w:pPr>
      <w:r w:rsidRPr="00107559">
        <w:rPr>
          <w:rFonts w:ascii="Times New Roman" w:hAnsi="Times New Roman"/>
          <w:sz w:val="24"/>
          <w:szCs w:val="24"/>
        </w:rPr>
        <w:t xml:space="preserve">Ваш варіант_________________________________________________________________ </w:t>
      </w:r>
    </w:p>
    <w:p w14:paraId="6C14B409" w14:textId="77777777" w:rsidR="00F33903" w:rsidRPr="00107559" w:rsidRDefault="001A79C8" w:rsidP="00B916E4">
      <w:pPr>
        <w:tabs>
          <w:tab w:val="left" w:pos="1276"/>
        </w:tabs>
        <w:rPr>
          <w:rFonts w:ascii="Times New Roman" w:hAnsi="Times New Roman"/>
          <w:sz w:val="24"/>
          <w:szCs w:val="24"/>
        </w:rPr>
      </w:pPr>
      <w:r w:rsidRPr="00107559">
        <w:rPr>
          <w:rFonts w:ascii="Times New Roman" w:hAnsi="Times New Roman"/>
          <w:sz w:val="24"/>
          <w:szCs w:val="24"/>
        </w:rPr>
        <w:lastRenderedPageBreak/>
        <w:t xml:space="preserve">19. Чи застосовуєте Ви засоби прямого маркетингу (поштові розсилки, телефонний маркетинг)? </w:t>
      </w:r>
    </w:p>
    <w:p w14:paraId="7EA2BFE0" w14:textId="77777777" w:rsidR="00F33903" w:rsidRPr="00107559" w:rsidRDefault="001A79C8" w:rsidP="00B916E4">
      <w:pPr>
        <w:numPr>
          <w:ilvl w:val="0"/>
          <w:numId w:val="24"/>
        </w:numPr>
        <w:tabs>
          <w:tab w:val="left" w:pos="709"/>
        </w:tabs>
        <w:rPr>
          <w:rFonts w:ascii="Times New Roman" w:hAnsi="Times New Roman"/>
          <w:sz w:val="24"/>
          <w:szCs w:val="24"/>
        </w:rPr>
      </w:pPr>
      <w:r w:rsidRPr="00107559">
        <w:rPr>
          <w:rFonts w:ascii="Times New Roman" w:hAnsi="Times New Roman"/>
          <w:sz w:val="24"/>
          <w:szCs w:val="24"/>
        </w:rPr>
        <w:t>Так (перейдіть до пункту 20)</w:t>
      </w:r>
    </w:p>
    <w:p w14:paraId="4388680C" w14:textId="5BA375BE" w:rsidR="001A79C8" w:rsidRPr="00107559" w:rsidRDefault="001A79C8" w:rsidP="00B916E4">
      <w:pPr>
        <w:numPr>
          <w:ilvl w:val="0"/>
          <w:numId w:val="24"/>
        </w:numPr>
        <w:tabs>
          <w:tab w:val="left" w:pos="709"/>
        </w:tabs>
        <w:rPr>
          <w:rFonts w:ascii="Times New Roman" w:hAnsi="Times New Roman"/>
          <w:sz w:val="24"/>
          <w:szCs w:val="24"/>
        </w:rPr>
      </w:pPr>
      <w:r w:rsidRPr="00107559">
        <w:rPr>
          <w:rFonts w:ascii="Times New Roman" w:hAnsi="Times New Roman"/>
          <w:sz w:val="24"/>
          <w:szCs w:val="24"/>
        </w:rPr>
        <w:t>Ні</w:t>
      </w:r>
    </w:p>
    <w:p w14:paraId="7C9D89A5" w14:textId="1BB74890" w:rsidR="00F33903" w:rsidRPr="00107559" w:rsidRDefault="00F33903" w:rsidP="00B916E4">
      <w:pPr>
        <w:tabs>
          <w:tab w:val="left" w:pos="1276"/>
        </w:tabs>
        <w:rPr>
          <w:rFonts w:ascii="Times New Roman" w:hAnsi="Times New Roman"/>
          <w:sz w:val="24"/>
          <w:szCs w:val="24"/>
        </w:rPr>
      </w:pPr>
      <w:r w:rsidRPr="00107559">
        <w:rPr>
          <w:rFonts w:ascii="Times New Roman" w:hAnsi="Times New Roman"/>
          <w:sz w:val="24"/>
          <w:szCs w:val="24"/>
        </w:rPr>
        <w:t>20. Ви надсилали споживачам поштою такі матеріали?</w:t>
      </w:r>
    </w:p>
    <w:p w14:paraId="358C0B1A" w14:textId="7FE2E99B" w:rsidR="001A79C8" w:rsidRPr="00107559" w:rsidRDefault="00B77DB6" w:rsidP="00B916E4">
      <w:pPr>
        <w:tabs>
          <w:tab w:val="left" w:pos="1276"/>
        </w:tabs>
        <w:jc w:val="center"/>
        <w:rPr>
          <w:rFonts w:ascii="Times New Roman" w:hAnsi="Times New Roman"/>
          <w:sz w:val="24"/>
          <w:szCs w:val="24"/>
        </w:rPr>
      </w:pPr>
      <w:r>
        <w:rPr>
          <w:rFonts w:ascii="Times New Roman" w:hAnsi="Times New Roman"/>
          <w:sz w:val="24"/>
          <w:szCs w:val="24"/>
        </w:rPr>
        <w:pict w14:anchorId="31BECD9E">
          <v:shape id="_x0000_i1046" type="#_x0000_t75" style="width:444.65pt;height:230.55pt">
            <v:imagedata r:id="rId30" o:title=""/>
          </v:shape>
        </w:pict>
      </w:r>
    </w:p>
    <w:p w14:paraId="358A4B5D" w14:textId="77777777" w:rsidR="00107559" w:rsidRDefault="001A79C8" w:rsidP="00B916E4">
      <w:pPr>
        <w:tabs>
          <w:tab w:val="left" w:pos="1276"/>
        </w:tabs>
        <w:jc w:val="center"/>
        <w:rPr>
          <w:rFonts w:ascii="Times New Roman" w:hAnsi="Times New Roman"/>
          <w:sz w:val="24"/>
          <w:szCs w:val="24"/>
        </w:rPr>
      </w:pPr>
      <w:r w:rsidRPr="00107559">
        <w:rPr>
          <w:rFonts w:ascii="Times New Roman" w:hAnsi="Times New Roman"/>
          <w:sz w:val="24"/>
          <w:szCs w:val="24"/>
        </w:rPr>
        <w:t xml:space="preserve">Дякуємо за співпрацю! Успіхів у Вашій подальшій роботі! </w:t>
      </w:r>
    </w:p>
    <w:p w14:paraId="3F28DCE4" w14:textId="243F9029" w:rsidR="001A79C8" w:rsidRPr="00107559" w:rsidRDefault="001A79C8" w:rsidP="00B916E4">
      <w:pPr>
        <w:tabs>
          <w:tab w:val="left" w:pos="1276"/>
        </w:tabs>
        <w:jc w:val="center"/>
        <w:rPr>
          <w:rFonts w:ascii="Times New Roman" w:hAnsi="Times New Roman"/>
          <w:sz w:val="24"/>
          <w:szCs w:val="24"/>
        </w:rPr>
      </w:pPr>
      <w:r w:rsidRPr="00107559">
        <w:rPr>
          <w:rFonts w:ascii="Times New Roman" w:hAnsi="Times New Roman"/>
          <w:sz w:val="24"/>
          <w:szCs w:val="24"/>
        </w:rPr>
        <w:t>Джерело: розроблено автором</w:t>
      </w:r>
    </w:p>
    <w:p w14:paraId="03CCCC2F" w14:textId="62C1DC6C" w:rsidR="001A79C8" w:rsidRDefault="001A79C8" w:rsidP="00B916E4">
      <w:pPr>
        <w:tabs>
          <w:tab w:val="left" w:pos="1276"/>
        </w:tabs>
        <w:jc w:val="center"/>
      </w:pPr>
    </w:p>
    <w:p w14:paraId="423201A9" w14:textId="137695DA" w:rsidR="001A79C8" w:rsidRDefault="001A79C8" w:rsidP="00B916E4">
      <w:pPr>
        <w:tabs>
          <w:tab w:val="left" w:pos="1276"/>
        </w:tabs>
        <w:jc w:val="center"/>
      </w:pPr>
    </w:p>
    <w:p w14:paraId="475F7D6C" w14:textId="355B7F09" w:rsidR="001A79C8" w:rsidRDefault="001A79C8" w:rsidP="00B916E4">
      <w:pPr>
        <w:tabs>
          <w:tab w:val="left" w:pos="1276"/>
        </w:tabs>
        <w:jc w:val="center"/>
      </w:pPr>
    </w:p>
    <w:p w14:paraId="12255E34" w14:textId="3E9BB3E0" w:rsidR="001A79C8" w:rsidRDefault="001A79C8" w:rsidP="00B916E4">
      <w:pPr>
        <w:tabs>
          <w:tab w:val="left" w:pos="1276"/>
        </w:tabs>
        <w:jc w:val="center"/>
      </w:pPr>
    </w:p>
    <w:p w14:paraId="7650810C" w14:textId="0973A00D" w:rsidR="001A79C8" w:rsidRDefault="001A79C8" w:rsidP="00B916E4">
      <w:pPr>
        <w:tabs>
          <w:tab w:val="left" w:pos="1276"/>
        </w:tabs>
        <w:jc w:val="center"/>
      </w:pPr>
    </w:p>
    <w:p w14:paraId="33CFBB69" w14:textId="435576D2" w:rsidR="001A79C8" w:rsidRDefault="001A79C8" w:rsidP="00B916E4">
      <w:pPr>
        <w:tabs>
          <w:tab w:val="left" w:pos="1276"/>
        </w:tabs>
        <w:jc w:val="center"/>
      </w:pPr>
    </w:p>
    <w:p w14:paraId="40BC41A9" w14:textId="112FD567" w:rsidR="001A79C8" w:rsidRDefault="001A79C8" w:rsidP="00B916E4">
      <w:pPr>
        <w:tabs>
          <w:tab w:val="left" w:pos="1276"/>
        </w:tabs>
        <w:jc w:val="center"/>
      </w:pPr>
    </w:p>
    <w:p w14:paraId="731A7E32" w14:textId="5A6843B1" w:rsidR="001A79C8" w:rsidRDefault="001A79C8" w:rsidP="00B916E4">
      <w:pPr>
        <w:tabs>
          <w:tab w:val="left" w:pos="1276"/>
        </w:tabs>
        <w:jc w:val="center"/>
      </w:pPr>
    </w:p>
    <w:p w14:paraId="6CF9BD22" w14:textId="43D9A767" w:rsidR="001A79C8" w:rsidRDefault="001A79C8" w:rsidP="00B916E4">
      <w:pPr>
        <w:tabs>
          <w:tab w:val="left" w:pos="1276"/>
        </w:tabs>
        <w:jc w:val="center"/>
      </w:pPr>
    </w:p>
    <w:p w14:paraId="06072644" w14:textId="22978732" w:rsidR="00107559" w:rsidRPr="008E3F9C" w:rsidRDefault="008867C7" w:rsidP="008867C7">
      <w:pPr>
        <w:tabs>
          <w:tab w:val="left" w:pos="1276"/>
        </w:tabs>
        <w:jc w:val="center"/>
        <w:rPr>
          <w:rFonts w:ascii="Times New Roman" w:hAnsi="Times New Roman"/>
          <w:sz w:val="28"/>
          <w:szCs w:val="28"/>
        </w:rPr>
      </w:pPr>
      <w:r>
        <w:br w:type="page"/>
      </w:r>
      <w:r w:rsidR="001A79C8" w:rsidRPr="008E3F9C">
        <w:rPr>
          <w:rFonts w:ascii="Times New Roman" w:hAnsi="Times New Roman"/>
          <w:sz w:val="28"/>
          <w:szCs w:val="28"/>
        </w:rPr>
        <w:lastRenderedPageBreak/>
        <w:t xml:space="preserve">Додаток </w:t>
      </w:r>
      <w:r w:rsidR="00107559" w:rsidRPr="008E3F9C">
        <w:rPr>
          <w:rFonts w:ascii="Times New Roman" w:hAnsi="Times New Roman"/>
          <w:sz w:val="28"/>
          <w:szCs w:val="28"/>
        </w:rPr>
        <w:t>В</w:t>
      </w:r>
    </w:p>
    <w:p w14:paraId="12892FDD" w14:textId="067D34B9" w:rsidR="009E5670" w:rsidRPr="008E3F9C" w:rsidRDefault="00107559" w:rsidP="00B916E4">
      <w:pPr>
        <w:tabs>
          <w:tab w:val="left" w:pos="0"/>
        </w:tabs>
        <w:jc w:val="center"/>
        <w:rPr>
          <w:rFonts w:ascii="Times New Roman" w:hAnsi="Times New Roman"/>
          <w:sz w:val="24"/>
          <w:szCs w:val="24"/>
        </w:rPr>
      </w:pPr>
      <w:r w:rsidRPr="008E3F9C">
        <w:rPr>
          <w:rFonts w:ascii="Times New Roman" w:hAnsi="Times New Roman"/>
          <w:sz w:val="24"/>
          <w:szCs w:val="24"/>
        </w:rPr>
        <w:t>Запорізький</w:t>
      </w:r>
      <w:r w:rsidR="001A79C8" w:rsidRPr="008E3F9C">
        <w:rPr>
          <w:rFonts w:ascii="Times New Roman" w:hAnsi="Times New Roman"/>
          <w:sz w:val="24"/>
          <w:szCs w:val="24"/>
        </w:rPr>
        <w:t xml:space="preserve"> національний університет проводить експертне опитування щодо проблем, пов’язаних із управлінням маркетинговою діяльністю на туристичних підприємствах України. Ми будемо вдячні за отримання від Вас відповіді на подані нижче питання. Ваша думка для нас є дуже важлива.</w:t>
      </w:r>
    </w:p>
    <w:p w14:paraId="0C5C5D46" w14:textId="06EE334A" w:rsidR="009E5670" w:rsidRPr="008E3F9C" w:rsidRDefault="009E5670" w:rsidP="00B916E4">
      <w:pPr>
        <w:tabs>
          <w:tab w:val="left" w:pos="0"/>
        </w:tabs>
        <w:jc w:val="center"/>
        <w:rPr>
          <w:rFonts w:ascii="Times New Roman" w:hAnsi="Times New Roman"/>
          <w:b/>
          <w:bCs/>
          <w:i/>
          <w:iCs/>
          <w:sz w:val="24"/>
          <w:szCs w:val="24"/>
        </w:rPr>
      </w:pPr>
      <w:r w:rsidRPr="008E3F9C">
        <w:rPr>
          <w:rFonts w:ascii="Times New Roman" w:hAnsi="Times New Roman"/>
          <w:b/>
          <w:bCs/>
          <w:i/>
          <w:iCs/>
          <w:sz w:val="24"/>
          <w:szCs w:val="24"/>
        </w:rPr>
        <w:t>АНКЕТА</w:t>
      </w:r>
    </w:p>
    <w:p w14:paraId="3C29B08A" w14:textId="77777777" w:rsidR="009E5670" w:rsidRPr="008E3F9C" w:rsidRDefault="001A79C8" w:rsidP="00B916E4">
      <w:pPr>
        <w:numPr>
          <w:ilvl w:val="0"/>
          <w:numId w:val="25"/>
        </w:numPr>
        <w:tabs>
          <w:tab w:val="left" w:pos="0"/>
        </w:tabs>
        <w:rPr>
          <w:rFonts w:ascii="Times New Roman" w:hAnsi="Times New Roman"/>
          <w:sz w:val="24"/>
          <w:szCs w:val="24"/>
        </w:rPr>
      </w:pPr>
      <w:r w:rsidRPr="008E3F9C">
        <w:rPr>
          <w:rFonts w:ascii="Times New Roman" w:hAnsi="Times New Roman"/>
          <w:sz w:val="24"/>
          <w:szCs w:val="24"/>
        </w:rPr>
        <w:t>З якими напрямами туристичної діяльності Ви працюєте? (Вкажіть один або декілька напрямів у порядку пріоритетності. Найбільш вагомий чинник отримує значення 1, наступний 2 і т. д.)</w:t>
      </w:r>
      <w:r w:rsidR="009E5670" w:rsidRPr="008E3F9C">
        <w:rPr>
          <w:rFonts w:ascii="Times New Roman" w:hAnsi="Times New Roman"/>
          <w:sz w:val="24"/>
          <w:szCs w:val="24"/>
        </w:rPr>
        <w:t>:</w:t>
      </w:r>
    </w:p>
    <w:p w14:paraId="4323E7FE" w14:textId="77777777" w:rsidR="009E5670" w:rsidRPr="008E3F9C" w:rsidRDefault="001A79C8" w:rsidP="00B916E4">
      <w:pPr>
        <w:numPr>
          <w:ilvl w:val="0"/>
          <w:numId w:val="26"/>
        </w:numPr>
        <w:tabs>
          <w:tab w:val="left" w:pos="0"/>
        </w:tabs>
        <w:rPr>
          <w:rFonts w:ascii="Times New Roman" w:hAnsi="Times New Roman"/>
          <w:sz w:val="24"/>
          <w:szCs w:val="24"/>
        </w:rPr>
      </w:pPr>
      <w:r w:rsidRPr="008E3F9C">
        <w:rPr>
          <w:rFonts w:ascii="Times New Roman" w:hAnsi="Times New Roman"/>
          <w:sz w:val="24"/>
          <w:szCs w:val="24"/>
        </w:rPr>
        <w:t xml:space="preserve"> внутрішній туризм </w:t>
      </w:r>
    </w:p>
    <w:p w14:paraId="1D18CA6F" w14:textId="77777777" w:rsidR="009E5670" w:rsidRPr="008E3F9C" w:rsidRDefault="001A79C8" w:rsidP="00B916E4">
      <w:pPr>
        <w:numPr>
          <w:ilvl w:val="0"/>
          <w:numId w:val="26"/>
        </w:numPr>
        <w:tabs>
          <w:tab w:val="left" w:pos="0"/>
        </w:tabs>
        <w:rPr>
          <w:rFonts w:ascii="Times New Roman" w:hAnsi="Times New Roman"/>
          <w:sz w:val="24"/>
          <w:szCs w:val="24"/>
        </w:rPr>
      </w:pPr>
      <w:r w:rsidRPr="008E3F9C">
        <w:rPr>
          <w:rFonts w:ascii="Times New Roman" w:hAnsi="Times New Roman"/>
          <w:sz w:val="24"/>
          <w:szCs w:val="24"/>
        </w:rPr>
        <w:t xml:space="preserve">іноземний (в’їзний) туризм </w:t>
      </w:r>
    </w:p>
    <w:p w14:paraId="2D03EE62" w14:textId="77777777" w:rsidR="009E5670" w:rsidRPr="008E3F9C" w:rsidRDefault="001A79C8" w:rsidP="00B916E4">
      <w:pPr>
        <w:numPr>
          <w:ilvl w:val="0"/>
          <w:numId w:val="26"/>
        </w:numPr>
        <w:tabs>
          <w:tab w:val="left" w:pos="0"/>
        </w:tabs>
        <w:rPr>
          <w:rFonts w:ascii="Times New Roman" w:hAnsi="Times New Roman"/>
          <w:sz w:val="24"/>
          <w:szCs w:val="24"/>
        </w:rPr>
      </w:pPr>
      <w:r w:rsidRPr="008E3F9C">
        <w:rPr>
          <w:rFonts w:ascii="Times New Roman" w:hAnsi="Times New Roman"/>
          <w:sz w:val="24"/>
          <w:szCs w:val="24"/>
        </w:rPr>
        <w:t xml:space="preserve">виїзний (зарубіжний) туризм </w:t>
      </w:r>
    </w:p>
    <w:p w14:paraId="1F1A6BC0" w14:textId="77777777" w:rsidR="009E5670" w:rsidRPr="008E3F9C" w:rsidRDefault="001A79C8" w:rsidP="00B916E4">
      <w:pPr>
        <w:numPr>
          <w:ilvl w:val="0"/>
          <w:numId w:val="21"/>
        </w:numPr>
        <w:tabs>
          <w:tab w:val="left" w:pos="0"/>
        </w:tabs>
        <w:rPr>
          <w:rFonts w:ascii="Times New Roman" w:hAnsi="Times New Roman"/>
          <w:sz w:val="24"/>
          <w:szCs w:val="24"/>
        </w:rPr>
      </w:pPr>
      <w:r w:rsidRPr="008E3F9C">
        <w:rPr>
          <w:rFonts w:ascii="Times New Roman" w:hAnsi="Times New Roman"/>
          <w:sz w:val="24"/>
          <w:szCs w:val="24"/>
        </w:rPr>
        <w:t>Вкажіть, будь-ласка (необхідне підкресліть): освіту</w:t>
      </w:r>
    </w:p>
    <w:p w14:paraId="64DEE376" w14:textId="77777777" w:rsidR="009E5670" w:rsidRPr="008E3F9C" w:rsidRDefault="001A79C8" w:rsidP="00B916E4">
      <w:pPr>
        <w:numPr>
          <w:ilvl w:val="0"/>
          <w:numId w:val="27"/>
        </w:numPr>
        <w:tabs>
          <w:tab w:val="left" w:pos="0"/>
        </w:tabs>
        <w:rPr>
          <w:rFonts w:ascii="Times New Roman" w:hAnsi="Times New Roman"/>
          <w:sz w:val="24"/>
          <w:szCs w:val="24"/>
        </w:rPr>
      </w:pPr>
      <w:r w:rsidRPr="008E3F9C">
        <w:rPr>
          <w:rFonts w:ascii="Times New Roman" w:hAnsi="Times New Roman"/>
          <w:sz w:val="24"/>
          <w:szCs w:val="24"/>
        </w:rPr>
        <w:t xml:space="preserve"> юридична;</w:t>
      </w:r>
    </w:p>
    <w:p w14:paraId="1EC6A93C" w14:textId="77777777" w:rsidR="009E5670" w:rsidRPr="008E3F9C" w:rsidRDefault="001A79C8" w:rsidP="00B916E4">
      <w:pPr>
        <w:numPr>
          <w:ilvl w:val="0"/>
          <w:numId w:val="27"/>
        </w:numPr>
        <w:tabs>
          <w:tab w:val="left" w:pos="0"/>
        </w:tabs>
        <w:rPr>
          <w:rFonts w:ascii="Times New Roman" w:hAnsi="Times New Roman"/>
          <w:sz w:val="24"/>
          <w:szCs w:val="24"/>
        </w:rPr>
      </w:pPr>
      <w:r w:rsidRPr="008E3F9C">
        <w:rPr>
          <w:rFonts w:ascii="Times New Roman" w:hAnsi="Times New Roman"/>
          <w:sz w:val="24"/>
          <w:szCs w:val="24"/>
        </w:rPr>
        <w:t xml:space="preserve"> економічна;</w:t>
      </w:r>
    </w:p>
    <w:p w14:paraId="169F45DD" w14:textId="77777777" w:rsidR="009E5670" w:rsidRPr="008E3F9C" w:rsidRDefault="001A79C8" w:rsidP="00B916E4">
      <w:pPr>
        <w:numPr>
          <w:ilvl w:val="0"/>
          <w:numId w:val="27"/>
        </w:numPr>
        <w:tabs>
          <w:tab w:val="left" w:pos="0"/>
        </w:tabs>
        <w:rPr>
          <w:rFonts w:ascii="Times New Roman" w:hAnsi="Times New Roman"/>
          <w:sz w:val="24"/>
          <w:szCs w:val="24"/>
        </w:rPr>
      </w:pPr>
      <w:r w:rsidRPr="008E3F9C">
        <w:rPr>
          <w:rFonts w:ascii="Times New Roman" w:hAnsi="Times New Roman"/>
          <w:sz w:val="24"/>
          <w:szCs w:val="24"/>
        </w:rPr>
        <w:t xml:space="preserve"> фахова туристична</w:t>
      </w:r>
    </w:p>
    <w:p w14:paraId="39FC6396" w14:textId="77777777" w:rsidR="009E5670" w:rsidRPr="008E3F9C" w:rsidRDefault="009E5670" w:rsidP="00B916E4">
      <w:pPr>
        <w:numPr>
          <w:ilvl w:val="0"/>
          <w:numId w:val="21"/>
        </w:numPr>
        <w:tabs>
          <w:tab w:val="left" w:pos="0"/>
        </w:tabs>
        <w:rPr>
          <w:rFonts w:ascii="Times New Roman" w:hAnsi="Times New Roman"/>
          <w:sz w:val="24"/>
          <w:szCs w:val="24"/>
        </w:rPr>
      </w:pPr>
      <w:r w:rsidRPr="008E3F9C">
        <w:rPr>
          <w:rFonts w:ascii="Times New Roman" w:hAnsi="Times New Roman"/>
          <w:sz w:val="24"/>
          <w:szCs w:val="24"/>
        </w:rPr>
        <w:t>Д</w:t>
      </w:r>
      <w:r w:rsidR="001A79C8" w:rsidRPr="008E3F9C">
        <w:rPr>
          <w:rFonts w:ascii="Times New Roman" w:hAnsi="Times New Roman"/>
          <w:sz w:val="24"/>
          <w:szCs w:val="24"/>
        </w:rPr>
        <w:t>освід роботи в туристичній сфері</w:t>
      </w:r>
    </w:p>
    <w:p w14:paraId="6DE73637" w14:textId="77777777" w:rsidR="009E5670" w:rsidRPr="008E3F9C" w:rsidRDefault="001A79C8" w:rsidP="00B916E4">
      <w:pPr>
        <w:numPr>
          <w:ilvl w:val="0"/>
          <w:numId w:val="28"/>
        </w:numPr>
        <w:tabs>
          <w:tab w:val="left" w:pos="0"/>
        </w:tabs>
        <w:rPr>
          <w:rFonts w:ascii="Times New Roman" w:hAnsi="Times New Roman"/>
          <w:sz w:val="24"/>
          <w:szCs w:val="24"/>
        </w:rPr>
      </w:pPr>
      <w:r w:rsidRPr="008E3F9C">
        <w:rPr>
          <w:rFonts w:ascii="Times New Roman" w:hAnsi="Times New Roman"/>
          <w:sz w:val="24"/>
          <w:szCs w:val="24"/>
        </w:rPr>
        <w:t xml:space="preserve"> 1 р.;</w:t>
      </w:r>
    </w:p>
    <w:p w14:paraId="5BB81ED3" w14:textId="77777777" w:rsidR="009E5670" w:rsidRPr="008E3F9C" w:rsidRDefault="001A79C8" w:rsidP="00B916E4">
      <w:pPr>
        <w:numPr>
          <w:ilvl w:val="0"/>
          <w:numId w:val="28"/>
        </w:numPr>
        <w:tabs>
          <w:tab w:val="left" w:pos="0"/>
        </w:tabs>
        <w:rPr>
          <w:rFonts w:ascii="Times New Roman" w:hAnsi="Times New Roman"/>
          <w:sz w:val="24"/>
          <w:szCs w:val="24"/>
        </w:rPr>
      </w:pPr>
      <w:r w:rsidRPr="008E3F9C">
        <w:rPr>
          <w:rFonts w:ascii="Times New Roman" w:hAnsi="Times New Roman"/>
          <w:sz w:val="24"/>
          <w:szCs w:val="24"/>
        </w:rPr>
        <w:t xml:space="preserve"> від 1 до 5 років;</w:t>
      </w:r>
    </w:p>
    <w:p w14:paraId="68A46FBE" w14:textId="77777777" w:rsidR="009E5670" w:rsidRPr="008E3F9C" w:rsidRDefault="001A79C8" w:rsidP="00B916E4">
      <w:pPr>
        <w:numPr>
          <w:ilvl w:val="0"/>
          <w:numId w:val="28"/>
        </w:numPr>
        <w:tabs>
          <w:tab w:val="left" w:pos="0"/>
        </w:tabs>
        <w:rPr>
          <w:rFonts w:ascii="Times New Roman" w:hAnsi="Times New Roman"/>
          <w:sz w:val="24"/>
          <w:szCs w:val="24"/>
        </w:rPr>
      </w:pPr>
      <w:r w:rsidRPr="008E3F9C">
        <w:rPr>
          <w:rFonts w:ascii="Times New Roman" w:hAnsi="Times New Roman"/>
          <w:sz w:val="24"/>
          <w:szCs w:val="24"/>
        </w:rPr>
        <w:t xml:space="preserve"> від 5–10 років; </w:t>
      </w:r>
    </w:p>
    <w:p w14:paraId="00C60346" w14:textId="77777777" w:rsidR="009E5670" w:rsidRPr="008E3F9C" w:rsidRDefault="001A79C8" w:rsidP="00B916E4">
      <w:pPr>
        <w:numPr>
          <w:ilvl w:val="0"/>
          <w:numId w:val="28"/>
        </w:numPr>
        <w:tabs>
          <w:tab w:val="left" w:pos="0"/>
        </w:tabs>
        <w:rPr>
          <w:rFonts w:ascii="Times New Roman" w:hAnsi="Times New Roman"/>
          <w:sz w:val="24"/>
          <w:szCs w:val="24"/>
        </w:rPr>
      </w:pPr>
      <w:r w:rsidRPr="008E3F9C">
        <w:rPr>
          <w:rFonts w:ascii="Times New Roman" w:hAnsi="Times New Roman"/>
          <w:sz w:val="24"/>
          <w:szCs w:val="24"/>
        </w:rPr>
        <w:t xml:space="preserve">більше 10 років досвід роботи </w:t>
      </w:r>
    </w:p>
    <w:p w14:paraId="3BAE2BEB" w14:textId="77777777" w:rsidR="009E5670" w:rsidRPr="008E3F9C" w:rsidRDefault="009E5670" w:rsidP="00B916E4">
      <w:pPr>
        <w:numPr>
          <w:ilvl w:val="0"/>
          <w:numId w:val="21"/>
        </w:numPr>
        <w:tabs>
          <w:tab w:val="left" w:pos="0"/>
        </w:tabs>
        <w:rPr>
          <w:rFonts w:ascii="Times New Roman" w:hAnsi="Times New Roman"/>
          <w:sz w:val="24"/>
          <w:szCs w:val="24"/>
        </w:rPr>
      </w:pPr>
      <w:r w:rsidRPr="008E3F9C">
        <w:rPr>
          <w:rFonts w:ascii="Times New Roman" w:hAnsi="Times New Roman"/>
          <w:sz w:val="24"/>
          <w:szCs w:val="24"/>
        </w:rPr>
        <w:t>Досвід роботи у</w:t>
      </w:r>
      <w:r w:rsidR="001A79C8" w:rsidRPr="008E3F9C">
        <w:rPr>
          <w:rFonts w:ascii="Times New Roman" w:hAnsi="Times New Roman"/>
          <w:sz w:val="24"/>
          <w:szCs w:val="24"/>
        </w:rPr>
        <w:t xml:space="preserve"> сфері іноземного туризму </w:t>
      </w:r>
    </w:p>
    <w:p w14:paraId="32A5550F" w14:textId="7CB15F9E" w:rsidR="009E5670" w:rsidRPr="008E3F9C" w:rsidRDefault="001A79C8" w:rsidP="00B916E4">
      <w:pPr>
        <w:numPr>
          <w:ilvl w:val="0"/>
          <w:numId w:val="29"/>
        </w:numPr>
        <w:tabs>
          <w:tab w:val="left" w:pos="0"/>
        </w:tabs>
        <w:rPr>
          <w:rFonts w:ascii="Times New Roman" w:hAnsi="Times New Roman"/>
          <w:sz w:val="24"/>
          <w:szCs w:val="24"/>
        </w:rPr>
      </w:pPr>
      <w:r w:rsidRPr="008E3F9C">
        <w:rPr>
          <w:rFonts w:ascii="Times New Roman" w:hAnsi="Times New Roman"/>
          <w:sz w:val="24"/>
          <w:szCs w:val="24"/>
        </w:rPr>
        <w:t>1 р.;</w:t>
      </w:r>
    </w:p>
    <w:p w14:paraId="6B64F6DC" w14:textId="77777777" w:rsidR="009E5670" w:rsidRPr="008E3F9C" w:rsidRDefault="001A79C8" w:rsidP="00B916E4">
      <w:pPr>
        <w:numPr>
          <w:ilvl w:val="0"/>
          <w:numId w:val="29"/>
        </w:numPr>
        <w:tabs>
          <w:tab w:val="left" w:pos="0"/>
        </w:tabs>
        <w:rPr>
          <w:rFonts w:ascii="Times New Roman" w:hAnsi="Times New Roman"/>
          <w:sz w:val="24"/>
          <w:szCs w:val="24"/>
        </w:rPr>
      </w:pPr>
      <w:r w:rsidRPr="008E3F9C">
        <w:rPr>
          <w:rFonts w:ascii="Times New Roman" w:hAnsi="Times New Roman"/>
          <w:sz w:val="24"/>
          <w:szCs w:val="24"/>
        </w:rPr>
        <w:t xml:space="preserve"> від 1 до 5 років; </w:t>
      </w:r>
    </w:p>
    <w:p w14:paraId="2E9E133E" w14:textId="77777777" w:rsidR="009E5670" w:rsidRPr="008E3F9C" w:rsidRDefault="001A79C8" w:rsidP="00B916E4">
      <w:pPr>
        <w:numPr>
          <w:ilvl w:val="0"/>
          <w:numId w:val="29"/>
        </w:numPr>
        <w:tabs>
          <w:tab w:val="left" w:pos="0"/>
        </w:tabs>
        <w:rPr>
          <w:rFonts w:ascii="Times New Roman" w:hAnsi="Times New Roman"/>
          <w:sz w:val="24"/>
          <w:szCs w:val="24"/>
        </w:rPr>
      </w:pPr>
      <w:r w:rsidRPr="008E3F9C">
        <w:rPr>
          <w:rFonts w:ascii="Times New Roman" w:hAnsi="Times New Roman"/>
          <w:sz w:val="24"/>
          <w:szCs w:val="24"/>
        </w:rPr>
        <w:t xml:space="preserve">від 5–10 років; </w:t>
      </w:r>
    </w:p>
    <w:p w14:paraId="3431FC86" w14:textId="77777777" w:rsidR="009E5670" w:rsidRPr="008E3F9C" w:rsidRDefault="001A79C8" w:rsidP="00B916E4">
      <w:pPr>
        <w:numPr>
          <w:ilvl w:val="0"/>
          <w:numId w:val="29"/>
        </w:numPr>
        <w:tabs>
          <w:tab w:val="left" w:pos="0"/>
        </w:tabs>
        <w:rPr>
          <w:rFonts w:ascii="Times New Roman" w:hAnsi="Times New Roman"/>
          <w:sz w:val="24"/>
          <w:szCs w:val="24"/>
        </w:rPr>
      </w:pPr>
      <w:r w:rsidRPr="008E3F9C">
        <w:rPr>
          <w:rFonts w:ascii="Times New Roman" w:hAnsi="Times New Roman"/>
          <w:sz w:val="24"/>
          <w:szCs w:val="24"/>
        </w:rPr>
        <w:t xml:space="preserve">більше 10 років </w:t>
      </w:r>
    </w:p>
    <w:p w14:paraId="3AAE6729" w14:textId="77777777" w:rsidR="009E5670" w:rsidRPr="008E3F9C" w:rsidRDefault="001A79C8" w:rsidP="00B916E4">
      <w:pPr>
        <w:numPr>
          <w:ilvl w:val="0"/>
          <w:numId w:val="21"/>
        </w:numPr>
        <w:tabs>
          <w:tab w:val="left" w:pos="0"/>
        </w:tabs>
        <w:rPr>
          <w:rFonts w:ascii="Times New Roman" w:hAnsi="Times New Roman"/>
          <w:sz w:val="24"/>
          <w:szCs w:val="24"/>
        </w:rPr>
      </w:pPr>
      <w:r w:rsidRPr="008E3F9C">
        <w:rPr>
          <w:rFonts w:ascii="Times New Roman" w:hAnsi="Times New Roman"/>
          <w:sz w:val="24"/>
          <w:szCs w:val="24"/>
        </w:rPr>
        <w:t xml:space="preserve"> Скільки працівників на Вашому туристичному підприємстві? </w:t>
      </w:r>
    </w:p>
    <w:p w14:paraId="6EA0BB48" w14:textId="77777777" w:rsidR="009E5670" w:rsidRPr="008E3F9C" w:rsidRDefault="001A79C8" w:rsidP="00B916E4">
      <w:pPr>
        <w:numPr>
          <w:ilvl w:val="0"/>
          <w:numId w:val="30"/>
        </w:numPr>
        <w:tabs>
          <w:tab w:val="left" w:pos="0"/>
        </w:tabs>
        <w:rPr>
          <w:rFonts w:ascii="Times New Roman" w:hAnsi="Times New Roman"/>
          <w:sz w:val="24"/>
          <w:szCs w:val="24"/>
        </w:rPr>
      </w:pPr>
      <w:r w:rsidRPr="008E3F9C">
        <w:rPr>
          <w:rFonts w:ascii="Times New Roman" w:hAnsi="Times New Roman"/>
          <w:sz w:val="24"/>
          <w:szCs w:val="24"/>
        </w:rPr>
        <w:t xml:space="preserve">до 5 </w:t>
      </w:r>
    </w:p>
    <w:p w14:paraId="014B463B" w14:textId="77777777" w:rsidR="009E5670" w:rsidRPr="008E3F9C" w:rsidRDefault="001A79C8" w:rsidP="00B916E4">
      <w:pPr>
        <w:numPr>
          <w:ilvl w:val="0"/>
          <w:numId w:val="30"/>
        </w:numPr>
        <w:tabs>
          <w:tab w:val="left" w:pos="0"/>
        </w:tabs>
        <w:rPr>
          <w:rFonts w:ascii="Times New Roman" w:hAnsi="Times New Roman"/>
          <w:sz w:val="24"/>
          <w:szCs w:val="24"/>
        </w:rPr>
      </w:pPr>
      <w:r w:rsidRPr="008E3F9C">
        <w:rPr>
          <w:rFonts w:ascii="Times New Roman" w:hAnsi="Times New Roman"/>
          <w:sz w:val="24"/>
          <w:szCs w:val="24"/>
        </w:rPr>
        <w:t xml:space="preserve">від 5 до 10 </w:t>
      </w:r>
    </w:p>
    <w:p w14:paraId="75B12F88" w14:textId="77777777" w:rsidR="009E5670" w:rsidRPr="008E3F9C" w:rsidRDefault="001A79C8" w:rsidP="00B916E4">
      <w:pPr>
        <w:numPr>
          <w:ilvl w:val="0"/>
          <w:numId w:val="30"/>
        </w:numPr>
        <w:tabs>
          <w:tab w:val="left" w:pos="0"/>
        </w:tabs>
        <w:rPr>
          <w:rFonts w:ascii="Times New Roman" w:hAnsi="Times New Roman"/>
          <w:sz w:val="24"/>
          <w:szCs w:val="24"/>
        </w:rPr>
      </w:pPr>
      <w:r w:rsidRPr="008E3F9C">
        <w:rPr>
          <w:rFonts w:ascii="Times New Roman" w:hAnsi="Times New Roman"/>
          <w:sz w:val="24"/>
          <w:szCs w:val="24"/>
        </w:rPr>
        <w:t xml:space="preserve">від 10–20 </w:t>
      </w:r>
    </w:p>
    <w:p w14:paraId="2F8783F1" w14:textId="77777777" w:rsidR="009E5670" w:rsidRPr="008E3F9C" w:rsidRDefault="001A79C8" w:rsidP="00B916E4">
      <w:pPr>
        <w:numPr>
          <w:ilvl w:val="0"/>
          <w:numId w:val="30"/>
        </w:numPr>
        <w:tabs>
          <w:tab w:val="left" w:pos="0"/>
        </w:tabs>
        <w:rPr>
          <w:rFonts w:ascii="Times New Roman" w:hAnsi="Times New Roman"/>
          <w:sz w:val="24"/>
          <w:szCs w:val="24"/>
        </w:rPr>
      </w:pPr>
      <w:r w:rsidRPr="008E3F9C">
        <w:rPr>
          <w:rFonts w:ascii="Times New Roman" w:hAnsi="Times New Roman"/>
          <w:sz w:val="24"/>
          <w:szCs w:val="24"/>
        </w:rPr>
        <w:t>більше 20</w:t>
      </w:r>
    </w:p>
    <w:p w14:paraId="467D5DE7" w14:textId="77777777" w:rsidR="00B0027F" w:rsidRPr="008E3F9C" w:rsidRDefault="001A79C8" w:rsidP="00B916E4">
      <w:pPr>
        <w:numPr>
          <w:ilvl w:val="0"/>
          <w:numId w:val="21"/>
        </w:numPr>
        <w:tabs>
          <w:tab w:val="left" w:pos="0"/>
        </w:tabs>
        <w:rPr>
          <w:rFonts w:ascii="Times New Roman" w:hAnsi="Times New Roman"/>
          <w:sz w:val="24"/>
          <w:szCs w:val="24"/>
        </w:rPr>
      </w:pPr>
      <w:r w:rsidRPr="008E3F9C">
        <w:rPr>
          <w:rFonts w:ascii="Times New Roman" w:hAnsi="Times New Roman"/>
          <w:sz w:val="24"/>
          <w:szCs w:val="24"/>
        </w:rPr>
        <w:t xml:space="preserve"> Чи на Вашому туристичному підприємстві працюють маркетологи? </w:t>
      </w:r>
    </w:p>
    <w:p w14:paraId="4F460E5D" w14:textId="77777777" w:rsidR="00B0027F" w:rsidRPr="008E3F9C" w:rsidRDefault="001A79C8" w:rsidP="00B916E4">
      <w:pPr>
        <w:numPr>
          <w:ilvl w:val="0"/>
          <w:numId w:val="31"/>
        </w:numPr>
        <w:tabs>
          <w:tab w:val="left" w:pos="0"/>
        </w:tabs>
        <w:rPr>
          <w:rFonts w:ascii="Times New Roman" w:hAnsi="Times New Roman"/>
          <w:sz w:val="24"/>
          <w:szCs w:val="24"/>
        </w:rPr>
      </w:pPr>
      <w:r w:rsidRPr="008E3F9C">
        <w:rPr>
          <w:rFonts w:ascii="Times New Roman" w:hAnsi="Times New Roman"/>
          <w:sz w:val="24"/>
          <w:szCs w:val="24"/>
        </w:rPr>
        <w:t xml:space="preserve">ні </w:t>
      </w:r>
    </w:p>
    <w:p w14:paraId="58C74F5F" w14:textId="77777777" w:rsidR="00B0027F" w:rsidRPr="008E3F9C" w:rsidRDefault="001A79C8" w:rsidP="00B916E4">
      <w:pPr>
        <w:numPr>
          <w:ilvl w:val="0"/>
          <w:numId w:val="31"/>
        </w:numPr>
        <w:tabs>
          <w:tab w:val="left" w:pos="0"/>
        </w:tabs>
        <w:rPr>
          <w:rFonts w:ascii="Times New Roman" w:hAnsi="Times New Roman"/>
          <w:sz w:val="24"/>
          <w:szCs w:val="24"/>
        </w:rPr>
      </w:pPr>
      <w:r w:rsidRPr="008E3F9C">
        <w:rPr>
          <w:rFonts w:ascii="Times New Roman" w:hAnsi="Times New Roman"/>
          <w:sz w:val="24"/>
          <w:szCs w:val="24"/>
        </w:rPr>
        <w:t xml:space="preserve">1 маркетолог </w:t>
      </w:r>
    </w:p>
    <w:p w14:paraId="435BBAFF" w14:textId="77777777" w:rsidR="00B0027F" w:rsidRPr="008E3F9C" w:rsidRDefault="001A79C8" w:rsidP="00B916E4">
      <w:pPr>
        <w:numPr>
          <w:ilvl w:val="0"/>
          <w:numId w:val="31"/>
        </w:numPr>
        <w:tabs>
          <w:tab w:val="left" w:pos="0"/>
        </w:tabs>
        <w:rPr>
          <w:rFonts w:ascii="Times New Roman" w:hAnsi="Times New Roman"/>
          <w:sz w:val="24"/>
          <w:szCs w:val="24"/>
        </w:rPr>
      </w:pPr>
      <w:r w:rsidRPr="008E3F9C">
        <w:rPr>
          <w:rFonts w:ascii="Times New Roman" w:hAnsi="Times New Roman"/>
          <w:sz w:val="24"/>
          <w:szCs w:val="24"/>
        </w:rPr>
        <w:t>2 маркетологи</w:t>
      </w:r>
    </w:p>
    <w:p w14:paraId="7445DE43" w14:textId="77777777" w:rsidR="00B0027F" w:rsidRPr="008E3F9C" w:rsidRDefault="001A79C8" w:rsidP="00B916E4">
      <w:pPr>
        <w:numPr>
          <w:ilvl w:val="0"/>
          <w:numId w:val="31"/>
        </w:numPr>
        <w:tabs>
          <w:tab w:val="left" w:pos="0"/>
        </w:tabs>
        <w:rPr>
          <w:rFonts w:ascii="Times New Roman" w:hAnsi="Times New Roman"/>
          <w:sz w:val="24"/>
          <w:szCs w:val="24"/>
        </w:rPr>
      </w:pPr>
      <w:r w:rsidRPr="008E3F9C">
        <w:rPr>
          <w:rFonts w:ascii="Times New Roman" w:hAnsi="Times New Roman"/>
          <w:sz w:val="24"/>
          <w:szCs w:val="24"/>
        </w:rPr>
        <w:t xml:space="preserve"> більше 2</w:t>
      </w:r>
    </w:p>
    <w:p w14:paraId="38890525" w14:textId="77777777" w:rsidR="00B0027F" w:rsidRPr="008E3F9C" w:rsidRDefault="001A79C8" w:rsidP="00B916E4">
      <w:pPr>
        <w:numPr>
          <w:ilvl w:val="0"/>
          <w:numId w:val="21"/>
        </w:numPr>
        <w:tabs>
          <w:tab w:val="left" w:pos="0"/>
        </w:tabs>
        <w:rPr>
          <w:rFonts w:ascii="Times New Roman" w:hAnsi="Times New Roman"/>
          <w:sz w:val="24"/>
          <w:szCs w:val="24"/>
        </w:rPr>
      </w:pPr>
      <w:r w:rsidRPr="008E3F9C">
        <w:rPr>
          <w:rFonts w:ascii="Times New Roman" w:hAnsi="Times New Roman"/>
          <w:sz w:val="24"/>
          <w:szCs w:val="24"/>
        </w:rPr>
        <w:lastRenderedPageBreak/>
        <w:t xml:space="preserve"> Чи Ви плануєте свою діяльність на перспективу? </w:t>
      </w:r>
    </w:p>
    <w:p w14:paraId="71948AA3" w14:textId="77777777" w:rsidR="00B0027F" w:rsidRPr="008E3F9C" w:rsidRDefault="001A79C8" w:rsidP="00B916E4">
      <w:pPr>
        <w:numPr>
          <w:ilvl w:val="0"/>
          <w:numId w:val="32"/>
        </w:numPr>
        <w:tabs>
          <w:tab w:val="left" w:pos="0"/>
        </w:tabs>
        <w:rPr>
          <w:rFonts w:ascii="Times New Roman" w:hAnsi="Times New Roman"/>
          <w:sz w:val="24"/>
          <w:szCs w:val="24"/>
        </w:rPr>
      </w:pPr>
      <w:r w:rsidRPr="008E3F9C">
        <w:rPr>
          <w:rFonts w:ascii="Times New Roman" w:hAnsi="Times New Roman"/>
          <w:sz w:val="24"/>
          <w:szCs w:val="24"/>
        </w:rPr>
        <w:t xml:space="preserve">ні </w:t>
      </w:r>
    </w:p>
    <w:p w14:paraId="5320D0B9" w14:textId="77777777" w:rsidR="00B0027F" w:rsidRPr="008E3F9C" w:rsidRDefault="001A79C8" w:rsidP="00B916E4">
      <w:pPr>
        <w:numPr>
          <w:ilvl w:val="0"/>
          <w:numId w:val="32"/>
        </w:numPr>
        <w:tabs>
          <w:tab w:val="left" w:pos="0"/>
        </w:tabs>
        <w:rPr>
          <w:rFonts w:ascii="Times New Roman" w:hAnsi="Times New Roman"/>
          <w:sz w:val="24"/>
          <w:szCs w:val="24"/>
        </w:rPr>
      </w:pPr>
      <w:r w:rsidRPr="008E3F9C">
        <w:rPr>
          <w:rFonts w:ascii="Times New Roman" w:hAnsi="Times New Roman"/>
          <w:sz w:val="24"/>
          <w:szCs w:val="24"/>
        </w:rPr>
        <w:t xml:space="preserve">так, </w:t>
      </w:r>
    </w:p>
    <w:p w14:paraId="2B7E85B7" w14:textId="77777777" w:rsidR="00B0027F" w:rsidRPr="008E3F9C" w:rsidRDefault="001A79C8" w:rsidP="00B916E4">
      <w:pPr>
        <w:numPr>
          <w:ilvl w:val="0"/>
          <w:numId w:val="32"/>
        </w:numPr>
        <w:tabs>
          <w:tab w:val="left" w:pos="0"/>
        </w:tabs>
        <w:rPr>
          <w:rFonts w:ascii="Times New Roman" w:hAnsi="Times New Roman"/>
          <w:sz w:val="24"/>
          <w:szCs w:val="24"/>
        </w:rPr>
      </w:pPr>
      <w:r w:rsidRPr="008E3F9C">
        <w:rPr>
          <w:rFonts w:ascii="Times New Roman" w:hAnsi="Times New Roman"/>
          <w:sz w:val="24"/>
          <w:szCs w:val="24"/>
        </w:rPr>
        <w:t xml:space="preserve">до 1 року </w:t>
      </w:r>
    </w:p>
    <w:p w14:paraId="352452F8" w14:textId="77777777" w:rsidR="00801985" w:rsidRPr="008E3F9C" w:rsidRDefault="001A79C8" w:rsidP="00B916E4">
      <w:pPr>
        <w:numPr>
          <w:ilvl w:val="0"/>
          <w:numId w:val="32"/>
        </w:numPr>
        <w:tabs>
          <w:tab w:val="left" w:pos="0"/>
        </w:tabs>
        <w:rPr>
          <w:rFonts w:ascii="Times New Roman" w:hAnsi="Times New Roman"/>
          <w:sz w:val="24"/>
          <w:szCs w:val="24"/>
        </w:rPr>
      </w:pPr>
      <w:r w:rsidRPr="008E3F9C">
        <w:rPr>
          <w:rFonts w:ascii="Times New Roman" w:hAnsi="Times New Roman"/>
          <w:sz w:val="24"/>
          <w:szCs w:val="24"/>
        </w:rPr>
        <w:t xml:space="preserve">на 2 роки </w:t>
      </w:r>
    </w:p>
    <w:p w14:paraId="27BD802F" w14:textId="1C2E3E9A" w:rsidR="00B0027F" w:rsidRPr="008E3F9C" w:rsidRDefault="001A79C8" w:rsidP="00B916E4">
      <w:pPr>
        <w:numPr>
          <w:ilvl w:val="0"/>
          <w:numId w:val="32"/>
        </w:numPr>
        <w:tabs>
          <w:tab w:val="left" w:pos="0"/>
        </w:tabs>
        <w:rPr>
          <w:rFonts w:ascii="Times New Roman" w:hAnsi="Times New Roman"/>
          <w:sz w:val="24"/>
          <w:szCs w:val="24"/>
        </w:rPr>
      </w:pPr>
      <w:r w:rsidRPr="008E3F9C">
        <w:rPr>
          <w:rFonts w:ascii="Times New Roman" w:hAnsi="Times New Roman"/>
          <w:sz w:val="24"/>
          <w:szCs w:val="24"/>
        </w:rPr>
        <w:t>більше 2-х років</w:t>
      </w:r>
    </w:p>
    <w:p w14:paraId="63592976" w14:textId="77777777" w:rsidR="00801985" w:rsidRPr="008E3F9C" w:rsidRDefault="001A79C8" w:rsidP="00B916E4">
      <w:pPr>
        <w:numPr>
          <w:ilvl w:val="0"/>
          <w:numId w:val="21"/>
        </w:numPr>
        <w:tabs>
          <w:tab w:val="left" w:pos="0"/>
        </w:tabs>
        <w:rPr>
          <w:rFonts w:ascii="Times New Roman" w:hAnsi="Times New Roman"/>
          <w:sz w:val="24"/>
          <w:szCs w:val="24"/>
        </w:rPr>
      </w:pPr>
      <w:r w:rsidRPr="008E3F9C">
        <w:rPr>
          <w:rFonts w:ascii="Times New Roman" w:hAnsi="Times New Roman"/>
          <w:sz w:val="24"/>
          <w:szCs w:val="24"/>
        </w:rPr>
        <w:t xml:space="preserve">Яким чином Ви обираєте цільові ринки для просування вітчизняних туристичних послуг? (Вкажіть один або декілька напрямів у порядку пріоритетності) </w:t>
      </w:r>
    </w:p>
    <w:p w14:paraId="6AB25388" w14:textId="77777777" w:rsidR="00801985" w:rsidRPr="008E3F9C"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участь у виставках та знаходження там замовників </w:t>
      </w:r>
    </w:p>
    <w:p w14:paraId="44D21BE5" w14:textId="77777777" w:rsidR="00801985" w:rsidRPr="008E3F9C"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вивчення попиту туристів на українські туристичні послуги через проведення маркетингових досліджень (збір інформації про ринки; її аналіз та вибір найбільш привабливого ринку) </w:t>
      </w:r>
    </w:p>
    <w:p w14:paraId="030D8BB8" w14:textId="4B08932D" w:rsidR="00801985" w:rsidRPr="008E3F9C"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Ваш варіант_________________________________________</w:t>
      </w:r>
    </w:p>
    <w:p w14:paraId="608FCBDA" w14:textId="77777777" w:rsidR="003C785B"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Яким чином Ви вивчаєте середовище вітчизняного ринку? (Вкажіть один або декілька напрямів у порядку пріоритетності) </w:t>
      </w:r>
    </w:p>
    <w:p w14:paraId="3E559C86" w14:textId="75628B88" w:rsidR="003C785B"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загальний аналіз преси, </w:t>
      </w:r>
      <w:proofErr w:type="spellStart"/>
      <w:r w:rsidRPr="008E3F9C">
        <w:rPr>
          <w:rFonts w:ascii="Times New Roman" w:hAnsi="Times New Roman"/>
          <w:sz w:val="24"/>
          <w:szCs w:val="24"/>
        </w:rPr>
        <w:t>інтернету</w:t>
      </w:r>
      <w:proofErr w:type="spellEnd"/>
      <w:r w:rsidRPr="008E3F9C">
        <w:rPr>
          <w:rFonts w:ascii="Times New Roman" w:hAnsi="Times New Roman"/>
          <w:sz w:val="24"/>
          <w:szCs w:val="24"/>
        </w:rPr>
        <w:t xml:space="preserve"> вивчення факторів маркетингового середовища (юридичні/політичні,</w:t>
      </w:r>
      <w:proofErr w:type="spellStart"/>
      <w:r w:rsidRPr="008E3F9C">
        <w:rPr>
          <w:rFonts w:ascii="Times New Roman" w:hAnsi="Times New Roman"/>
          <w:sz w:val="24"/>
          <w:szCs w:val="24"/>
        </w:rPr>
        <w:t>соціальноекономічні</w:t>
      </w:r>
      <w:proofErr w:type="spellEnd"/>
      <w:r w:rsidRPr="008E3F9C">
        <w:rPr>
          <w:rFonts w:ascii="Times New Roman" w:hAnsi="Times New Roman"/>
          <w:sz w:val="24"/>
          <w:szCs w:val="24"/>
        </w:rPr>
        <w:t xml:space="preserve">; постачальники, посередники, клієнти) </w:t>
      </w:r>
    </w:p>
    <w:p w14:paraId="574CC25F" w14:textId="6D99BF87" w:rsidR="003C785B"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спілкування із вітчизняними партнерами отримання інформації від вітчизняних туристів </w:t>
      </w:r>
    </w:p>
    <w:p w14:paraId="33A37CAD" w14:textId="36C98FAD" w:rsidR="008E3F9C"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Ваш варіант_______________________________________________ </w:t>
      </w:r>
    </w:p>
    <w:p w14:paraId="688536BE" w14:textId="77777777" w:rsidR="003C785B" w:rsidRDefault="003C785B" w:rsidP="00B916E4">
      <w:pPr>
        <w:numPr>
          <w:ilvl w:val="0"/>
          <w:numId w:val="33"/>
        </w:numPr>
        <w:tabs>
          <w:tab w:val="left" w:pos="0"/>
        </w:tabs>
        <w:rPr>
          <w:rFonts w:ascii="Times New Roman" w:hAnsi="Times New Roman"/>
          <w:sz w:val="24"/>
          <w:szCs w:val="24"/>
        </w:rPr>
      </w:pPr>
      <w:r>
        <w:rPr>
          <w:rFonts w:ascii="Times New Roman" w:hAnsi="Times New Roman"/>
          <w:sz w:val="24"/>
          <w:szCs w:val="24"/>
        </w:rPr>
        <w:t>9</w:t>
      </w:r>
      <w:r w:rsidR="001A79C8" w:rsidRPr="008E3F9C">
        <w:rPr>
          <w:rFonts w:ascii="Times New Roman" w:hAnsi="Times New Roman"/>
          <w:sz w:val="24"/>
          <w:szCs w:val="24"/>
        </w:rPr>
        <w:t xml:space="preserve">. Які Ваші напрями товарної політики у сфері вітчизняного туризму? </w:t>
      </w:r>
    </w:p>
    <w:p w14:paraId="69793F84" w14:textId="77777777" w:rsidR="003C785B"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надання різних модифікацій певної туристичної послуги чи туристичних продуктів</w:t>
      </w:r>
    </w:p>
    <w:p w14:paraId="0188C8D2" w14:textId="55F78BA5" w:rsidR="008E3F9C"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орієнтація на зменшення собівартості </w:t>
      </w:r>
      <w:proofErr w:type="spellStart"/>
      <w:r w:rsidRPr="008E3F9C">
        <w:rPr>
          <w:rFonts w:ascii="Times New Roman" w:hAnsi="Times New Roman"/>
          <w:sz w:val="24"/>
          <w:szCs w:val="24"/>
        </w:rPr>
        <w:t>турпослуг</w:t>
      </w:r>
      <w:proofErr w:type="spellEnd"/>
      <w:r w:rsidRPr="008E3F9C">
        <w:rPr>
          <w:rFonts w:ascii="Times New Roman" w:hAnsi="Times New Roman"/>
          <w:sz w:val="24"/>
          <w:szCs w:val="24"/>
        </w:rPr>
        <w:t xml:space="preserve"> за допомогою масового виробництва фокусування у роботі лише з декількома сегментами груп споживачів </w:t>
      </w:r>
    </w:p>
    <w:p w14:paraId="7698F3D9" w14:textId="77777777" w:rsidR="003C785B"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8. Які напрями розширення ринків збуту у сфері вітчизняного туризму Ви використовуєте? </w:t>
      </w:r>
    </w:p>
    <w:p w14:paraId="11F03129" w14:textId="77777777" w:rsidR="003C785B"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надання туристичних послуг-аналогів розширення асортименту шляхом </w:t>
      </w:r>
    </w:p>
    <w:p w14:paraId="38817FC2" w14:textId="77777777" w:rsidR="003C785B"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надання послуг-додатків розширення збутової діяльності </w:t>
      </w:r>
    </w:p>
    <w:p w14:paraId="77172ED2" w14:textId="469AB794" w:rsidR="008E3F9C"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шляхом приєднання фірм-агентів, готелів, харчових закладів, тощо </w:t>
      </w:r>
    </w:p>
    <w:p w14:paraId="6B21CFBA" w14:textId="77777777" w:rsidR="003C785B"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9. На Вашу думку, які Ваші основні конкурентні переваги у сфері вітчизняного туризму (Вкажіть один–три напрями у порядку їх пріоритетності) </w:t>
      </w:r>
    </w:p>
    <w:p w14:paraId="0A9C545F" w14:textId="77777777" w:rsidR="003C785B"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низька ціна </w:t>
      </w:r>
    </w:p>
    <w:p w14:paraId="6096074B" w14:textId="77777777" w:rsidR="003C785B"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відомий вітчизняний торгівельний бренд </w:t>
      </w:r>
    </w:p>
    <w:p w14:paraId="5A0B4253" w14:textId="77777777" w:rsidR="003C785B"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висока якість та кваліфіковане обслуговування </w:t>
      </w:r>
    </w:p>
    <w:p w14:paraId="05FEABB2" w14:textId="76A2AE72" w:rsidR="008E3F9C"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міцні зв’язки з клієнтами інновації та нововведення (он-лайн бронювання, інтерактивне спілкування з клієнтом) розгалужена мережа збуту постійне оновлення туристичних пропозицій </w:t>
      </w:r>
    </w:p>
    <w:p w14:paraId="71992CE1" w14:textId="7CFC4E2E" w:rsidR="008E3F9C" w:rsidRDefault="001A79C8" w:rsidP="00B916E4">
      <w:pPr>
        <w:tabs>
          <w:tab w:val="left" w:pos="0"/>
        </w:tabs>
        <w:ind w:left="720"/>
        <w:rPr>
          <w:rFonts w:ascii="Times New Roman" w:hAnsi="Times New Roman"/>
          <w:sz w:val="24"/>
          <w:szCs w:val="24"/>
        </w:rPr>
      </w:pPr>
      <w:r w:rsidRPr="008E3F9C">
        <w:rPr>
          <w:rFonts w:ascii="Times New Roman" w:hAnsi="Times New Roman"/>
          <w:sz w:val="24"/>
          <w:szCs w:val="24"/>
        </w:rPr>
        <w:lastRenderedPageBreak/>
        <w:t>Ва</w:t>
      </w:r>
      <w:r w:rsidR="008E3F9C">
        <w:rPr>
          <w:rFonts w:ascii="Times New Roman" w:hAnsi="Times New Roman"/>
          <w:sz w:val="24"/>
          <w:szCs w:val="24"/>
        </w:rPr>
        <w:t xml:space="preserve">ш </w:t>
      </w:r>
      <w:r w:rsidRPr="008E3F9C">
        <w:rPr>
          <w:rFonts w:ascii="Times New Roman" w:hAnsi="Times New Roman"/>
          <w:sz w:val="24"/>
          <w:szCs w:val="24"/>
        </w:rPr>
        <w:t>варіант_____________________________________________</w:t>
      </w:r>
    </w:p>
    <w:p w14:paraId="7C02B695" w14:textId="77777777" w:rsidR="003C785B"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10. Яким чином Ви визначаєте конкурентні переваги? </w:t>
      </w:r>
    </w:p>
    <w:p w14:paraId="5A6520F9" w14:textId="77777777" w:rsidR="003C785B"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порівняння конкурентних переваг із перевагами конкурентів </w:t>
      </w:r>
    </w:p>
    <w:p w14:paraId="748489E3" w14:textId="77777777" w:rsidR="003C785B"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метод SWOT-аналізу </w:t>
      </w:r>
    </w:p>
    <w:p w14:paraId="003DF59C" w14:textId="74AEE498" w:rsidR="003C785B"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інтуїтивно з відгуків клієнтів та партнерів </w:t>
      </w:r>
    </w:p>
    <w:p w14:paraId="4AC4CC77" w14:textId="5D28C5ED" w:rsidR="003C785B" w:rsidRDefault="001A79C8" w:rsidP="00B916E4">
      <w:pPr>
        <w:tabs>
          <w:tab w:val="left" w:pos="0"/>
        </w:tabs>
        <w:ind w:left="720"/>
        <w:rPr>
          <w:rFonts w:ascii="Times New Roman" w:hAnsi="Times New Roman"/>
          <w:sz w:val="24"/>
          <w:szCs w:val="24"/>
        </w:rPr>
      </w:pPr>
      <w:r w:rsidRPr="008E3F9C">
        <w:rPr>
          <w:rFonts w:ascii="Times New Roman" w:hAnsi="Times New Roman"/>
          <w:sz w:val="24"/>
          <w:szCs w:val="24"/>
        </w:rPr>
        <w:t>Ваш варіант________________________________________</w:t>
      </w:r>
    </w:p>
    <w:p w14:paraId="68396BEC" w14:textId="77777777" w:rsidR="003C785B"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11. Чи вивчаєте рівень задоволення вітчизняних туристів на запропоновані Вами послуги? </w:t>
      </w:r>
    </w:p>
    <w:p w14:paraId="7DEB6633" w14:textId="0A1F2775" w:rsidR="003C785B" w:rsidRDefault="003C785B"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Т</w:t>
      </w:r>
      <w:r w:rsidR="001A79C8" w:rsidRPr="008E3F9C">
        <w:rPr>
          <w:rFonts w:ascii="Times New Roman" w:hAnsi="Times New Roman"/>
          <w:sz w:val="24"/>
          <w:szCs w:val="24"/>
        </w:rPr>
        <w:t>ак</w:t>
      </w:r>
    </w:p>
    <w:p w14:paraId="5C495940" w14:textId="1BAAAE3F" w:rsidR="003C785B"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 ні </w:t>
      </w:r>
    </w:p>
    <w:p w14:paraId="365A03BC" w14:textId="77777777" w:rsidR="003C785B"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12. Чи Ви </w:t>
      </w:r>
      <w:proofErr w:type="spellStart"/>
      <w:r w:rsidRPr="008E3F9C">
        <w:rPr>
          <w:rFonts w:ascii="Times New Roman" w:hAnsi="Times New Roman"/>
          <w:sz w:val="24"/>
          <w:szCs w:val="24"/>
        </w:rPr>
        <w:t>адаптовуєте</w:t>
      </w:r>
      <w:proofErr w:type="spellEnd"/>
      <w:r w:rsidRPr="008E3F9C">
        <w:rPr>
          <w:rFonts w:ascii="Times New Roman" w:hAnsi="Times New Roman"/>
          <w:sz w:val="24"/>
          <w:szCs w:val="24"/>
        </w:rPr>
        <w:t xml:space="preserve"> туристичні пропозиції до зарубіжного ринку? </w:t>
      </w:r>
    </w:p>
    <w:p w14:paraId="69FAC4D7" w14:textId="4026E128" w:rsidR="003C785B" w:rsidRDefault="003C785B"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Н</w:t>
      </w:r>
      <w:r w:rsidR="001A79C8" w:rsidRPr="008E3F9C">
        <w:rPr>
          <w:rFonts w:ascii="Times New Roman" w:hAnsi="Times New Roman"/>
          <w:sz w:val="24"/>
          <w:szCs w:val="24"/>
        </w:rPr>
        <w:t>і</w:t>
      </w:r>
    </w:p>
    <w:p w14:paraId="2BA4D1D8" w14:textId="77777777" w:rsidR="003C785B"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 так, </w:t>
      </w:r>
    </w:p>
    <w:p w14:paraId="1143681E" w14:textId="77777777" w:rsidR="003C785B"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в міру необхідності так, </w:t>
      </w:r>
    </w:p>
    <w:p w14:paraId="0B672796" w14:textId="61FE035D" w:rsidR="003C785B"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шляхом надання додаткових туристичних послуг </w:t>
      </w:r>
    </w:p>
    <w:p w14:paraId="4184B3D5" w14:textId="77777777" w:rsidR="003C785B"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13. Чи Ви підвищуєте кваліфікацію персоналу? </w:t>
      </w:r>
    </w:p>
    <w:p w14:paraId="26B8A521" w14:textId="77777777" w:rsidR="003C785B"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ні </w:t>
      </w:r>
    </w:p>
    <w:p w14:paraId="4B89D519" w14:textId="77777777" w:rsidR="003C785B"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т</w:t>
      </w:r>
      <w:r w:rsidRPr="003C785B">
        <w:rPr>
          <w:rFonts w:ascii="Times New Roman" w:hAnsi="Times New Roman"/>
          <w:sz w:val="24"/>
          <w:szCs w:val="24"/>
        </w:rPr>
        <w:t xml:space="preserve">ак, </w:t>
      </w:r>
    </w:p>
    <w:p w14:paraId="74D57C18" w14:textId="0CF26E9B" w:rsidR="003C785B" w:rsidRPr="003C785B" w:rsidRDefault="001A79C8" w:rsidP="00B916E4">
      <w:pPr>
        <w:numPr>
          <w:ilvl w:val="0"/>
          <w:numId w:val="33"/>
        </w:numPr>
        <w:tabs>
          <w:tab w:val="left" w:pos="0"/>
        </w:tabs>
        <w:rPr>
          <w:rFonts w:ascii="Times New Roman" w:hAnsi="Times New Roman"/>
          <w:sz w:val="24"/>
          <w:szCs w:val="24"/>
        </w:rPr>
      </w:pPr>
      <w:r w:rsidRPr="003C785B">
        <w:rPr>
          <w:rFonts w:ascii="Times New Roman" w:hAnsi="Times New Roman"/>
          <w:sz w:val="24"/>
          <w:szCs w:val="24"/>
        </w:rPr>
        <w:t xml:space="preserve">проводимо семінари та тренінги забезпечуємо стажування закордоном </w:t>
      </w:r>
    </w:p>
    <w:p w14:paraId="49A716DF" w14:textId="2A25525D" w:rsidR="003C785B" w:rsidRDefault="001A79C8" w:rsidP="00B916E4">
      <w:pPr>
        <w:tabs>
          <w:tab w:val="left" w:pos="0"/>
        </w:tabs>
        <w:ind w:left="720"/>
        <w:rPr>
          <w:rFonts w:ascii="Times New Roman" w:hAnsi="Times New Roman"/>
          <w:sz w:val="24"/>
          <w:szCs w:val="24"/>
        </w:rPr>
      </w:pPr>
      <w:r w:rsidRPr="008E3F9C">
        <w:rPr>
          <w:rFonts w:ascii="Times New Roman" w:hAnsi="Times New Roman"/>
          <w:sz w:val="24"/>
          <w:szCs w:val="24"/>
        </w:rPr>
        <w:t xml:space="preserve">Ваш варіант_____________________________________ </w:t>
      </w:r>
    </w:p>
    <w:p w14:paraId="6451B81E" w14:textId="77777777" w:rsidR="003C785B"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14. </w:t>
      </w:r>
      <w:bookmarkStart w:id="34" w:name="_Hlk55976166"/>
      <w:r w:rsidRPr="008E3F9C">
        <w:rPr>
          <w:rFonts w:ascii="Times New Roman" w:hAnsi="Times New Roman"/>
          <w:sz w:val="24"/>
          <w:szCs w:val="24"/>
        </w:rPr>
        <w:t xml:space="preserve">Яким чином Ви здійснюєте пошук вітчизняних туристів? </w:t>
      </w:r>
      <w:bookmarkEnd w:id="34"/>
    </w:p>
    <w:p w14:paraId="69085779" w14:textId="77777777" w:rsidR="003C785B"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через вітчизняних посередників відкриття вітчизняних філіалів через </w:t>
      </w:r>
      <w:proofErr w:type="spellStart"/>
      <w:r w:rsidRPr="008E3F9C">
        <w:rPr>
          <w:rFonts w:ascii="Times New Roman" w:hAnsi="Times New Roman"/>
          <w:sz w:val="24"/>
          <w:szCs w:val="24"/>
        </w:rPr>
        <w:t>інтернет</w:t>
      </w:r>
      <w:proofErr w:type="spellEnd"/>
      <w:r w:rsidRPr="008E3F9C">
        <w:rPr>
          <w:rFonts w:ascii="Times New Roman" w:hAnsi="Times New Roman"/>
          <w:sz w:val="24"/>
          <w:szCs w:val="24"/>
        </w:rPr>
        <w:t xml:space="preserve"> та Web-сторінку </w:t>
      </w:r>
    </w:p>
    <w:p w14:paraId="1B587509" w14:textId="77777777" w:rsidR="003C785B"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через рекламні проспекти </w:t>
      </w:r>
    </w:p>
    <w:p w14:paraId="2724A76E" w14:textId="77777777" w:rsidR="00EC7A0A"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Ваш варіант________________________________________________________ </w:t>
      </w:r>
    </w:p>
    <w:p w14:paraId="2F815851" w14:textId="77777777" w:rsidR="00EC7A0A"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15. Яким чином Ви встановлюєте ціни на Ваші туристичні послуги?</w:t>
      </w:r>
    </w:p>
    <w:p w14:paraId="17708F38" w14:textId="77777777" w:rsidR="00EC7A0A"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 на основі витрат + надбавка на основі рівня конкуренції </w:t>
      </w:r>
    </w:p>
    <w:p w14:paraId="4785F131" w14:textId="77777777" w:rsidR="00EC7A0A" w:rsidRDefault="001A79C8" w:rsidP="00B916E4">
      <w:pPr>
        <w:numPr>
          <w:ilvl w:val="0"/>
          <w:numId w:val="33"/>
        </w:numPr>
        <w:tabs>
          <w:tab w:val="left" w:pos="0"/>
        </w:tabs>
        <w:rPr>
          <w:rFonts w:ascii="Times New Roman" w:hAnsi="Times New Roman"/>
          <w:sz w:val="24"/>
          <w:szCs w:val="24"/>
        </w:rPr>
      </w:pPr>
      <w:r w:rsidRPr="008E3F9C">
        <w:rPr>
          <w:rFonts w:ascii="Times New Roman" w:hAnsi="Times New Roman"/>
          <w:sz w:val="24"/>
          <w:szCs w:val="24"/>
        </w:rPr>
        <w:t xml:space="preserve">на основі попиту </w:t>
      </w:r>
    </w:p>
    <w:p w14:paraId="731C2E0C" w14:textId="6BA2B5D7" w:rsidR="00EC7A0A" w:rsidRDefault="001A79C8" w:rsidP="00B916E4">
      <w:pPr>
        <w:tabs>
          <w:tab w:val="left" w:pos="0"/>
        </w:tabs>
        <w:ind w:left="502"/>
        <w:jc w:val="center"/>
        <w:rPr>
          <w:rFonts w:ascii="Times New Roman" w:hAnsi="Times New Roman"/>
          <w:sz w:val="24"/>
          <w:szCs w:val="24"/>
        </w:rPr>
      </w:pPr>
      <w:r w:rsidRPr="008E3F9C">
        <w:rPr>
          <w:rFonts w:ascii="Times New Roman" w:hAnsi="Times New Roman"/>
          <w:sz w:val="24"/>
          <w:szCs w:val="24"/>
        </w:rPr>
        <w:t>Дякуємо за співпрацю!</w:t>
      </w:r>
    </w:p>
    <w:p w14:paraId="20655CB8" w14:textId="5C26DF62" w:rsidR="00EC7A0A" w:rsidRDefault="001A79C8" w:rsidP="00B916E4">
      <w:pPr>
        <w:tabs>
          <w:tab w:val="left" w:pos="0"/>
        </w:tabs>
        <w:ind w:left="502"/>
        <w:jc w:val="center"/>
        <w:rPr>
          <w:rFonts w:ascii="Times New Roman" w:hAnsi="Times New Roman"/>
          <w:sz w:val="24"/>
          <w:szCs w:val="24"/>
        </w:rPr>
      </w:pPr>
      <w:r w:rsidRPr="008E3F9C">
        <w:rPr>
          <w:rFonts w:ascii="Times New Roman" w:hAnsi="Times New Roman"/>
          <w:sz w:val="24"/>
          <w:szCs w:val="24"/>
        </w:rPr>
        <w:t>Успіхів у Вашій подальшій роботі!</w:t>
      </w:r>
    </w:p>
    <w:p w14:paraId="1072FA7A" w14:textId="1B1F7201" w:rsidR="001A79C8" w:rsidRPr="008E3F9C" w:rsidRDefault="001A79C8" w:rsidP="00B916E4">
      <w:pPr>
        <w:tabs>
          <w:tab w:val="left" w:pos="0"/>
        </w:tabs>
        <w:ind w:left="502"/>
        <w:rPr>
          <w:rFonts w:ascii="Times New Roman" w:hAnsi="Times New Roman"/>
          <w:sz w:val="24"/>
          <w:szCs w:val="24"/>
        </w:rPr>
      </w:pPr>
      <w:r w:rsidRPr="008E3F9C">
        <w:rPr>
          <w:rFonts w:ascii="Times New Roman" w:hAnsi="Times New Roman"/>
          <w:sz w:val="24"/>
          <w:szCs w:val="24"/>
        </w:rPr>
        <w:t>Джерело: розроблено автором</w:t>
      </w:r>
    </w:p>
    <w:p w14:paraId="64557C73" w14:textId="3E9426B6" w:rsidR="001A79C8" w:rsidRPr="008E3F9C" w:rsidRDefault="001A79C8" w:rsidP="00B916E4">
      <w:pPr>
        <w:tabs>
          <w:tab w:val="left" w:pos="0"/>
        </w:tabs>
        <w:jc w:val="center"/>
        <w:rPr>
          <w:rFonts w:ascii="Times New Roman" w:hAnsi="Times New Roman"/>
          <w:sz w:val="24"/>
          <w:szCs w:val="24"/>
        </w:rPr>
      </w:pPr>
    </w:p>
    <w:p w14:paraId="549DF346" w14:textId="77777777" w:rsidR="001A79C8" w:rsidRPr="008E3F9C" w:rsidRDefault="001A79C8" w:rsidP="00B916E4">
      <w:pPr>
        <w:tabs>
          <w:tab w:val="left" w:pos="0"/>
        </w:tabs>
        <w:jc w:val="center"/>
        <w:rPr>
          <w:rFonts w:ascii="Times New Roman" w:hAnsi="Times New Roman"/>
          <w:sz w:val="24"/>
          <w:szCs w:val="24"/>
        </w:rPr>
      </w:pPr>
    </w:p>
    <w:sectPr w:rsidR="001A79C8" w:rsidRPr="008E3F9C" w:rsidSect="001A0C31">
      <w:headerReference w:type="even" r:id="rId31"/>
      <w:headerReference w:type="default" r:id="rId32"/>
      <w:pgSz w:w="11906" w:h="16838"/>
      <w:pgMar w:top="850" w:right="850" w:bottom="850" w:left="1417" w:header="73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5A350C" w14:textId="77777777" w:rsidR="00E71D38" w:rsidRDefault="00E71D38">
      <w:pPr>
        <w:spacing w:line="240" w:lineRule="auto"/>
      </w:pPr>
      <w:r>
        <w:separator/>
      </w:r>
    </w:p>
  </w:endnote>
  <w:endnote w:type="continuationSeparator" w:id="0">
    <w:p w14:paraId="22A8CE10" w14:textId="77777777" w:rsidR="00E71D38" w:rsidRDefault="00E71D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D25790" w14:textId="77777777" w:rsidR="00E71D38" w:rsidRDefault="00E71D38">
      <w:pPr>
        <w:spacing w:line="240" w:lineRule="auto"/>
      </w:pPr>
      <w:r>
        <w:separator/>
      </w:r>
    </w:p>
  </w:footnote>
  <w:footnote w:type="continuationSeparator" w:id="0">
    <w:p w14:paraId="3FBA60D1" w14:textId="77777777" w:rsidR="00E71D38" w:rsidRDefault="00E71D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1B2CA" w14:textId="77777777" w:rsidR="00B77DB6" w:rsidRDefault="00B77DB6" w:rsidP="00EC12BB">
    <w:pPr>
      <w:pStyle w:val="a7"/>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2A24D4FD" w14:textId="77777777" w:rsidR="00B77DB6" w:rsidRDefault="00B77DB6" w:rsidP="00191735">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B9075" w14:textId="77777777" w:rsidR="00B77DB6" w:rsidRPr="00A47D54" w:rsidRDefault="00B77DB6" w:rsidP="00EC12BB">
    <w:pPr>
      <w:pStyle w:val="a7"/>
      <w:framePr w:wrap="around" w:vAnchor="text" w:hAnchor="margin" w:xAlign="right" w:y="1"/>
      <w:rPr>
        <w:rStyle w:val="af8"/>
        <w:rFonts w:ascii="Times New Roman" w:hAnsi="Times New Roman"/>
        <w:sz w:val="28"/>
        <w:szCs w:val="28"/>
      </w:rPr>
    </w:pPr>
    <w:r w:rsidRPr="00A47D54">
      <w:rPr>
        <w:rStyle w:val="af8"/>
        <w:rFonts w:ascii="Times New Roman" w:hAnsi="Times New Roman"/>
        <w:sz w:val="28"/>
        <w:szCs w:val="28"/>
      </w:rPr>
      <w:fldChar w:fldCharType="begin"/>
    </w:r>
    <w:r w:rsidRPr="00A47D54">
      <w:rPr>
        <w:rStyle w:val="af8"/>
        <w:rFonts w:ascii="Times New Roman" w:hAnsi="Times New Roman"/>
        <w:sz w:val="28"/>
        <w:szCs w:val="28"/>
      </w:rPr>
      <w:instrText xml:space="preserve">PAGE  </w:instrText>
    </w:r>
    <w:r w:rsidRPr="00A47D54">
      <w:rPr>
        <w:rStyle w:val="af8"/>
        <w:rFonts w:ascii="Times New Roman" w:hAnsi="Times New Roman"/>
        <w:sz w:val="28"/>
        <w:szCs w:val="28"/>
      </w:rPr>
      <w:fldChar w:fldCharType="separate"/>
    </w:r>
    <w:r w:rsidR="000C4778">
      <w:rPr>
        <w:rStyle w:val="af8"/>
        <w:rFonts w:ascii="Times New Roman" w:hAnsi="Times New Roman"/>
        <w:noProof/>
        <w:sz w:val="28"/>
        <w:szCs w:val="28"/>
      </w:rPr>
      <w:t>91</w:t>
    </w:r>
    <w:r w:rsidRPr="00A47D54">
      <w:rPr>
        <w:rStyle w:val="af8"/>
        <w:rFonts w:ascii="Times New Roman" w:hAnsi="Times New Roman"/>
        <w:sz w:val="28"/>
        <w:szCs w:val="28"/>
      </w:rPr>
      <w:fldChar w:fldCharType="end"/>
    </w:r>
  </w:p>
  <w:p w14:paraId="71E1E18C" w14:textId="77777777" w:rsidR="00B77DB6" w:rsidRPr="00EA5E16" w:rsidRDefault="00B77DB6" w:rsidP="00191735">
    <w:pPr>
      <w:pStyle w:val="a7"/>
      <w:ind w:right="360"/>
      <w:rPr>
        <w:rFonts w:ascii="Times New Roman" w:hAnsi="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D3B6F"/>
    <w:multiLevelType w:val="hybridMultilevel"/>
    <w:tmpl w:val="B3F0AB00"/>
    <w:lvl w:ilvl="0" w:tplc="BD6C7572">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BD6C7572">
      <w:start w:val="1"/>
      <w:numFmt w:val="bullet"/>
      <w:lvlText w:val=""/>
      <w:lvlJc w:val="left"/>
      <w:pPr>
        <w:ind w:left="2869" w:hanging="360"/>
      </w:pPr>
      <w:rPr>
        <w:rFonts w:ascii="Symbol" w:hAnsi="Symbol"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
    <w:nsid w:val="05CC061A"/>
    <w:multiLevelType w:val="hybridMultilevel"/>
    <w:tmpl w:val="610208A2"/>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nsid w:val="0F90434A"/>
    <w:multiLevelType w:val="hybridMultilevel"/>
    <w:tmpl w:val="3FFE826A"/>
    <w:lvl w:ilvl="0" w:tplc="20000003">
      <w:start w:val="1"/>
      <w:numFmt w:val="bullet"/>
      <w:lvlText w:val="o"/>
      <w:lvlJc w:val="left"/>
      <w:pPr>
        <w:ind w:left="720" w:hanging="360"/>
      </w:pPr>
      <w:rPr>
        <w:rFonts w:ascii="Courier New" w:hAnsi="Courier New" w:cs="Courier New"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nsid w:val="1105281D"/>
    <w:multiLevelType w:val="hybridMultilevel"/>
    <w:tmpl w:val="45286D4E"/>
    <w:lvl w:ilvl="0" w:tplc="BD6C7572">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BD6C7572">
      <w:start w:val="1"/>
      <w:numFmt w:val="bullet"/>
      <w:lvlText w:val=""/>
      <w:lvlJc w:val="left"/>
      <w:pPr>
        <w:ind w:left="2869" w:hanging="360"/>
      </w:pPr>
      <w:rPr>
        <w:rFonts w:ascii="Symbol" w:hAnsi="Symbol"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
    <w:nsid w:val="13544361"/>
    <w:multiLevelType w:val="hybridMultilevel"/>
    <w:tmpl w:val="6484A6E6"/>
    <w:lvl w:ilvl="0" w:tplc="20000003">
      <w:start w:val="1"/>
      <w:numFmt w:val="bullet"/>
      <w:lvlText w:val="o"/>
      <w:lvlJc w:val="left"/>
      <w:pPr>
        <w:ind w:left="720" w:hanging="360"/>
      </w:pPr>
      <w:rPr>
        <w:rFonts w:ascii="Courier New" w:hAnsi="Courier New" w:cs="Courier New"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1C84390C"/>
    <w:multiLevelType w:val="hybridMultilevel"/>
    <w:tmpl w:val="6D0C08CE"/>
    <w:lvl w:ilvl="0" w:tplc="20000003">
      <w:start w:val="1"/>
      <w:numFmt w:val="bullet"/>
      <w:lvlText w:val="o"/>
      <w:lvlJc w:val="left"/>
      <w:pPr>
        <w:ind w:left="720" w:hanging="360"/>
      </w:pPr>
      <w:rPr>
        <w:rFonts w:ascii="Courier New" w:hAnsi="Courier New" w:cs="Courier New"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nsid w:val="1FC923B0"/>
    <w:multiLevelType w:val="hybridMultilevel"/>
    <w:tmpl w:val="5A304A4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nsid w:val="217D7025"/>
    <w:multiLevelType w:val="hybridMultilevel"/>
    <w:tmpl w:val="2140D4FE"/>
    <w:lvl w:ilvl="0" w:tplc="BD6C7572">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8">
    <w:nsid w:val="22F84831"/>
    <w:multiLevelType w:val="hybridMultilevel"/>
    <w:tmpl w:val="F666707E"/>
    <w:lvl w:ilvl="0" w:tplc="BD6C7572">
      <w:start w:val="1"/>
      <w:numFmt w:val="bullet"/>
      <w:lvlText w:val=""/>
      <w:lvlJc w:val="left"/>
      <w:pPr>
        <w:ind w:left="1429" w:hanging="360"/>
      </w:pPr>
      <w:rPr>
        <w:rFonts w:ascii="Symbol" w:hAnsi="Symbol" w:hint="default"/>
      </w:rPr>
    </w:lvl>
    <w:lvl w:ilvl="1" w:tplc="BD6C7572">
      <w:start w:val="1"/>
      <w:numFmt w:val="bullet"/>
      <w:lvlText w:val=""/>
      <w:lvlJc w:val="left"/>
      <w:pPr>
        <w:ind w:left="928" w:hanging="360"/>
      </w:pPr>
      <w:rPr>
        <w:rFonts w:ascii="Symbol" w:hAnsi="Symbol" w:hint="default"/>
      </w:rPr>
    </w:lvl>
    <w:lvl w:ilvl="2" w:tplc="F7AC03B4">
      <w:numFmt w:val="bullet"/>
      <w:lvlText w:val="•"/>
      <w:lvlJc w:val="left"/>
      <w:pPr>
        <w:ind w:left="2869" w:hanging="360"/>
      </w:pPr>
      <w:rPr>
        <w:rFonts w:ascii="Times New Roman" w:eastAsia="Times New Roman" w:hAnsi="Times New Roman" w:cs="Times New Roman"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9">
    <w:nsid w:val="23DA1CD6"/>
    <w:multiLevelType w:val="hybridMultilevel"/>
    <w:tmpl w:val="FE546046"/>
    <w:lvl w:ilvl="0" w:tplc="20000003">
      <w:start w:val="1"/>
      <w:numFmt w:val="bullet"/>
      <w:lvlText w:val="o"/>
      <w:lvlJc w:val="left"/>
      <w:pPr>
        <w:ind w:left="720" w:hanging="360"/>
      </w:pPr>
      <w:rPr>
        <w:rFonts w:ascii="Courier New" w:hAnsi="Courier New" w:cs="Courier New"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nsid w:val="243A72D9"/>
    <w:multiLevelType w:val="hybridMultilevel"/>
    <w:tmpl w:val="6340ECDE"/>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nsid w:val="246C7E2F"/>
    <w:multiLevelType w:val="hybridMultilevel"/>
    <w:tmpl w:val="EB0847A2"/>
    <w:lvl w:ilvl="0" w:tplc="BD6C7572">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BD6C7572">
      <w:start w:val="1"/>
      <w:numFmt w:val="bullet"/>
      <w:lvlText w:val=""/>
      <w:lvlJc w:val="left"/>
      <w:pPr>
        <w:ind w:left="2869" w:hanging="360"/>
      </w:pPr>
      <w:rPr>
        <w:rFonts w:ascii="Symbol" w:hAnsi="Symbol"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2">
    <w:nsid w:val="2D294383"/>
    <w:multiLevelType w:val="hybridMultilevel"/>
    <w:tmpl w:val="B57A9036"/>
    <w:lvl w:ilvl="0" w:tplc="BD6C7572">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BD6C7572">
      <w:start w:val="1"/>
      <w:numFmt w:val="bullet"/>
      <w:lvlText w:val=""/>
      <w:lvlJc w:val="left"/>
      <w:pPr>
        <w:ind w:left="2869" w:hanging="360"/>
      </w:pPr>
      <w:rPr>
        <w:rFonts w:ascii="Symbol" w:hAnsi="Symbol"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3">
    <w:nsid w:val="328E3C8C"/>
    <w:multiLevelType w:val="hybridMultilevel"/>
    <w:tmpl w:val="28745B0A"/>
    <w:lvl w:ilvl="0" w:tplc="20000003">
      <w:start w:val="1"/>
      <w:numFmt w:val="bullet"/>
      <w:lvlText w:val="o"/>
      <w:lvlJc w:val="left"/>
      <w:pPr>
        <w:ind w:left="502" w:hanging="360"/>
      </w:pPr>
      <w:rPr>
        <w:rFonts w:ascii="Courier New" w:hAnsi="Courier New" w:cs="Courier New"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nsid w:val="393D104F"/>
    <w:multiLevelType w:val="hybridMultilevel"/>
    <w:tmpl w:val="B394D046"/>
    <w:lvl w:ilvl="0" w:tplc="BD6C7572">
      <w:start w:val="1"/>
      <w:numFmt w:val="bullet"/>
      <w:lvlText w:val=""/>
      <w:lvlJc w:val="left"/>
      <w:pPr>
        <w:ind w:left="3229" w:hanging="360"/>
      </w:pPr>
      <w:rPr>
        <w:rFonts w:ascii="Symbol" w:hAnsi="Symbol" w:hint="default"/>
      </w:rPr>
    </w:lvl>
    <w:lvl w:ilvl="1" w:tplc="20000003" w:tentative="1">
      <w:start w:val="1"/>
      <w:numFmt w:val="bullet"/>
      <w:lvlText w:val="o"/>
      <w:lvlJc w:val="left"/>
      <w:pPr>
        <w:ind w:left="3949" w:hanging="360"/>
      </w:pPr>
      <w:rPr>
        <w:rFonts w:ascii="Courier New" w:hAnsi="Courier New" w:cs="Courier New" w:hint="default"/>
      </w:rPr>
    </w:lvl>
    <w:lvl w:ilvl="2" w:tplc="BD6C7572">
      <w:start w:val="1"/>
      <w:numFmt w:val="bullet"/>
      <w:lvlText w:val=""/>
      <w:lvlJc w:val="left"/>
      <w:pPr>
        <w:ind w:left="4669" w:hanging="360"/>
      </w:pPr>
      <w:rPr>
        <w:rFonts w:ascii="Symbol" w:hAnsi="Symbol" w:hint="default"/>
      </w:rPr>
    </w:lvl>
    <w:lvl w:ilvl="3" w:tplc="20000001" w:tentative="1">
      <w:start w:val="1"/>
      <w:numFmt w:val="bullet"/>
      <w:lvlText w:val=""/>
      <w:lvlJc w:val="left"/>
      <w:pPr>
        <w:ind w:left="5389" w:hanging="360"/>
      </w:pPr>
      <w:rPr>
        <w:rFonts w:ascii="Symbol" w:hAnsi="Symbol" w:hint="default"/>
      </w:rPr>
    </w:lvl>
    <w:lvl w:ilvl="4" w:tplc="20000003" w:tentative="1">
      <w:start w:val="1"/>
      <w:numFmt w:val="bullet"/>
      <w:lvlText w:val="o"/>
      <w:lvlJc w:val="left"/>
      <w:pPr>
        <w:ind w:left="6109" w:hanging="360"/>
      </w:pPr>
      <w:rPr>
        <w:rFonts w:ascii="Courier New" w:hAnsi="Courier New" w:cs="Courier New" w:hint="default"/>
      </w:rPr>
    </w:lvl>
    <w:lvl w:ilvl="5" w:tplc="20000005" w:tentative="1">
      <w:start w:val="1"/>
      <w:numFmt w:val="bullet"/>
      <w:lvlText w:val=""/>
      <w:lvlJc w:val="left"/>
      <w:pPr>
        <w:ind w:left="6829" w:hanging="360"/>
      </w:pPr>
      <w:rPr>
        <w:rFonts w:ascii="Wingdings" w:hAnsi="Wingdings" w:hint="default"/>
      </w:rPr>
    </w:lvl>
    <w:lvl w:ilvl="6" w:tplc="20000001" w:tentative="1">
      <w:start w:val="1"/>
      <w:numFmt w:val="bullet"/>
      <w:lvlText w:val=""/>
      <w:lvlJc w:val="left"/>
      <w:pPr>
        <w:ind w:left="7549" w:hanging="360"/>
      </w:pPr>
      <w:rPr>
        <w:rFonts w:ascii="Symbol" w:hAnsi="Symbol" w:hint="default"/>
      </w:rPr>
    </w:lvl>
    <w:lvl w:ilvl="7" w:tplc="20000003" w:tentative="1">
      <w:start w:val="1"/>
      <w:numFmt w:val="bullet"/>
      <w:lvlText w:val="o"/>
      <w:lvlJc w:val="left"/>
      <w:pPr>
        <w:ind w:left="8269" w:hanging="360"/>
      </w:pPr>
      <w:rPr>
        <w:rFonts w:ascii="Courier New" w:hAnsi="Courier New" w:cs="Courier New" w:hint="default"/>
      </w:rPr>
    </w:lvl>
    <w:lvl w:ilvl="8" w:tplc="20000005" w:tentative="1">
      <w:start w:val="1"/>
      <w:numFmt w:val="bullet"/>
      <w:lvlText w:val=""/>
      <w:lvlJc w:val="left"/>
      <w:pPr>
        <w:ind w:left="8989" w:hanging="360"/>
      </w:pPr>
      <w:rPr>
        <w:rFonts w:ascii="Wingdings" w:hAnsi="Wingdings" w:hint="default"/>
      </w:rPr>
    </w:lvl>
  </w:abstractNum>
  <w:abstractNum w:abstractNumId="15">
    <w:nsid w:val="3BEC075B"/>
    <w:multiLevelType w:val="hybridMultilevel"/>
    <w:tmpl w:val="C54A4EBE"/>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nsid w:val="3E0051E6"/>
    <w:multiLevelType w:val="hybridMultilevel"/>
    <w:tmpl w:val="4434D0F0"/>
    <w:lvl w:ilvl="0" w:tplc="20000003">
      <w:start w:val="1"/>
      <w:numFmt w:val="bullet"/>
      <w:lvlText w:val="o"/>
      <w:lvlJc w:val="left"/>
      <w:pPr>
        <w:ind w:left="720" w:hanging="360"/>
      </w:pPr>
      <w:rPr>
        <w:rFonts w:ascii="Courier New" w:hAnsi="Courier New" w:cs="Courier New"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nsid w:val="44C57127"/>
    <w:multiLevelType w:val="multilevel"/>
    <w:tmpl w:val="9E2EC9B0"/>
    <w:lvl w:ilvl="0">
      <w:start w:val="1"/>
      <w:numFmt w:val="decimal"/>
      <w:lvlText w:val="%1."/>
      <w:lvlJc w:val="left"/>
      <w:pPr>
        <w:ind w:left="1069" w:hanging="360"/>
      </w:pPr>
      <w:rPr>
        <w:rFonts w:cs="Times New Roman"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nsid w:val="46822446"/>
    <w:multiLevelType w:val="hybridMultilevel"/>
    <w:tmpl w:val="836681FA"/>
    <w:lvl w:ilvl="0" w:tplc="20000003">
      <w:start w:val="1"/>
      <w:numFmt w:val="bullet"/>
      <w:lvlText w:val="o"/>
      <w:lvlJc w:val="left"/>
      <w:pPr>
        <w:ind w:left="720" w:hanging="360"/>
      </w:pPr>
      <w:rPr>
        <w:rFonts w:ascii="Courier New" w:hAnsi="Courier New" w:cs="Courier New"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nsid w:val="4EB946BC"/>
    <w:multiLevelType w:val="multilevel"/>
    <w:tmpl w:val="9E2EC9B0"/>
    <w:lvl w:ilvl="0">
      <w:start w:val="1"/>
      <w:numFmt w:val="decimal"/>
      <w:lvlText w:val="%1."/>
      <w:lvlJc w:val="left"/>
      <w:pPr>
        <w:ind w:left="1069" w:hanging="360"/>
      </w:pPr>
      <w:rPr>
        <w:rFonts w:cs="Times New Roman"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
    <w:nsid w:val="518D49E7"/>
    <w:multiLevelType w:val="hybridMultilevel"/>
    <w:tmpl w:val="D6006518"/>
    <w:lvl w:ilvl="0" w:tplc="BD6C7572">
      <w:start w:val="1"/>
      <w:numFmt w:val="bullet"/>
      <w:lvlText w:val=""/>
      <w:lvlJc w:val="left"/>
      <w:pPr>
        <w:ind w:left="1429" w:hanging="360"/>
      </w:pPr>
      <w:rPr>
        <w:rFonts w:ascii="Symbol" w:hAnsi="Symbol" w:hint="default"/>
      </w:rPr>
    </w:lvl>
    <w:lvl w:ilvl="1" w:tplc="BD6C7572">
      <w:start w:val="1"/>
      <w:numFmt w:val="bullet"/>
      <w:lvlText w:val=""/>
      <w:lvlJc w:val="left"/>
      <w:pPr>
        <w:ind w:left="2149" w:hanging="360"/>
      </w:pPr>
      <w:rPr>
        <w:rFonts w:ascii="Symbol" w:hAnsi="Symbol"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1">
    <w:nsid w:val="524037EC"/>
    <w:multiLevelType w:val="hybridMultilevel"/>
    <w:tmpl w:val="7C30BEA0"/>
    <w:lvl w:ilvl="0" w:tplc="BD6C7572">
      <w:start w:val="1"/>
      <w:numFmt w:val="bullet"/>
      <w:lvlText w:val=""/>
      <w:lvlJc w:val="left"/>
      <w:pPr>
        <w:ind w:left="1429" w:hanging="360"/>
      </w:pPr>
      <w:rPr>
        <w:rFonts w:ascii="Symbol" w:hAnsi="Symbol" w:hint="default"/>
      </w:rPr>
    </w:lvl>
    <w:lvl w:ilvl="1" w:tplc="90384462">
      <w:numFmt w:val="bullet"/>
      <w:lvlText w:val="-"/>
      <w:lvlJc w:val="left"/>
      <w:pPr>
        <w:ind w:left="2149" w:hanging="360"/>
      </w:pPr>
      <w:rPr>
        <w:rFonts w:ascii="Times New Roman" w:eastAsia="Times New Roman" w:hAnsi="Times New Roman" w:cs="Times New Roman"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2">
    <w:nsid w:val="571A4F14"/>
    <w:multiLevelType w:val="hybridMultilevel"/>
    <w:tmpl w:val="1032939C"/>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nsid w:val="589338DB"/>
    <w:multiLevelType w:val="hybridMultilevel"/>
    <w:tmpl w:val="E7AA09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nsid w:val="5DB2368E"/>
    <w:multiLevelType w:val="hybridMultilevel"/>
    <w:tmpl w:val="52D056C6"/>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nsid w:val="619A0D11"/>
    <w:multiLevelType w:val="hybridMultilevel"/>
    <w:tmpl w:val="DFAA0CBA"/>
    <w:lvl w:ilvl="0" w:tplc="BD6C7572">
      <w:start w:val="1"/>
      <w:numFmt w:val="bullet"/>
      <w:lvlText w:val=""/>
      <w:lvlJc w:val="left"/>
      <w:pPr>
        <w:ind w:left="1429" w:hanging="360"/>
      </w:pPr>
      <w:rPr>
        <w:rFonts w:ascii="Symbol" w:hAnsi="Symbol" w:hint="default"/>
      </w:rPr>
    </w:lvl>
    <w:lvl w:ilvl="1" w:tplc="B38CA1F6">
      <w:numFmt w:val="bullet"/>
      <w:lvlText w:val=""/>
      <w:lvlJc w:val="left"/>
      <w:pPr>
        <w:ind w:left="2149" w:hanging="360"/>
      </w:pPr>
      <w:rPr>
        <w:rFonts w:ascii="Symbol" w:eastAsia="Times New Roman" w:hAnsi="Symbol" w:cs="Times New Roman" w:hint="default"/>
      </w:rPr>
    </w:lvl>
    <w:lvl w:ilvl="2" w:tplc="BD6C7572">
      <w:start w:val="1"/>
      <w:numFmt w:val="bullet"/>
      <w:lvlText w:val=""/>
      <w:lvlJc w:val="left"/>
      <w:pPr>
        <w:ind w:left="2869" w:hanging="360"/>
      </w:pPr>
      <w:rPr>
        <w:rFonts w:ascii="Symbol" w:hAnsi="Symbol"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6">
    <w:nsid w:val="622917D9"/>
    <w:multiLevelType w:val="hybridMultilevel"/>
    <w:tmpl w:val="49C683D0"/>
    <w:lvl w:ilvl="0" w:tplc="BD6C7572">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7">
    <w:nsid w:val="65F40860"/>
    <w:multiLevelType w:val="hybridMultilevel"/>
    <w:tmpl w:val="FDCE7F14"/>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nsid w:val="68322432"/>
    <w:multiLevelType w:val="hybridMultilevel"/>
    <w:tmpl w:val="9F7C0480"/>
    <w:lvl w:ilvl="0" w:tplc="BD6C7572">
      <w:start w:val="1"/>
      <w:numFmt w:val="bullet"/>
      <w:lvlText w:val=""/>
      <w:lvlJc w:val="left"/>
      <w:pPr>
        <w:ind w:left="1429" w:hanging="360"/>
      </w:pPr>
      <w:rPr>
        <w:rFonts w:ascii="Symbol" w:hAnsi="Symbol" w:hint="default"/>
      </w:rPr>
    </w:lvl>
    <w:lvl w:ilvl="1" w:tplc="BD6C7572">
      <w:start w:val="1"/>
      <w:numFmt w:val="bullet"/>
      <w:lvlText w:val=""/>
      <w:lvlJc w:val="left"/>
      <w:pPr>
        <w:ind w:left="2149" w:hanging="360"/>
      </w:pPr>
      <w:rPr>
        <w:rFonts w:ascii="Symbol" w:hAnsi="Symbol"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9">
    <w:nsid w:val="697A34D3"/>
    <w:multiLevelType w:val="hybridMultilevel"/>
    <w:tmpl w:val="83DC1DBA"/>
    <w:lvl w:ilvl="0" w:tplc="BD6C7572">
      <w:start w:val="1"/>
      <w:numFmt w:val="bullet"/>
      <w:lvlText w:val=""/>
      <w:lvlJc w:val="left"/>
      <w:pPr>
        <w:ind w:left="1429" w:hanging="360"/>
      </w:pPr>
      <w:rPr>
        <w:rFonts w:ascii="Symbol" w:hAnsi="Symbol" w:hint="default"/>
      </w:rPr>
    </w:lvl>
    <w:lvl w:ilvl="1" w:tplc="BD6C7572">
      <w:start w:val="1"/>
      <w:numFmt w:val="bullet"/>
      <w:lvlText w:val=""/>
      <w:lvlJc w:val="left"/>
      <w:pPr>
        <w:ind w:left="2149" w:hanging="360"/>
      </w:pPr>
      <w:rPr>
        <w:rFonts w:ascii="Symbol" w:hAnsi="Symbol"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0">
    <w:nsid w:val="755C174F"/>
    <w:multiLevelType w:val="hybridMultilevel"/>
    <w:tmpl w:val="B5C6014E"/>
    <w:lvl w:ilvl="0" w:tplc="20000003">
      <w:start w:val="1"/>
      <w:numFmt w:val="bullet"/>
      <w:lvlText w:val="o"/>
      <w:lvlJc w:val="left"/>
      <w:pPr>
        <w:ind w:left="720" w:hanging="360"/>
      </w:pPr>
      <w:rPr>
        <w:rFonts w:ascii="Courier New" w:hAnsi="Courier New" w:cs="Courier New"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nsid w:val="75C26057"/>
    <w:multiLevelType w:val="hybridMultilevel"/>
    <w:tmpl w:val="5CF0D016"/>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2">
    <w:nsid w:val="766B3433"/>
    <w:multiLevelType w:val="hybridMultilevel"/>
    <w:tmpl w:val="CF44053C"/>
    <w:lvl w:ilvl="0" w:tplc="64F20B02">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num w:numId="1">
    <w:abstractNumId w:val="17"/>
  </w:num>
  <w:num w:numId="2">
    <w:abstractNumId w:val="19"/>
  </w:num>
  <w:num w:numId="3">
    <w:abstractNumId w:val="7"/>
  </w:num>
  <w:num w:numId="4">
    <w:abstractNumId w:val="21"/>
  </w:num>
  <w:num w:numId="5">
    <w:abstractNumId w:val="8"/>
  </w:num>
  <w:num w:numId="6">
    <w:abstractNumId w:val="31"/>
  </w:num>
  <w:num w:numId="7">
    <w:abstractNumId w:val="26"/>
  </w:num>
  <w:num w:numId="8">
    <w:abstractNumId w:val="29"/>
  </w:num>
  <w:num w:numId="9">
    <w:abstractNumId w:val="32"/>
  </w:num>
  <w:num w:numId="10">
    <w:abstractNumId w:val="12"/>
  </w:num>
  <w:num w:numId="11">
    <w:abstractNumId w:val="14"/>
  </w:num>
  <w:num w:numId="12">
    <w:abstractNumId w:val="20"/>
  </w:num>
  <w:num w:numId="13">
    <w:abstractNumId w:val="11"/>
  </w:num>
  <w:num w:numId="14">
    <w:abstractNumId w:val="25"/>
  </w:num>
  <w:num w:numId="15">
    <w:abstractNumId w:val="0"/>
  </w:num>
  <w:num w:numId="16">
    <w:abstractNumId w:val="3"/>
  </w:num>
  <w:num w:numId="17">
    <w:abstractNumId w:val="28"/>
  </w:num>
  <w:num w:numId="18">
    <w:abstractNumId w:val="24"/>
  </w:num>
  <w:num w:numId="19">
    <w:abstractNumId w:val="15"/>
  </w:num>
  <w:num w:numId="20">
    <w:abstractNumId w:val="22"/>
  </w:num>
  <w:num w:numId="21">
    <w:abstractNumId w:val="23"/>
  </w:num>
  <w:num w:numId="22">
    <w:abstractNumId w:val="27"/>
  </w:num>
  <w:num w:numId="23">
    <w:abstractNumId w:val="1"/>
  </w:num>
  <w:num w:numId="24">
    <w:abstractNumId w:val="10"/>
  </w:num>
  <w:num w:numId="25">
    <w:abstractNumId w:val="6"/>
  </w:num>
  <w:num w:numId="26">
    <w:abstractNumId w:val="18"/>
  </w:num>
  <w:num w:numId="27">
    <w:abstractNumId w:val="4"/>
  </w:num>
  <w:num w:numId="28">
    <w:abstractNumId w:val="5"/>
  </w:num>
  <w:num w:numId="29">
    <w:abstractNumId w:val="30"/>
  </w:num>
  <w:num w:numId="30">
    <w:abstractNumId w:val="16"/>
  </w:num>
  <w:num w:numId="31">
    <w:abstractNumId w:val="9"/>
  </w:num>
  <w:num w:numId="32">
    <w:abstractNumId w:val="2"/>
  </w:num>
  <w:num w:numId="33">
    <w:abstractNumId w:val="13"/>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nna">
    <w15:presenceInfo w15:providerId="None" w15:userId="In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oNotTrackMoves/>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65DAA"/>
    <w:rsid w:val="00000B75"/>
    <w:rsid w:val="00011B03"/>
    <w:rsid w:val="0001580D"/>
    <w:rsid w:val="00020287"/>
    <w:rsid w:val="00024420"/>
    <w:rsid w:val="00024F99"/>
    <w:rsid w:val="00027F3F"/>
    <w:rsid w:val="00031B6B"/>
    <w:rsid w:val="00032031"/>
    <w:rsid w:val="00032E7F"/>
    <w:rsid w:val="00035785"/>
    <w:rsid w:val="00036321"/>
    <w:rsid w:val="00045B4E"/>
    <w:rsid w:val="00050A06"/>
    <w:rsid w:val="00055002"/>
    <w:rsid w:val="00062F55"/>
    <w:rsid w:val="00065A37"/>
    <w:rsid w:val="00065EEB"/>
    <w:rsid w:val="00071DE5"/>
    <w:rsid w:val="00081EB1"/>
    <w:rsid w:val="000827C4"/>
    <w:rsid w:val="00084C7A"/>
    <w:rsid w:val="00085EE4"/>
    <w:rsid w:val="0009403F"/>
    <w:rsid w:val="00096FE6"/>
    <w:rsid w:val="000A0F39"/>
    <w:rsid w:val="000A0F44"/>
    <w:rsid w:val="000A26B1"/>
    <w:rsid w:val="000A71D4"/>
    <w:rsid w:val="000B103B"/>
    <w:rsid w:val="000C0EF4"/>
    <w:rsid w:val="000C4778"/>
    <w:rsid w:val="000C5482"/>
    <w:rsid w:val="000C7500"/>
    <w:rsid w:val="000D214A"/>
    <w:rsid w:val="000D77D1"/>
    <w:rsid w:val="000E0452"/>
    <w:rsid w:val="000E0CDF"/>
    <w:rsid w:val="000E2681"/>
    <w:rsid w:val="000E387A"/>
    <w:rsid w:val="000E4B45"/>
    <w:rsid w:val="000E7366"/>
    <w:rsid w:val="000F6F37"/>
    <w:rsid w:val="0010271C"/>
    <w:rsid w:val="00102DF1"/>
    <w:rsid w:val="00107559"/>
    <w:rsid w:val="001120D0"/>
    <w:rsid w:val="001215E1"/>
    <w:rsid w:val="00132961"/>
    <w:rsid w:val="00133C97"/>
    <w:rsid w:val="00144CD2"/>
    <w:rsid w:val="001654C0"/>
    <w:rsid w:val="00170B71"/>
    <w:rsid w:val="001751AB"/>
    <w:rsid w:val="001805EC"/>
    <w:rsid w:val="001817EA"/>
    <w:rsid w:val="001837E2"/>
    <w:rsid w:val="00191735"/>
    <w:rsid w:val="001A0C31"/>
    <w:rsid w:val="001A5F0D"/>
    <w:rsid w:val="001A79C8"/>
    <w:rsid w:val="001B1899"/>
    <w:rsid w:val="001B6A4C"/>
    <w:rsid w:val="001C0FE1"/>
    <w:rsid w:val="001C1317"/>
    <w:rsid w:val="001C3E77"/>
    <w:rsid w:val="001D4F61"/>
    <w:rsid w:val="001D7C0D"/>
    <w:rsid w:val="001E0A3E"/>
    <w:rsid w:val="001E6348"/>
    <w:rsid w:val="001E78BF"/>
    <w:rsid w:val="001F179B"/>
    <w:rsid w:val="00200E35"/>
    <w:rsid w:val="00201BA1"/>
    <w:rsid w:val="002059FE"/>
    <w:rsid w:val="00205E26"/>
    <w:rsid w:val="00206950"/>
    <w:rsid w:val="00210A3F"/>
    <w:rsid w:val="00213197"/>
    <w:rsid w:val="002133FE"/>
    <w:rsid w:val="0022016F"/>
    <w:rsid w:val="00221596"/>
    <w:rsid w:val="00222965"/>
    <w:rsid w:val="00227730"/>
    <w:rsid w:val="0023640F"/>
    <w:rsid w:val="00236597"/>
    <w:rsid w:val="0024240A"/>
    <w:rsid w:val="00243A92"/>
    <w:rsid w:val="00244AD3"/>
    <w:rsid w:val="00263868"/>
    <w:rsid w:val="00263DE0"/>
    <w:rsid w:val="00265DAA"/>
    <w:rsid w:val="00270B38"/>
    <w:rsid w:val="002758F3"/>
    <w:rsid w:val="00275D32"/>
    <w:rsid w:val="00275FD5"/>
    <w:rsid w:val="00282AB8"/>
    <w:rsid w:val="00282DA0"/>
    <w:rsid w:val="0028629E"/>
    <w:rsid w:val="002A79BC"/>
    <w:rsid w:val="002B2D62"/>
    <w:rsid w:val="002B6D50"/>
    <w:rsid w:val="002C478D"/>
    <w:rsid w:val="002C5587"/>
    <w:rsid w:val="002C5A81"/>
    <w:rsid w:val="002C60F3"/>
    <w:rsid w:val="002D48F7"/>
    <w:rsid w:val="002D5178"/>
    <w:rsid w:val="002D6202"/>
    <w:rsid w:val="002E19FF"/>
    <w:rsid w:val="002E2033"/>
    <w:rsid w:val="002E5F18"/>
    <w:rsid w:val="002F41D4"/>
    <w:rsid w:val="00302FA4"/>
    <w:rsid w:val="00304BA4"/>
    <w:rsid w:val="003055F4"/>
    <w:rsid w:val="00316CC8"/>
    <w:rsid w:val="00321DB3"/>
    <w:rsid w:val="00327405"/>
    <w:rsid w:val="00330D53"/>
    <w:rsid w:val="00331F8E"/>
    <w:rsid w:val="00340BEC"/>
    <w:rsid w:val="003439D2"/>
    <w:rsid w:val="00344FD7"/>
    <w:rsid w:val="00351DBE"/>
    <w:rsid w:val="00360CCF"/>
    <w:rsid w:val="00361D65"/>
    <w:rsid w:val="0036447A"/>
    <w:rsid w:val="003718C9"/>
    <w:rsid w:val="00374716"/>
    <w:rsid w:val="00374DCD"/>
    <w:rsid w:val="00387435"/>
    <w:rsid w:val="00394290"/>
    <w:rsid w:val="00395E61"/>
    <w:rsid w:val="003973B8"/>
    <w:rsid w:val="00397BCE"/>
    <w:rsid w:val="003A5EB9"/>
    <w:rsid w:val="003B0A53"/>
    <w:rsid w:val="003B0B44"/>
    <w:rsid w:val="003B1A91"/>
    <w:rsid w:val="003B668D"/>
    <w:rsid w:val="003C4C3C"/>
    <w:rsid w:val="003C555D"/>
    <w:rsid w:val="003C5FBE"/>
    <w:rsid w:val="003C72AC"/>
    <w:rsid w:val="003C785B"/>
    <w:rsid w:val="003D24C5"/>
    <w:rsid w:val="003D2FEE"/>
    <w:rsid w:val="003D56AF"/>
    <w:rsid w:val="003D7F74"/>
    <w:rsid w:val="003E4021"/>
    <w:rsid w:val="003E6DE5"/>
    <w:rsid w:val="003F3C51"/>
    <w:rsid w:val="004079ED"/>
    <w:rsid w:val="00416E70"/>
    <w:rsid w:val="004218B5"/>
    <w:rsid w:val="00423208"/>
    <w:rsid w:val="00425BAF"/>
    <w:rsid w:val="00426676"/>
    <w:rsid w:val="004374C6"/>
    <w:rsid w:val="004621C4"/>
    <w:rsid w:val="00462A05"/>
    <w:rsid w:val="00471F6F"/>
    <w:rsid w:val="00477D2B"/>
    <w:rsid w:val="00480432"/>
    <w:rsid w:val="00484041"/>
    <w:rsid w:val="0048537D"/>
    <w:rsid w:val="0048661D"/>
    <w:rsid w:val="00496EF0"/>
    <w:rsid w:val="004A1037"/>
    <w:rsid w:val="004A39CF"/>
    <w:rsid w:val="004A3D7C"/>
    <w:rsid w:val="004A5009"/>
    <w:rsid w:val="004B0AA3"/>
    <w:rsid w:val="004B162A"/>
    <w:rsid w:val="004B415B"/>
    <w:rsid w:val="004B5004"/>
    <w:rsid w:val="004B5308"/>
    <w:rsid w:val="004B634D"/>
    <w:rsid w:val="004B6478"/>
    <w:rsid w:val="004B7A40"/>
    <w:rsid w:val="004C13B2"/>
    <w:rsid w:val="004E159B"/>
    <w:rsid w:val="004E57BA"/>
    <w:rsid w:val="004E7D50"/>
    <w:rsid w:val="004F013E"/>
    <w:rsid w:val="004F2697"/>
    <w:rsid w:val="00501758"/>
    <w:rsid w:val="00501FF4"/>
    <w:rsid w:val="00503146"/>
    <w:rsid w:val="005079F3"/>
    <w:rsid w:val="0051144E"/>
    <w:rsid w:val="0052014C"/>
    <w:rsid w:val="00525844"/>
    <w:rsid w:val="00532B12"/>
    <w:rsid w:val="00533045"/>
    <w:rsid w:val="0053795F"/>
    <w:rsid w:val="005408E0"/>
    <w:rsid w:val="00547841"/>
    <w:rsid w:val="00547CB1"/>
    <w:rsid w:val="005576E6"/>
    <w:rsid w:val="00562EB5"/>
    <w:rsid w:val="00563F7C"/>
    <w:rsid w:val="005657B6"/>
    <w:rsid w:val="005659F7"/>
    <w:rsid w:val="00566C99"/>
    <w:rsid w:val="00567C34"/>
    <w:rsid w:val="00567C40"/>
    <w:rsid w:val="00574276"/>
    <w:rsid w:val="00582E40"/>
    <w:rsid w:val="005865D5"/>
    <w:rsid w:val="005912D6"/>
    <w:rsid w:val="00593383"/>
    <w:rsid w:val="005A0658"/>
    <w:rsid w:val="005A0BDB"/>
    <w:rsid w:val="005A55F1"/>
    <w:rsid w:val="005B21C8"/>
    <w:rsid w:val="005B7194"/>
    <w:rsid w:val="005B7960"/>
    <w:rsid w:val="005C05B0"/>
    <w:rsid w:val="005D0C40"/>
    <w:rsid w:val="005E29E3"/>
    <w:rsid w:val="005E39C2"/>
    <w:rsid w:val="005E7C1F"/>
    <w:rsid w:val="005F3934"/>
    <w:rsid w:val="005F6F3E"/>
    <w:rsid w:val="00603AD4"/>
    <w:rsid w:val="0060782D"/>
    <w:rsid w:val="006211F4"/>
    <w:rsid w:val="00622021"/>
    <w:rsid w:val="00631052"/>
    <w:rsid w:val="00637F30"/>
    <w:rsid w:val="00646A2A"/>
    <w:rsid w:val="00650811"/>
    <w:rsid w:val="006514C6"/>
    <w:rsid w:val="00652907"/>
    <w:rsid w:val="006577EB"/>
    <w:rsid w:val="00661B6C"/>
    <w:rsid w:val="00682C67"/>
    <w:rsid w:val="00685BA9"/>
    <w:rsid w:val="00686EDD"/>
    <w:rsid w:val="00692260"/>
    <w:rsid w:val="00692E9E"/>
    <w:rsid w:val="00694441"/>
    <w:rsid w:val="00696DA1"/>
    <w:rsid w:val="00697463"/>
    <w:rsid w:val="006A4703"/>
    <w:rsid w:val="006A6E7D"/>
    <w:rsid w:val="006B26D3"/>
    <w:rsid w:val="006B2E15"/>
    <w:rsid w:val="006B5E11"/>
    <w:rsid w:val="006C3C63"/>
    <w:rsid w:val="006C68DB"/>
    <w:rsid w:val="006D0854"/>
    <w:rsid w:val="006D1642"/>
    <w:rsid w:val="006D4196"/>
    <w:rsid w:val="006E0005"/>
    <w:rsid w:val="006E723A"/>
    <w:rsid w:val="006F20BE"/>
    <w:rsid w:val="006F61D6"/>
    <w:rsid w:val="007019A2"/>
    <w:rsid w:val="00703499"/>
    <w:rsid w:val="0070596F"/>
    <w:rsid w:val="00705B7C"/>
    <w:rsid w:val="00705ECC"/>
    <w:rsid w:val="0070765B"/>
    <w:rsid w:val="007077AC"/>
    <w:rsid w:val="00711B3A"/>
    <w:rsid w:val="00731FB9"/>
    <w:rsid w:val="00737D86"/>
    <w:rsid w:val="007421F2"/>
    <w:rsid w:val="00746D75"/>
    <w:rsid w:val="00753ED3"/>
    <w:rsid w:val="00755AED"/>
    <w:rsid w:val="00757FEB"/>
    <w:rsid w:val="0076283D"/>
    <w:rsid w:val="0076362F"/>
    <w:rsid w:val="007706EE"/>
    <w:rsid w:val="00771372"/>
    <w:rsid w:val="00771904"/>
    <w:rsid w:val="007734DB"/>
    <w:rsid w:val="0077628C"/>
    <w:rsid w:val="00782DD8"/>
    <w:rsid w:val="0078351C"/>
    <w:rsid w:val="00790251"/>
    <w:rsid w:val="00792815"/>
    <w:rsid w:val="007943C7"/>
    <w:rsid w:val="00797228"/>
    <w:rsid w:val="007A44F3"/>
    <w:rsid w:val="007A7D12"/>
    <w:rsid w:val="007B58FC"/>
    <w:rsid w:val="007B667B"/>
    <w:rsid w:val="007C028D"/>
    <w:rsid w:val="007C603D"/>
    <w:rsid w:val="007D0B85"/>
    <w:rsid w:val="007D2165"/>
    <w:rsid w:val="007D4727"/>
    <w:rsid w:val="007D7E62"/>
    <w:rsid w:val="007E1BC7"/>
    <w:rsid w:val="007E39C2"/>
    <w:rsid w:val="007E468E"/>
    <w:rsid w:val="007E7713"/>
    <w:rsid w:val="007F155F"/>
    <w:rsid w:val="007F38A7"/>
    <w:rsid w:val="007F605C"/>
    <w:rsid w:val="007F6188"/>
    <w:rsid w:val="00801985"/>
    <w:rsid w:val="00802D73"/>
    <w:rsid w:val="00804704"/>
    <w:rsid w:val="00807CA6"/>
    <w:rsid w:val="00813667"/>
    <w:rsid w:val="00816BEB"/>
    <w:rsid w:val="00823317"/>
    <w:rsid w:val="00826CD9"/>
    <w:rsid w:val="00827454"/>
    <w:rsid w:val="0082752B"/>
    <w:rsid w:val="00832A98"/>
    <w:rsid w:val="00837B81"/>
    <w:rsid w:val="00847443"/>
    <w:rsid w:val="00853404"/>
    <w:rsid w:val="00854FF4"/>
    <w:rsid w:val="00855B25"/>
    <w:rsid w:val="008622C6"/>
    <w:rsid w:val="00862E12"/>
    <w:rsid w:val="00865F78"/>
    <w:rsid w:val="00870B7F"/>
    <w:rsid w:val="0087251F"/>
    <w:rsid w:val="00874B47"/>
    <w:rsid w:val="00883911"/>
    <w:rsid w:val="00884D1D"/>
    <w:rsid w:val="008867C7"/>
    <w:rsid w:val="00886EB6"/>
    <w:rsid w:val="0089153E"/>
    <w:rsid w:val="00892534"/>
    <w:rsid w:val="0089362C"/>
    <w:rsid w:val="0089386F"/>
    <w:rsid w:val="00896464"/>
    <w:rsid w:val="008A1868"/>
    <w:rsid w:val="008A49B2"/>
    <w:rsid w:val="008A748E"/>
    <w:rsid w:val="008B0EF1"/>
    <w:rsid w:val="008B3566"/>
    <w:rsid w:val="008B5160"/>
    <w:rsid w:val="008B654C"/>
    <w:rsid w:val="008B78FE"/>
    <w:rsid w:val="008C12F8"/>
    <w:rsid w:val="008C5B56"/>
    <w:rsid w:val="008C700E"/>
    <w:rsid w:val="008C776D"/>
    <w:rsid w:val="008D66EE"/>
    <w:rsid w:val="008D7031"/>
    <w:rsid w:val="008E3173"/>
    <w:rsid w:val="008E3F9C"/>
    <w:rsid w:val="008E5002"/>
    <w:rsid w:val="008E5E29"/>
    <w:rsid w:val="008F42ED"/>
    <w:rsid w:val="00900018"/>
    <w:rsid w:val="00904F59"/>
    <w:rsid w:val="00905D37"/>
    <w:rsid w:val="0090682C"/>
    <w:rsid w:val="009068EB"/>
    <w:rsid w:val="009105DA"/>
    <w:rsid w:val="00913248"/>
    <w:rsid w:val="00915E6B"/>
    <w:rsid w:val="00921E0F"/>
    <w:rsid w:val="00927E8C"/>
    <w:rsid w:val="00930D38"/>
    <w:rsid w:val="00930D97"/>
    <w:rsid w:val="009324F5"/>
    <w:rsid w:val="00940300"/>
    <w:rsid w:val="009543BC"/>
    <w:rsid w:val="00956B00"/>
    <w:rsid w:val="009648D4"/>
    <w:rsid w:val="00975692"/>
    <w:rsid w:val="00975743"/>
    <w:rsid w:val="00975AC0"/>
    <w:rsid w:val="009764AF"/>
    <w:rsid w:val="009768DC"/>
    <w:rsid w:val="00982098"/>
    <w:rsid w:val="00982EEE"/>
    <w:rsid w:val="009832F9"/>
    <w:rsid w:val="009862B5"/>
    <w:rsid w:val="00992298"/>
    <w:rsid w:val="00992CA5"/>
    <w:rsid w:val="00994C62"/>
    <w:rsid w:val="009A17A5"/>
    <w:rsid w:val="009C082B"/>
    <w:rsid w:val="009C0F48"/>
    <w:rsid w:val="009C2444"/>
    <w:rsid w:val="009E0C50"/>
    <w:rsid w:val="009E0D6E"/>
    <w:rsid w:val="009E1089"/>
    <w:rsid w:val="009E5670"/>
    <w:rsid w:val="009E7434"/>
    <w:rsid w:val="009E7A6F"/>
    <w:rsid w:val="009F1D14"/>
    <w:rsid w:val="009F335C"/>
    <w:rsid w:val="009F370C"/>
    <w:rsid w:val="009F5826"/>
    <w:rsid w:val="009F5D77"/>
    <w:rsid w:val="009F7E59"/>
    <w:rsid w:val="00A03DE7"/>
    <w:rsid w:val="00A04944"/>
    <w:rsid w:val="00A0528D"/>
    <w:rsid w:val="00A1049B"/>
    <w:rsid w:val="00A113BD"/>
    <w:rsid w:val="00A12B68"/>
    <w:rsid w:val="00A210A6"/>
    <w:rsid w:val="00A37621"/>
    <w:rsid w:val="00A40D58"/>
    <w:rsid w:val="00A41F03"/>
    <w:rsid w:val="00A428CB"/>
    <w:rsid w:val="00A47D54"/>
    <w:rsid w:val="00A541E6"/>
    <w:rsid w:val="00A547DD"/>
    <w:rsid w:val="00A605A0"/>
    <w:rsid w:val="00A70BE8"/>
    <w:rsid w:val="00A84040"/>
    <w:rsid w:val="00A86D98"/>
    <w:rsid w:val="00A931CF"/>
    <w:rsid w:val="00A93304"/>
    <w:rsid w:val="00A9333C"/>
    <w:rsid w:val="00A95FE7"/>
    <w:rsid w:val="00AA156F"/>
    <w:rsid w:val="00AA3A9E"/>
    <w:rsid w:val="00AA3DF7"/>
    <w:rsid w:val="00AA482E"/>
    <w:rsid w:val="00AB10DD"/>
    <w:rsid w:val="00AB2C69"/>
    <w:rsid w:val="00AD74AA"/>
    <w:rsid w:val="00AF4A52"/>
    <w:rsid w:val="00B0027F"/>
    <w:rsid w:val="00B0236B"/>
    <w:rsid w:val="00B07EA6"/>
    <w:rsid w:val="00B10AE3"/>
    <w:rsid w:val="00B115E3"/>
    <w:rsid w:val="00B127F1"/>
    <w:rsid w:val="00B148EE"/>
    <w:rsid w:val="00B14AA1"/>
    <w:rsid w:val="00B23509"/>
    <w:rsid w:val="00B25CCD"/>
    <w:rsid w:val="00B264CE"/>
    <w:rsid w:val="00B26F03"/>
    <w:rsid w:val="00B362BD"/>
    <w:rsid w:val="00B368B6"/>
    <w:rsid w:val="00B37F85"/>
    <w:rsid w:val="00B4267C"/>
    <w:rsid w:val="00B43A52"/>
    <w:rsid w:val="00B47648"/>
    <w:rsid w:val="00B53EBF"/>
    <w:rsid w:val="00B664AF"/>
    <w:rsid w:val="00B71857"/>
    <w:rsid w:val="00B72542"/>
    <w:rsid w:val="00B72AB6"/>
    <w:rsid w:val="00B73D53"/>
    <w:rsid w:val="00B7536D"/>
    <w:rsid w:val="00B77DB6"/>
    <w:rsid w:val="00B82332"/>
    <w:rsid w:val="00B84917"/>
    <w:rsid w:val="00B85B28"/>
    <w:rsid w:val="00B90337"/>
    <w:rsid w:val="00B916E4"/>
    <w:rsid w:val="00B924B3"/>
    <w:rsid w:val="00B960C3"/>
    <w:rsid w:val="00B962E9"/>
    <w:rsid w:val="00BA1218"/>
    <w:rsid w:val="00BA55F1"/>
    <w:rsid w:val="00BA6DB3"/>
    <w:rsid w:val="00BB0E19"/>
    <w:rsid w:val="00BB211F"/>
    <w:rsid w:val="00BB7D24"/>
    <w:rsid w:val="00BD799A"/>
    <w:rsid w:val="00BE04E2"/>
    <w:rsid w:val="00BE5A09"/>
    <w:rsid w:val="00BF0385"/>
    <w:rsid w:val="00BF086C"/>
    <w:rsid w:val="00BF2796"/>
    <w:rsid w:val="00BF5963"/>
    <w:rsid w:val="00BF6766"/>
    <w:rsid w:val="00C026AB"/>
    <w:rsid w:val="00C029C4"/>
    <w:rsid w:val="00C037E5"/>
    <w:rsid w:val="00C0695B"/>
    <w:rsid w:val="00C14A7A"/>
    <w:rsid w:val="00C14D4E"/>
    <w:rsid w:val="00C21D23"/>
    <w:rsid w:val="00C23524"/>
    <w:rsid w:val="00C24B5E"/>
    <w:rsid w:val="00C31C75"/>
    <w:rsid w:val="00C342FE"/>
    <w:rsid w:val="00C35C03"/>
    <w:rsid w:val="00C443C3"/>
    <w:rsid w:val="00C44B95"/>
    <w:rsid w:val="00C57C73"/>
    <w:rsid w:val="00C615EB"/>
    <w:rsid w:val="00C6636B"/>
    <w:rsid w:val="00C80E58"/>
    <w:rsid w:val="00C94247"/>
    <w:rsid w:val="00C963FF"/>
    <w:rsid w:val="00C96D99"/>
    <w:rsid w:val="00CA108B"/>
    <w:rsid w:val="00CA295A"/>
    <w:rsid w:val="00CA5B6C"/>
    <w:rsid w:val="00CA5E00"/>
    <w:rsid w:val="00CA5EEC"/>
    <w:rsid w:val="00CC27B9"/>
    <w:rsid w:val="00CC42CF"/>
    <w:rsid w:val="00CC79D9"/>
    <w:rsid w:val="00CD4831"/>
    <w:rsid w:val="00CD7367"/>
    <w:rsid w:val="00CE008B"/>
    <w:rsid w:val="00CE51B9"/>
    <w:rsid w:val="00CE5540"/>
    <w:rsid w:val="00CF0011"/>
    <w:rsid w:val="00CF3858"/>
    <w:rsid w:val="00CF3974"/>
    <w:rsid w:val="00D00DD5"/>
    <w:rsid w:val="00D03119"/>
    <w:rsid w:val="00D03D11"/>
    <w:rsid w:val="00D11C90"/>
    <w:rsid w:val="00D16159"/>
    <w:rsid w:val="00D17591"/>
    <w:rsid w:val="00D2337B"/>
    <w:rsid w:val="00D23FA3"/>
    <w:rsid w:val="00D25CFF"/>
    <w:rsid w:val="00D3099C"/>
    <w:rsid w:val="00D369ED"/>
    <w:rsid w:val="00D414C9"/>
    <w:rsid w:val="00D43137"/>
    <w:rsid w:val="00D4336E"/>
    <w:rsid w:val="00D46EAC"/>
    <w:rsid w:val="00D46F1A"/>
    <w:rsid w:val="00D54295"/>
    <w:rsid w:val="00D56BD5"/>
    <w:rsid w:val="00D6172C"/>
    <w:rsid w:val="00D6356B"/>
    <w:rsid w:val="00D713BB"/>
    <w:rsid w:val="00D71875"/>
    <w:rsid w:val="00D71B60"/>
    <w:rsid w:val="00D7317D"/>
    <w:rsid w:val="00D75583"/>
    <w:rsid w:val="00D75DDA"/>
    <w:rsid w:val="00D81E5E"/>
    <w:rsid w:val="00D85CD5"/>
    <w:rsid w:val="00D91B1F"/>
    <w:rsid w:val="00D93406"/>
    <w:rsid w:val="00D95E82"/>
    <w:rsid w:val="00D97AC9"/>
    <w:rsid w:val="00DB31A0"/>
    <w:rsid w:val="00DB4AEB"/>
    <w:rsid w:val="00DC5516"/>
    <w:rsid w:val="00DD183D"/>
    <w:rsid w:val="00DD3C0B"/>
    <w:rsid w:val="00DE338A"/>
    <w:rsid w:val="00DE4F88"/>
    <w:rsid w:val="00DF0AE7"/>
    <w:rsid w:val="00E00AC8"/>
    <w:rsid w:val="00E069B0"/>
    <w:rsid w:val="00E1023F"/>
    <w:rsid w:val="00E1262F"/>
    <w:rsid w:val="00E13C37"/>
    <w:rsid w:val="00E17CFA"/>
    <w:rsid w:val="00E22A9E"/>
    <w:rsid w:val="00E23633"/>
    <w:rsid w:val="00E27CA4"/>
    <w:rsid w:val="00E301EF"/>
    <w:rsid w:val="00E305AB"/>
    <w:rsid w:val="00E31DE9"/>
    <w:rsid w:val="00E32A9C"/>
    <w:rsid w:val="00E37C8F"/>
    <w:rsid w:val="00E40BFD"/>
    <w:rsid w:val="00E476CA"/>
    <w:rsid w:val="00E55C13"/>
    <w:rsid w:val="00E5668C"/>
    <w:rsid w:val="00E57BAB"/>
    <w:rsid w:val="00E601A0"/>
    <w:rsid w:val="00E61D76"/>
    <w:rsid w:val="00E640FE"/>
    <w:rsid w:val="00E70B25"/>
    <w:rsid w:val="00E71D38"/>
    <w:rsid w:val="00E818AA"/>
    <w:rsid w:val="00E879DB"/>
    <w:rsid w:val="00E93000"/>
    <w:rsid w:val="00EA05EB"/>
    <w:rsid w:val="00EA1926"/>
    <w:rsid w:val="00EA2BB5"/>
    <w:rsid w:val="00EA5E16"/>
    <w:rsid w:val="00EA636D"/>
    <w:rsid w:val="00EB20AE"/>
    <w:rsid w:val="00EB64BE"/>
    <w:rsid w:val="00EB6CF0"/>
    <w:rsid w:val="00EC12BB"/>
    <w:rsid w:val="00EC2087"/>
    <w:rsid w:val="00EC6921"/>
    <w:rsid w:val="00EC7A0A"/>
    <w:rsid w:val="00ED0EC0"/>
    <w:rsid w:val="00ED5E26"/>
    <w:rsid w:val="00EE57EF"/>
    <w:rsid w:val="00EE7C95"/>
    <w:rsid w:val="00EF2C9F"/>
    <w:rsid w:val="00EF5255"/>
    <w:rsid w:val="00F00CB5"/>
    <w:rsid w:val="00F032E9"/>
    <w:rsid w:val="00F05C19"/>
    <w:rsid w:val="00F071D4"/>
    <w:rsid w:val="00F15E38"/>
    <w:rsid w:val="00F239E5"/>
    <w:rsid w:val="00F24E2E"/>
    <w:rsid w:val="00F309FF"/>
    <w:rsid w:val="00F33903"/>
    <w:rsid w:val="00F36710"/>
    <w:rsid w:val="00F43789"/>
    <w:rsid w:val="00F4496D"/>
    <w:rsid w:val="00F54952"/>
    <w:rsid w:val="00F646CC"/>
    <w:rsid w:val="00F722D5"/>
    <w:rsid w:val="00F72C64"/>
    <w:rsid w:val="00F77650"/>
    <w:rsid w:val="00F777BE"/>
    <w:rsid w:val="00F8099D"/>
    <w:rsid w:val="00F815CB"/>
    <w:rsid w:val="00FA1188"/>
    <w:rsid w:val="00FA4BF2"/>
    <w:rsid w:val="00FB0F38"/>
    <w:rsid w:val="00FB1529"/>
    <w:rsid w:val="00FB18B4"/>
    <w:rsid w:val="00FB5820"/>
    <w:rsid w:val="00FC2D1E"/>
    <w:rsid w:val="00FD0C03"/>
    <w:rsid w:val="00FD2A9B"/>
    <w:rsid w:val="00FD3E79"/>
    <w:rsid w:val="00FD740D"/>
    <w:rsid w:val="00FE230C"/>
    <w:rsid w:val="00FE29B8"/>
    <w:rsid w:val="00FE3AA6"/>
    <w:rsid w:val="00FE43E7"/>
    <w:rsid w:val="00FE4404"/>
    <w:rsid w:val="00FF4C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FF6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49B2"/>
    <w:pPr>
      <w:spacing w:line="360" w:lineRule="auto"/>
      <w:jc w:val="both"/>
    </w:pPr>
    <w:rPr>
      <w:rFonts w:eastAsia="Times New Roman"/>
      <w:sz w:val="22"/>
      <w:szCs w:val="22"/>
      <w:lang w:val="uk-UA" w:eastAsia="uk-UA"/>
    </w:rPr>
  </w:style>
  <w:style w:type="paragraph" w:styleId="1">
    <w:name w:val="heading 1"/>
    <w:basedOn w:val="a"/>
    <w:next w:val="a"/>
    <w:link w:val="10"/>
    <w:uiPriority w:val="99"/>
    <w:qFormat/>
    <w:rsid w:val="008A49B2"/>
    <w:pPr>
      <w:keepNext/>
      <w:keepLines/>
      <w:spacing w:before="480"/>
      <w:outlineLvl w:val="0"/>
    </w:pPr>
    <w:rPr>
      <w:rFonts w:ascii="Calibri Light" w:hAnsi="Calibri Light"/>
      <w:b/>
      <w:bCs/>
      <w:color w:val="2E74B5"/>
      <w:sz w:val="28"/>
      <w:szCs w:val="28"/>
    </w:rPr>
  </w:style>
  <w:style w:type="paragraph" w:styleId="2">
    <w:name w:val="heading 2"/>
    <w:basedOn w:val="a"/>
    <w:next w:val="a"/>
    <w:link w:val="20"/>
    <w:uiPriority w:val="99"/>
    <w:qFormat/>
    <w:rsid w:val="008A49B2"/>
    <w:pPr>
      <w:keepNext/>
      <w:keepLines/>
      <w:spacing w:before="200"/>
      <w:outlineLvl w:val="1"/>
    </w:pPr>
    <w:rPr>
      <w:rFonts w:ascii="Calibri Light" w:hAnsi="Calibri Light"/>
      <w:b/>
      <w:bCs/>
      <w:color w:val="5B9BD5"/>
      <w:sz w:val="26"/>
      <w:szCs w:val="26"/>
    </w:rPr>
  </w:style>
  <w:style w:type="paragraph" w:styleId="3">
    <w:name w:val="heading 3"/>
    <w:basedOn w:val="a"/>
    <w:next w:val="a"/>
    <w:link w:val="30"/>
    <w:uiPriority w:val="99"/>
    <w:qFormat/>
    <w:rsid w:val="008A49B2"/>
    <w:pPr>
      <w:keepNext/>
      <w:keepLines/>
      <w:spacing w:before="200"/>
      <w:outlineLvl w:val="2"/>
    </w:pPr>
    <w:rPr>
      <w:rFonts w:ascii="Calibri Light" w:hAnsi="Calibri Light"/>
      <w:b/>
      <w:bCs/>
      <w:color w:val="5B9BD5"/>
    </w:rPr>
  </w:style>
  <w:style w:type="paragraph" w:styleId="4">
    <w:name w:val="heading 4"/>
    <w:basedOn w:val="a"/>
    <w:next w:val="a"/>
    <w:link w:val="40"/>
    <w:uiPriority w:val="99"/>
    <w:qFormat/>
    <w:rsid w:val="008A49B2"/>
    <w:pPr>
      <w:keepNext/>
      <w:keepLines/>
      <w:spacing w:before="200"/>
      <w:outlineLvl w:val="3"/>
    </w:pPr>
    <w:rPr>
      <w:rFonts w:ascii="Calibri Light" w:hAnsi="Calibri Light"/>
      <w:b/>
      <w:bCs/>
      <w:i/>
      <w:iCs/>
      <w:color w:val="5B9BD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A49B2"/>
    <w:rPr>
      <w:rFonts w:ascii="Calibri Light" w:hAnsi="Calibri Light" w:cs="Times New Roman"/>
      <w:b/>
      <w:bCs/>
      <w:color w:val="2E74B5"/>
      <w:sz w:val="28"/>
      <w:szCs w:val="28"/>
      <w:lang w:val="uk-UA" w:eastAsia="uk-UA"/>
    </w:rPr>
  </w:style>
  <w:style w:type="character" w:customStyle="1" w:styleId="20">
    <w:name w:val="Заголовок 2 Знак"/>
    <w:link w:val="2"/>
    <w:uiPriority w:val="99"/>
    <w:semiHidden/>
    <w:locked/>
    <w:rsid w:val="008A49B2"/>
    <w:rPr>
      <w:rFonts w:ascii="Calibri Light" w:hAnsi="Calibri Light" w:cs="Times New Roman"/>
      <w:b/>
      <w:bCs/>
      <w:color w:val="5B9BD5"/>
      <w:sz w:val="26"/>
      <w:szCs w:val="26"/>
      <w:lang w:val="uk-UA" w:eastAsia="uk-UA"/>
    </w:rPr>
  </w:style>
  <w:style w:type="character" w:customStyle="1" w:styleId="30">
    <w:name w:val="Заголовок 3 Знак"/>
    <w:link w:val="3"/>
    <w:uiPriority w:val="99"/>
    <w:semiHidden/>
    <w:locked/>
    <w:rsid w:val="008A49B2"/>
    <w:rPr>
      <w:rFonts w:ascii="Calibri Light" w:hAnsi="Calibri Light" w:cs="Times New Roman"/>
      <w:b/>
      <w:bCs/>
      <w:color w:val="5B9BD5"/>
      <w:lang w:val="uk-UA" w:eastAsia="uk-UA"/>
    </w:rPr>
  </w:style>
  <w:style w:type="character" w:customStyle="1" w:styleId="40">
    <w:name w:val="Заголовок 4 Знак"/>
    <w:link w:val="4"/>
    <w:uiPriority w:val="99"/>
    <w:semiHidden/>
    <w:locked/>
    <w:rsid w:val="008A49B2"/>
    <w:rPr>
      <w:rFonts w:ascii="Calibri Light" w:hAnsi="Calibri Light" w:cs="Times New Roman"/>
      <w:b/>
      <w:bCs/>
      <w:i/>
      <w:iCs/>
      <w:color w:val="5B9BD5"/>
      <w:lang w:val="uk-UA" w:eastAsia="uk-UA"/>
    </w:rPr>
  </w:style>
  <w:style w:type="paragraph" w:styleId="a3">
    <w:name w:val="List Paragraph"/>
    <w:basedOn w:val="a"/>
    <w:uiPriority w:val="99"/>
    <w:qFormat/>
    <w:rsid w:val="008A49B2"/>
    <w:pPr>
      <w:ind w:left="720"/>
      <w:contextualSpacing/>
    </w:pPr>
  </w:style>
  <w:style w:type="character" w:customStyle="1" w:styleId="apple-converted-space">
    <w:name w:val="apple-converted-space"/>
    <w:uiPriority w:val="99"/>
    <w:rsid w:val="008A49B2"/>
    <w:rPr>
      <w:rFonts w:cs="Times New Roman"/>
    </w:rPr>
  </w:style>
  <w:style w:type="character" w:styleId="a4">
    <w:name w:val="Hyperlink"/>
    <w:uiPriority w:val="99"/>
    <w:rsid w:val="008A49B2"/>
    <w:rPr>
      <w:rFonts w:cs="Times New Roman"/>
      <w:color w:val="0563C1"/>
      <w:u w:val="single"/>
    </w:rPr>
  </w:style>
  <w:style w:type="paragraph" w:styleId="11">
    <w:name w:val="toc 1"/>
    <w:basedOn w:val="a"/>
    <w:next w:val="a"/>
    <w:autoRedefine/>
    <w:uiPriority w:val="99"/>
    <w:rsid w:val="008A49B2"/>
    <w:pPr>
      <w:tabs>
        <w:tab w:val="right" w:leader="dot" w:pos="9629"/>
      </w:tabs>
    </w:pPr>
    <w:rPr>
      <w:rFonts w:ascii="Times New Roman" w:hAnsi="Times New Roman"/>
      <w:sz w:val="28"/>
      <w:szCs w:val="28"/>
    </w:rPr>
  </w:style>
  <w:style w:type="paragraph" w:styleId="21">
    <w:name w:val="toc 2"/>
    <w:basedOn w:val="a"/>
    <w:next w:val="a"/>
    <w:autoRedefine/>
    <w:uiPriority w:val="99"/>
    <w:rsid w:val="008A49B2"/>
    <w:pPr>
      <w:spacing w:after="100"/>
      <w:ind w:left="220"/>
    </w:pPr>
  </w:style>
  <w:style w:type="character" w:customStyle="1" w:styleId="a5">
    <w:name w:val="Текст выноски Знак"/>
    <w:link w:val="a6"/>
    <w:uiPriority w:val="99"/>
    <w:semiHidden/>
    <w:locked/>
    <w:rsid w:val="008A49B2"/>
    <w:rPr>
      <w:rFonts w:ascii="Tahoma" w:hAnsi="Tahoma" w:cs="Tahoma"/>
      <w:sz w:val="16"/>
      <w:szCs w:val="16"/>
      <w:lang w:val="uk-UA" w:eastAsia="uk-UA"/>
    </w:rPr>
  </w:style>
  <w:style w:type="paragraph" w:styleId="a6">
    <w:name w:val="Balloon Text"/>
    <w:basedOn w:val="a"/>
    <w:link w:val="a5"/>
    <w:uiPriority w:val="99"/>
    <w:semiHidden/>
    <w:rsid w:val="008A49B2"/>
    <w:pPr>
      <w:spacing w:line="240" w:lineRule="auto"/>
    </w:pPr>
    <w:rPr>
      <w:rFonts w:ascii="Tahoma" w:hAnsi="Tahoma" w:cs="Tahoma"/>
      <w:sz w:val="16"/>
      <w:szCs w:val="16"/>
    </w:rPr>
  </w:style>
  <w:style w:type="character" w:customStyle="1" w:styleId="BalloonTextChar1">
    <w:name w:val="Balloon Text Char1"/>
    <w:uiPriority w:val="99"/>
    <w:semiHidden/>
    <w:locked/>
    <w:rsid w:val="00982EEE"/>
    <w:rPr>
      <w:rFonts w:ascii="Times New Roman" w:hAnsi="Times New Roman" w:cs="Times New Roman"/>
      <w:sz w:val="2"/>
      <w:lang w:val="uk-UA" w:eastAsia="uk-UA"/>
    </w:rPr>
  </w:style>
  <w:style w:type="paragraph" w:styleId="a7">
    <w:name w:val="header"/>
    <w:basedOn w:val="a"/>
    <w:link w:val="a8"/>
    <w:uiPriority w:val="99"/>
    <w:rsid w:val="008A49B2"/>
    <w:pPr>
      <w:tabs>
        <w:tab w:val="center" w:pos="4819"/>
        <w:tab w:val="right" w:pos="9639"/>
      </w:tabs>
      <w:spacing w:line="240" w:lineRule="auto"/>
    </w:pPr>
  </w:style>
  <w:style w:type="character" w:customStyle="1" w:styleId="a8">
    <w:name w:val="Верхний колонтитул Знак"/>
    <w:link w:val="a7"/>
    <w:uiPriority w:val="99"/>
    <w:locked/>
    <w:rsid w:val="008A49B2"/>
    <w:rPr>
      <w:rFonts w:ascii="Calibri" w:hAnsi="Calibri" w:cs="Times New Roman"/>
      <w:lang w:val="uk-UA" w:eastAsia="uk-UA"/>
    </w:rPr>
  </w:style>
  <w:style w:type="paragraph" w:styleId="a9">
    <w:name w:val="footer"/>
    <w:basedOn w:val="a"/>
    <w:link w:val="aa"/>
    <w:uiPriority w:val="99"/>
    <w:rsid w:val="008A49B2"/>
    <w:pPr>
      <w:tabs>
        <w:tab w:val="center" w:pos="4819"/>
        <w:tab w:val="right" w:pos="9639"/>
      </w:tabs>
      <w:spacing w:line="240" w:lineRule="auto"/>
    </w:pPr>
  </w:style>
  <w:style w:type="character" w:customStyle="1" w:styleId="aa">
    <w:name w:val="Нижний колонтитул Знак"/>
    <w:link w:val="a9"/>
    <w:uiPriority w:val="99"/>
    <w:locked/>
    <w:rsid w:val="008A49B2"/>
    <w:rPr>
      <w:rFonts w:ascii="Calibri" w:hAnsi="Calibri" w:cs="Times New Roman"/>
      <w:lang w:val="uk-UA" w:eastAsia="uk-UA"/>
    </w:rPr>
  </w:style>
  <w:style w:type="paragraph" w:styleId="ab">
    <w:name w:val="Normal (Web)"/>
    <w:basedOn w:val="a"/>
    <w:link w:val="ac"/>
    <w:uiPriority w:val="99"/>
    <w:rsid w:val="008A49B2"/>
    <w:pPr>
      <w:spacing w:before="100" w:beforeAutospacing="1" w:after="100" w:afterAutospacing="1" w:line="240" w:lineRule="auto"/>
      <w:jc w:val="left"/>
    </w:pPr>
    <w:rPr>
      <w:rFonts w:ascii="Times New Roman" w:hAnsi="Times New Roman"/>
      <w:sz w:val="24"/>
      <w:szCs w:val="24"/>
    </w:rPr>
  </w:style>
  <w:style w:type="paragraph" w:styleId="31">
    <w:name w:val="toc 3"/>
    <w:basedOn w:val="a"/>
    <w:next w:val="a"/>
    <w:autoRedefine/>
    <w:uiPriority w:val="99"/>
    <w:rsid w:val="008A49B2"/>
    <w:pPr>
      <w:spacing w:after="100"/>
      <w:ind w:left="440"/>
    </w:pPr>
  </w:style>
  <w:style w:type="character" w:customStyle="1" w:styleId="translation-chunk">
    <w:name w:val="translation-chunk"/>
    <w:uiPriority w:val="99"/>
    <w:rsid w:val="008A49B2"/>
  </w:style>
  <w:style w:type="paragraph" w:styleId="ad">
    <w:name w:val="Body Text"/>
    <w:basedOn w:val="a"/>
    <w:link w:val="ae"/>
    <w:uiPriority w:val="99"/>
    <w:rsid w:val="008A49B2"/>
    <w:pPr>
      <w:widowControl w:val="0"/>
      <w:spacing w:line="240" w:lineRule="auto"/>
      <w:jc w:val="left"/>
    </w:pPr>
    <w:rPr>
      <w:rFonts w:ascii="Times New Roman" w:hAnsi="Times New Roman"/>
      <w:sz w:val="32"/>
      <w:szCs w:val="20"/>
      <w:lang w:val="ru-RU" w:eastAsia="ru-RU"/>
    </w:rPr>
  </w:style>
  <w:style w:type="character" w:customStyle="1" w:styleId="ae">
    <w:name w:val="Основной текст Знак"/>
    <w:link w:val="ad"/>
    <w:uiPriority w:val="99"/>
    <w:locked/>
    <w:rsid w:val="008A49B2"/>
    <w:rPr>
      <w:rFonts w:ascii="Times New Roman" w:hAnsi="Times New Roman" w:cs="Times New Roman"/>
      <w:sz w:val="20"/>
      <w:szCs w:val="20"/>
      <w:lang w:eastAsia="ru-RU"/>
    </w:rPr>
  </w:style>
  <w:style w:type="paragraph" w:styleId="af">
    <w:name w:val="Title"/>
    <w:basedOn w:val="a"/>
    <w:link w:val="af0"/>
    <w:uiPriority w:val="99"/>
    <w:qFormat/>
    <w:rsid w:val="008A49B2"/>
    <w:pPr>
      <w:spacing w:line="240" w:lineRule="auto"/>
      <w:jc w:val="center"/>
    </w:pPr>
    <w:rPr>
      <w:rFonts w:ascii="Times New Roman" w:hAnsi="Times New Roman"/>
      <w:b/>
      <w:sz w:val="28"/>
      <w:szCs w:val="20"/>
      <w:lang w:eastAsia="ru-RU"/>
    </w:rPr>
  </w:style>
  <w:style w:type="character" w:customStyle="1" w:styleId="af0">
    <w:name w:val="Название Знак"/>
    <w:link w:val="af"/>
    <w:uiPriority w:val="99"/>
    <w:locked/>
    <w:rsid w:val="008A49B2"/>
    <w:rPr>
      <w:rFonts w:ascii="Times New Roman" w:hAnsi="Times New Roman" w:cs="Times New Roman"/>
      <w:b/>
      <w:sz w:val="20"/>
      <w:szCs w:val="20"/>
      <w:lang w:val="uk-UA" w:eastAsia="ru-RU"/>
    </w:rPr>
  </w:style>
  <w:style w:type="paragraph" w:styleId="HTML">
    <w:name w:val="HTML Preformatted"/>
    <w:basedOn w:val="a"/>
    <w:link w:val="HTML0"/>
    <w:uiPriority w:val="99"/>
    <w:rsid w:val="008A4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ru-RU" w:eastAsia="ru-RU"/>
    </w:rPr>
  </w:style>
  <w:style w:type="character" w:customStyle="1" w:styleId="HTML0">
    <w:name w:val="Стандартный HTML Знак"/>
    <w:link w:val="HTML"/>
    <w:uiPriority w:val="99"/>
    <w:locked/>
    <w:rsid w:val="008A49B2"/>
    <w:rPr>
      <w:rFonts w:ascii="Courier New" w:hAnsi="Courier New" w:cs="Courier New"/>
      <w:sz w:val="20"/>
      <w:szCs w:val="20"/>
      <w:lang w:eastAsia="ru-RU"/>
    </w:rPr>
  </w:style>
  <w:style w:type="character" w:styleId="af1">
    <w:name w:val="Strong"/>
    <w:uiPriority w:val="22"/>
    <w:qFormat/>
    <w:rsid w:val="001B6A4C"/>
    <w:rPr>
      <w:rFonts w:cs="Times New Roman"/>
      <w:b/>
      <w:bCs/>
    </w:rPr>
  </w:style>
  <w:style w:type="paragraph" w:customStyle="1" w:styleId="22">
    <w:name w:val="женя 2"/>
    <w:basedOn w:val="a"/>
    <w:uiPriority w:val="99"/>
    <w:rsid w:val="00832A98"/>
    <w:pPr>
      <w:ind w:firstLine="709"/>
    </w:pPr>
    <w:rPr>
      <w:rFonts w:ascii="Times New Roman" w:hAnsi="Times New Roman"/>
      <w:color w:val="000000"/>
      <w:sz w:val="28"/>
      <w:szCs w:val="28"/>
      <w:lang w:eastAsia="ru-RU"/>
    </w:rPr>
  </w:style>
  <w:style w:type="paragraph" w:customStyle="1" w:styleId="western">
    <w:name w:val="western"/>
    <w:basedOn w:val="a"/>
    <w:uiPriority w:val="99"/>
    <w:rsid w:val="00832A98"/>
    <w:pPr>
      <w:spacing w:before="100" w:beforeAutospacing="1" w:after="100" w:afterAutospacing="1" w:line="240" w:lineRule="auto"/>
      <w:jc w:val="left"/>
    </w:pPr>
    <w:rPr>
      <w:rFonts w:ascii="Times New Roman" w:hAnsi="Times New Roman"/>
      <w:sz w:val="24"/>
      <w:szCs w:val="24"/>
      <w:lang w:val="ru-RU" w:eastAsia="ru-RU"/>
    </w:rPr>
  </w:style>
  <w:style w:type="table" w:styleId="af2">
    <w:name w:val="Table Grid"/>
    <w:basedOn w:val="a1"/>
    <w:uiPriority w:val="59"/>
    <w:rsid w:val="000A71D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Placeholder Text"/>
    <w:uiPriority w:val="99"/>
    <w:semiHidden/>
    <w:rsid w:val="00FE29B8"/>
    <w:rPr>
      <w:rFonts w:cs="Times New Roman"/>
      <w:color w:val="808080"/>
    </w:rPr>
  </w:style>
  <w:style w:type="paragraph" w:styleId="af4">
    <w:name w:val="Body Text Indent"/>
    <w:basedOn w:val="a"/>
    <w:link w:val="af5"/>
    <w:uiPriority w:val="99"/>
    <w:semiHidden/>
    <w:rsid w:val="006A6E7D"/>
    <w:pPr>
      <w:spacing w:after="120"/>
      <w:ind w:left="283"/>
    </w:pPr>
  </w:style>
  <w:style w:type="character" w:customStyle="1" w:styleId="af5">
    <w:name w:val="Основной текст с отступом Знак"/>
    <w:link w:val="af4"/>
    <w:uiPriority w:val="99"/>
    <w:semiHidden/>
    <w:locked/>
    <w:rsid w:val="006A6E7D"/>
    <w:rPr>
      <w:rFonts w:ascii="Calibri" w:hAnsi="Calibri" w:cs="Times New Roman"/>
      <w:lang w:val="uk-UA" w:eastAsia="uk-UA"/>
    </w:rPr>
  </w:style>
  <w:style w:type="paragraph" w:customStyle="1" w:styleId="af6">
    <w:name w:val="ТАБЛИЦА"/>
    <w:next w:val="a"/>
    <w:autoRedefine/>
    <w:uiPriority w:val="99"/>
    <w:rsid w:val="00AD74AA"/>
    <w:pPr>
      <w:spacing w:line="360" w:lineRule="auto"/>
    </w:pPr>
    <w:rPr>
      <w:rFonts w:ascii="Times New Roman" w:eastAsia="Times New Roman" w:hAnsi="Times New Roman"/>
      <w:color w:val="000000"/>
    </w:rPr>
  </w:style>
  <w:style w:type="paragraph" w:customStyle="1" w:styleId="12">
    <w:name w:val="Обычный (веб)1"/>
    <w:basedOn w:val="a"/>
    <w:uiPriority w:val="99"/>
    <w:rsid w:val="00AD74AA"/>
    <w:pPr>
      <w:spacing w:before="100" w:beforeAutospacing="1" w:after="100" w:afterAutospacing="1" w:line="240" w:lineRule="auto"/>
      <w:jc w:val="left"/>
    </w:pPr>
    <w:rPr>
      <w:rFonts w:ascii="Times New Roman" w:hAnsi="Times New Roman"/>
      <w:sz w:val="24"/>
      <w:szCs w:val="24"/>
      <w:lang w:val="ru-RU" w:eastAsia="ru-RU"/>
    </w:rPr>
  </w:style>
  <w:style w:type="paragraph" w:styleId="af7">
    <w:name w:val="No Spacing"/>
    <w:uiPriority w:val="1"/>
    <w:qFormat/>
    <w:rsid w:val="00A47D54"/>
    <w:rPr>
      <w:rFonts w:ascii="Times New Roman" w:eastAsia="Times New Roman" w:hAnsi="Times New Roman"/>
      <w:sz w:val="24"/>
      <w:szCs w:val="24"/>
    </w:rPr>
  </w:style>
  <w:style w:type="character" w:customStyle="1" w:styleId="ac">
    <w:name w:val="Обычный (веб) Знак"/>
    <w:link w:val="ab"/>
    <w:uiPriority w:val="99"/>
    <w:locked/>
    <w:rsid w:val="00A47D54"/>
    <w:rPr>
      <w:rFonts w:eastAsia="Times New Roman" w:cs="Times New Roman"/>
      <w:sz w:val="24"/>
      <w:szCs w:val="24"/>
      <w:lang w:val="uk-UA" w:eastAsia="uk-UA" w:bidi="ar-SA"/>
    </w:rPr>
  </w:style>
  <w:style w:type="character" w:customStyle="1" w:styleId="hpsTimesNewRoman12RGB245">
    <w:name w:val="Стиль hps + Times New Roman 12 пт Узор: Нет (Другой цвет (RGB(245..."/>
    <w:uiPriority w:val="99"/>
    <w:rsid w:val="00A47D54"/>
    <w:rPr>
      <w:rFonts w:ascii="Times New Roman" w:hAnsi="Times New Roman"/>
      <w:sz w:val="24"/>
      <w:shd w:val="clear" w:color="auto" w:fill="auto"/>
    </w:rPr>
  </w:style>
  <w:style w:type="character" w:customStyle="1" w:styleId="apple-converted-spaceTimesNewRoman12">
    <w:name w:val="Стиль apple-converted-space + Times New Roman 12 пт Узор: Нет (Др..."/>
    <w:uiPriority w:val="99"/>
    <w:rsid w:val="00A47D54"/>
    <w:rPr>
      <w:rFonts w:ascii="Times New Roman" w:hAnsi="Times New Roman"/>
      <w:sz w:val="24"/>
      <w:shd w:val="clear" w:color="auto" w:fill="auto"/>
    </w:rPr>
  </w:style>
  <w:style w:type="character" w:customStyle="1" w:styleId="hps">
    <w:name w:val="hps"/>
    <w:uiPriority w:val="99"/>
    <w:rsid w:val="00A47D54"/>
    <w:rPr>
      <w:rFonts w:cs="Times New Roman"/>
    </w:rPr>
  </w:style>
  <w:style w:type="paragraph" w:customStyle="1" w:styleId="13">
    <w:name w:val="Без интервала1"/>
    <w:uiPriority w:val="99"/>
    <w:rsid w:val="00A47D54"/>
    <w:rPr>
      <w:rFonts w:ascii="Times New Roman" w:hAnsi="Times New Roman"/>
      <w:sz w:val="24"/>
      <w:szCs w:val="24"/>
    </w:rPr>
  </w:style>
  <w:style w:type="character" w:styleId="af8">
    <w:name w:val="page number"/>
    <w:uiPriority w:val="99"/>
    <w:rsid w:val="00A47D54"/>
    <w:rPr>
      <w:rFonts w:cs="Times New Roman"/>
    </w:rPr>
  </w:style>
  <w:style w:type="paragraph" w:customStyle="1" w:styleId="xfmc3">
    <w:name w:val="xfmc3"/>
    <w:basedOn w:val="a"/>
    <w:uiPriority w:val="99"/>
    <w:rsid w:val="002B2D62"/>
    <w:pPr>
      <w:spacing w:before="100" w:beforeAutospacing="1" w:after="100" w:afterAutospacing="1" w:line="240" w:lineRule="auto"/>
      <w:jc w:val="left"/>
    </w:pPr>
    <w:rPr>
      <w:rFonts w:ascii="Times New Roman" w:eastAsia="Calibri" w:hAnsi="Times New Roman"/>
      <w:sz w:val="24"/>
      <w:szCs w:val="24"/>
      <w:lang w:val="ru-RU" w:eastAsia="ru-RU"/>
    </w:rPr>
  </w:style>
  <w:style w:type="character" w:styleId="af9">
    <w:name w:val="Emphasis"/>
    <w:uiPriority w:val="20"/>
    <w:qFormat/>
    <w:locked/>
    <w:rsid w:val="00CC79D9"/>
    <w:rPr>
      <w:i/>
      <w:iCs/>
    </w:rPr>
  </w:style>
  <w:style w:type="character" w:customStyle="1" w:styleId="14">
    <w:name w:val="Неразрешенное упоминание1"/>
    <w:uiPriority w:val="99"/>
    <w:semiHidden/>
    <w:unhideWhenUsed/>
    <w:rsid w:val="00E1262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407884">
      <w:marLeft w:val="0"/>
      <w:marRight w:val="0"/>
      <w:marTop w:val="0"/>
      <w:marBottom w:val="0"/>
      <w:divBdr>
        <w:top w:val="none" w:sz="0" w:space="0" w:color="auto"/>
        <w:left w:val="none" w:sz="0" w:space="0" w:color="auto"/>
        <w:bottom w:val="none" w:sz="0" w:space="0" w:color="auto"/>
        <w:right w:val="none" w:sz="0" w:space="0" w:color="auto"/>
      </w:divBdr>
    </w:div>
    <w:div w:id="545407885">
      <w:marLeft w:val="0"/>
      <w:marRight w:val="0"/>
      <w:marTop w:val="0"/>
      <w:marBottom w:val="0"/>
      <w:divBdr>
        <w:top w:val="none" w:sz="0" w:space="0" w:color="auto"/>
        <w:left w:val="none" w:sz="0" w:space="0" w:color="auto"/>
        <w:bottom w:val="none" w:sz="0" w:space="0" w:color="auto"/>
        <w:right w:val="none" w:sz="0" w:space="0" w:color="auto"/>
      </w:divBdr>
    </w:div>
    <w:div w:id="545407886">
      <w:marLeft w:val="0"/>
      <w:marRight w:val="0"/>
      <w:marTop w:val="0"/>
      <w:marBottom w:val="0"/>
      <w:divBdr>
        <w:top w:val="none" w:sz="0" w:space="0" w:color="auto"/>
        <w:left w:val="none" w:sz="0" w:space="0" w:color="auto"/>
        <w:bottom w:val="none" w:sz="0" w:space="0" w:color="auto"/>
        <w:right w:val="none" w:sz="0" w:space="0" w:color="auto"/>
      </w:divBdr>
    </w:div>
    <w:div w:id="545407887">
      <w:marLeft w:val="0"/>
      <w:marRight w:val="0"/>
      <w:marTop w:val="0"/>
      <w:marBottom w:val="0"/>
      <w:divBdr>
        <w:top w:val="none" w:sz="0" w:space="0" w:color="auto"/>
        <w:left w:val="none" w:sz="0" w:space="0" w:color="auto"/>
        <w:bottom w:val="none" w:sz="0" w:space="0" w:color="auto"/>
        <w:right w:val="none" w:sz="0" w:space="0" w:color="auto"/>
      </w:divBdr>
    </w:div>
    <w:div w:id="545407888">
      <w:marLeft w:val="0"/>
      <w:marRight w:val="0"/>
      <w:marTop w:val="0"/>
      <w:marBottom w:val="0"/>
      <w:divBdr>
        <w:top w:val="none" w:sz="0" w:space="0" w:color="auto"/>
        <w:left w:val="none" w:sz="0" w:space="0" w:color="auto"/>
        <w:bottom w:val="none" w:sz="0" w:space="0" w:color="auto"/>
        <w:right w:val="none" w:sz="0" w:space="0" w:color="auto"/>
      </w:divBdr>
    </w:div>
    <w:div w:id="545407889">
      <w:marLeft w:val="0"/>
      <w:marRight w:val="0"/>
      <w:marTop w:val="0"/>
      <w:marBottom w:val="0"/>
      <w:divBdr>
        <w:top w:val="none" w:sz="0" w:space="0" w:color="auto"/>
        <w:left w:val="none" w:sz="0" w:space="0" w:color="auto"/>
        <w:bottom w:val="none" w:sz="0" w:space="0" w:color="auto"/>
        <w:right w:val="none" w:sz="0" w:space="0" w:color="auto"/>
      </w:divBdr>
    </w:div>
    <w:div w:id="545407890">
      <w:marLeft w:val="0"/>
      <w:marRight w:val="0"/>
      <w:marTop w:val="0"/>
      <w:marBottom w:val="0"/>
      <w:divBdr>
        <w:top w:val="none" w:sz="0" w:space="0" w:color="auto"/>
        <w:left w:val="none" w:sz="0" w:space="0" w:color="auto"/>
        <w:bottom w:val="none" w:sz="0" w:space="0" w:color="auto"/>
        <w:right w:val="none" w:sz="0" w:space="0" w:color="auto"/>
      </w:divBdr>
    </w:div>
    <w:div w:id="545407891">
      <w:marLeft w:val="0"/>
      <w:marRight w:val="0"/>
      <w:marTop w:val="0"/>
      <w:marBottom w:val="0"/>
      <w:divBdr>
        <w:top w:val="none" w:sz="0" w:space="0" w:color="auto"/>
        <w:left w:val="none" w:sz="0" w:space="0" w:color="auto"/>
        <w:bottom w:val="none" w:sz="0" w:space="0" w:color="auto"/>
        <w:right w:val="none" w:sz="0" w:space="0" w:color="auto"/>
      </w:divBdr>
    </w:div>
    <w:div w:id="545407892">
      <w:marLeft w:val="0"/>
      <w:marRight w:val="0"/>
      <w:marTop w:val="0"/>
      <w:marBottom w:val="0"/>
      <w:divBdr>
        <w:top w:val="none" w:sz="0" w:space="0" w:color="auto"/>
        <w:left w:val="none" w:sz="0" w:space="0" w:color="auto"/>
        <w:bottom w:val="none" w:sz="0" w:space="0" w:color="auto"/>
        <w:right w:val="none" w:sz="0" w:space="0" w:color="auto"/>
      </w:divBdr>
    </w:div>
    <w:div w:id="545407893">
      <w:marLeft w:val="0"/>
      <w:marRight w:val="0"/>
      <w:marTop w:val="0"/>
      <w:marBottom w:val="0"/>
      <w:divBdr>
        <w:top w:val="none" w:sz="0" w:space="0" w:color="auto"/>
        <w:left w:val="none" w:sz="0" w:space="0" w:color="auto"/>
        <w:bottom w:val="none" w:sz="0" w:space="0" w:color="auto"/>
        <w:right w:val="none" w:sz="0" w:space="0" w:color="auto"/>
      </w:divBdr>
    </w:div>
    <w:div w:id="545407894">
      <w:marLeft w:val="0"/>
      <w:marRight w:val="0"/>
      <w:marTop w:val="0"/>
      <w:marBottom w:val="0"/>
      <w:divBdr>
        <w:top w:val="none" w:sz="0" w:space="0" w:color="auto"/>
        <w:left w:val="none" w:sz="0" w:space="0" w:color="auto"/>
        <w:bottom w:val="none" w:sz="0" w:space="0" w:color="auto"/>
        <w:right w:val="none" w:sz="0" w:space="0" w:color="auto"/>
      </w:divBdr>
    </w:div>
    <w:div w:id="545407895">
      <w:marLeft w:val="0"/>
      <w:marRight w:val="0"/>
      <w:marTop w:val="0"/>
      <w:marBottom w:val="0"/>
      <w:divBdr>
        <w:top w:val="none" w:sz="0" w:space="0" w:color="auto"/>
        <w:left w:val="none" w:sz="0" w:space="0" w:color="auto"/>
        <w:bottom w:val="none" w:sz="0" w:space="0" w:color="auto"/>
        <w:right w:val="none" w:sz="0" w:space="0" w:color="auto"/>
      </w:divBdr>
    </w:div>
    <w:div w:id="545407896">
      <w:marLeft w:val="0"/>
      <w:marRight w:val="0"/>
      <w:marTop w:val="0"/>
      <w:marBottom w:val="0"/>
      <w:divBdr>
        <w:top w:val="none" w:sz="0" w:space="0" w:color="auto"/>
        <w:left w:val="none" w:sz="0" w:space="0" w:color="auto"/>
        <w:bottom w:val="none" w:sz="0" w:space="0" w:color="auto"/>
        <w:right w:val="none" w:sz="0" w:space="0" w:color="auto"/>
      </w:divBdr>
    </w:div>
    <w:div w:id="545407897">
      <w:marLeft w:val="0"/>
      <w:marRight w:val="0"/>
      <w:marTop w:val="0"/>
      <w:marBottom w:val="0"/>
      <w:divBdr>
        <w:top w:val="none" w:sz="0" w:space="0" w:color="auto"/>
        <w:left w:val="none" w:sz="0" w:space="0" w:color="auto"/>
        <w:bottom w:val="none" w:sz="0" w:space="0" w:color="auto"/>
        <w:right w:val="none" w:sz="0" w:space="0" w:color="auto"/>
      </w:divBdr>
    </w:div>
    <w:div w:id="1274442019">
      <w:bodyDiv w:val="1"/>
      <w:marLeft w:val="0"/>
      <w:marRight w:val="0"/>
      <w:marTop w:val="0"/>
      <w:marBottom w:val="0"/>
      <w:divBdr>
        <w:top w:val="none" w:sz="0" w:space="0" w:color="auto"/>
        <w:left w:val="none" w:sz="0" w:space="0" w:color="auto"/>
        <w:bottom w:val="none" w:sz="0" w:space="0" w:color="auto"/>
        <w:right w:val="none" w:sz="0" w:space="0" w:color="auto"/>
      </w:divBdr>
    </w:div>
    <w:div w:id="13585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ourlib.net/zakon/pro_turyzm.ht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4735</TotalTime>
  <Pages>1</Pages>
  <Words>21718</Words>
  <Characters>123799</Characters>
  <Application>Microsoft Office Word</Application>
  <DocSecurity>0</DocSecurity>
  <Lines>1031</Lines>
  <Paragraphs>290</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SPecialiST RePack</Company>
  <LinksUpToDate>false</LinksUpToDate>
  <CharactersWithSpaces>145227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Администратор</dc:creator>
  <cp:keywords/>
  <dc:description/>
  <cp:lastModifiedBy>user</cp:lastModifiedBy>
  <cp:revision>64</cp:revision>
  <cp:lastPrinted>2019-01-13T15:25:00Z</cp:lastPrinted>
  <dcterms:created xsi:type="dcterms:W3CDTF">2019-01-05T21:58:00Z</dcterms:created>
  <dcterms:modified xsi:type="dcterms:W3CDTF">2020-12-01T23:27:00Z</dcterms:modified>
</cp:coreProperties>
</file>